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49EA0" w14:textId="77777777" w:rsidR="00110E15" w:rsidRPr="00110E15" w:rsidRDefault="00110E15" w:rsidP="00110E15">
      <w:pPr>
        <w:spacing w:after="0" w:line="360" w:lineRule="auto"/>
        <w:ind w:left="5670"/>
        <w:jc w:val="right"/>
        <w:rPr>
          <w:rFonts w:ascii="Times New Roman" w:eastAsia="Times New Roman" w:hAnsi="Times New Roman" w:cs="Times New Roman"/>
          <w:caps/>
          <w:sz w:val="24"/>
          <w:szCs w:val="24"/>
        </w:rPr>
      </w:pPr>
      <w:bookmarkStart w:id="0" w:name="_Toc535914578"/>
      <w:r w:rsidRPr="00110E15">
        <w:rPr>
          <w:rFonts w:ascii="Times New Roman" w:eastAsia="Times New Roman" w:hAnsi="Times New Roman" w:cs="Times New Roman"/>
          <w:caps/>
          <w:sz w:val="24"/>
          <w:szCs w:val="24"/>
        </w:rPr>
        <w:t>A</w:t>
      </w:r>
      <w:bookmarkStart w:id="1" w:name="_Ref103758771"/>
      <w:bookmarkEnd w:id="1"/>
      <w:r w:rsidRPr="00110E15">
        <w:rPr>
          <w:rFonts w:ascii="Times New Roman" w:eastAsia="Times New Roman" w:hAnsi="Times New Roman" w:cs="Times New Roman"/>
          <w:caps/>
          <w:sz w:val="24"/>
          <w:szCs w:val="24"/>
        </w:rPr>
        <w:t>pstiprināts</w:t>
      </w:r>
    </w:p>
    <w:p w14:paraId="0D463925" w14:textId="77777777" w:rsidR="00110E15" w:rsidRPr="00110E15" w:rsidRDefault="00110E15" w:rsidP="00110E15">
      <w:pPr>
        <w:spacing w:after="0" w:line="360" w:lineRule="auto"/>
        <w:jc w:val="right"/>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Jēkabpils pilsētas pašvaldības</w:t>
      </w:r>
    </w:p>
    <w:p w14:paraId="5A0AEBD3" w14:textId="77777777" w:rsidR="00110E15" w:rsidRPr="00110E15" w:rsidRDefault="00110E15" w:rsidP="00110E15">
      <w:pPr>
        <w:spacing w:after="0" w:line="360" w:lineRule="auto"/>
        <w:ind w:left="5670"/>
        <w:jc w:val="right"/>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iepirkuma komisijas </w:t>
      </w:r>
    </w:p>
    <w:p w14:paraId="7005DE02" w14:textId="15363180" w:rsidR="00110E15" w:rsidRPr="00FB14DE" w:rsidRDefault="002048F9" w:rsidP="00110E15">
      <w:pPr>
        <w:spacing w:after="0" w:line="360" w:lineRule="auto"/>
        <w:jc w:val="right"/>
        <w:rPr>
          <w:rFonts w:ascii="Times New Roman" w:eastAsia="Times New Roman" w:hAnsi="Times New Roman" w:cs="Times New Roman"/>
          <w:sz w:val="24"/>
          <w:szCs w:val="24"/>
        </w:rPr>
      </w:pPr>
      <w:r w:rsidRPr="00FB14DE">
        <w:rPr>
          <w:rFonts w:ascii="Times New Roman" w:eastAsia="Times New Roman" w:hAnsi="Times New Roman" w:cs="Times New Roman"/>
          <w:sz w:val="24"/>
          <w:szCs w:val="24"/>
        </w:rPr>
        <w:t xml:space="preserve">2016.gada </w:t>
      </w:r>
      <w:r w:rsidR="00C40EC9" w:rsidRPr="00FB14DE">
        <w:rPr>
          <w:rFonts w:ascii="Times New Roman" w:eastAsia="Times New Roman" w:hAnsi="Times New Roman" w:cs="Times New Roman"/>
          <w:sz w:val="24"/>
          <w:szCs w:val="24"/>
        </w:rPr>
        <w:t>3.</w:t>
      </w:r>
      <w:r w:rsidRPr="00FB14DE">
        <w:rPr>
          <w:rFonts w:ascii="Times New Roman" w:eastAsia="Times New Roman" w:hAnsi="Times New Roman" w:cs="Times New Roman"/>
          <w:sz w:val="24"/>
          <w:szCs w:val="24"/>
        </w:rPr>
        <w:t>jūnija</w:t>
      </w:r>
      <w:r w:rsidR="00110E15" w:rsidRPr="00FB14DE">
        <w:rPr>
          <w:rFonts w:ascii="Times New Roman" w:eastAsia="Times New Roman" w:hAnsi="Times New Roman" w:cs="Times New Roman"/>
          <w:sz w:val="24"/>
          <w:szCs w:val="24"/>
        </w:rPr>
        <w:t xml:space="preserve"> sēdē</w:t>
      </w:r>
    </w:p>
    <w:p w14:paraId="2C22E332" w14:textId="5BCE523F" w:rsidR="00110E15" w:rsidRPr="00110E15" w:rsidRDefault="002048F9" w:rsidP="00110E15">
      <w:pPr>
        <w:spacing w:after="0" w:line="360" w:lineRule="auto"/>
        <w:ind w:left="5670"/>
        <w:jc w:val="right"/>
        <w:rPr>
          <w:rFonts w:ascii="Times New Roman" w:eastAsia="Times New Roman" w:hAnsi="Times New Roman" w:cs="Times New Roman"/>
          <w:sz w:val="24"/>
          <w:szCs w:val="24"/>
        </w:rPr>
      </w:pPr>
      <w:r w:rsidRPr="00FB14DE">
        <w:rPr>
          <w:rFonts w:ascii="Times New Roman" w:eastAsia="Times New Roman" w:hAnsi="Times New Roman" w:cs="Times New Roman"/>
          <w:sz w:val="24"/>
          <w:szCs w:val="24"/>
        </w:rPr>
        <w:t>protokols Nr</w:t>
      </w:r>
      <w:r w:rsidR="00C40EC9" w:rsidRPr="00FB14DE">
        <w:rPr>
          <w:rFonts w:ascii="Times New Roman" w:eastAsia="Times New Roman" w:hAnsi="Times New Roman" w:cs="Times New Roman"/>
          <w:sz w:val="24"/>
          <w:szCs w:val="24"/>
        </w:rPr>
        <w:t>.</w:t>
      </w:r>
      <w:r w:rsidR="00C40EC9" w:rsidRPr="00C40EC9">
        <w:rPr>
          <w:rFonts w:ascii="Times New Roman" w:eastAsia="Times New Roman" w:hAnsi="Times New Roman" w:cs="Times New Roman"/>
          <w:sz w:val="24"/>
          <w:szCs w:val="24"/>
        </w:rPr>
        <w:t>160</w:t>
      </w:r>
    </w:p>
    <w:p w14:paraId="5172C15E" w14:textId="77777777" w:rsidR="00110E15" w:rsidRPr="00110E15" w:rsidRDefault="00110E15" w:rsidP="00110E15">
      <w:pPr>
        <w:spacing w:before="720" w:after="240" w:line="240" w:lineRule="auto"/>
        <w:rPr>
          <w:rFonts w:ascii="Times New Roman" w:eastAsia="Times New Roman" w:hAnsi="Times New Roman" w:cs="Times New Roman"/>
          <w:b/>
          <w:sz w:val="36"/>
          <w:szCs w:val="36"/>
        </w:rPr>
      </w:pPr>
      <w:bookmarkStart w:id="2" w:name="_Toc535914575"/>
      <w:bookmarkStart w:id="3" w:name="_Toc535914573"/>
      <w:bookmarkStart w:id="4" w:name="_Hlk83025557"/>
    </w:p>
    <w:p w14:paraId="3A710293" w14:textId="77777777" w:rsidR="00110E15" w:rsidRPr="00110E15" w:rsidRDefault="00110E15" w:rsidP="00110E15">
      <w:pPr>
        <w:spacing w:before="720" w:after="240" w:line="240" w:lineRule="auto"/>
        <w:rPr>
          <w:rFonts w:ascii="Times New Roman" w:eastAsia="Times New Roman" w:hAnsi="Times New Roman" w:cs="Times New Roman"/>
          <w:b/>
          <w:sz w:val="36"/>
          <w:szCs w:val="36"/>
        </w:rPr>
      </w:pPr>
    </w:p>
    <w:p w14:paraId="1C7C8990" w14:textId="77777777" w:rsidR="00110E15" w:rsidRPr="00110E15" w:rsidRDefault="00110E15" w:rsidP="00110E15">
      <w:pPr>
        <w:spacing w:before="720" w:after="240" w:line="240" w:lineRule="auto"/>
        <w:rPr>
          <w:rFonts w:ascii="Times New Roman" w:eastAsia="Times New Roman" w:hAnsi="Times New Roman" w:cs="Times New Roman"/>
          <w:b/>
          <w:sz w:val="36"/>
          <w:szCs w:val="36"/>
        </w:rPr>
      </w:pPr>
    </w:p>
    <w:p w14:paraId="70B609B7" w14:textId="77777777" w:rsidR="00110E15" w:rsidRPr="00110E15" w:rsidRDefault="00110E15" w:rsidP="00110E15">
      <w:pPr>
        <w:spacing w:after="0" w:line="240" w:lineRule="auto"/>
        <w:jc w:val="center"/>
        <w:rPr>
          <w:rFonts w:ascii="Times New Roman" w:eastAsia="Times New Roman" w:hAnsi="Times New Roman" w:cs="Times New Roman"/>
          <w:b/>
          <w:sz w:val="36"/>
          <w:szCs w:val="36"/>
        </w:rPr>
      </w:pPr>
      <w:r w:rsidRPr="00110E15">
        <w:rPr>
          <w:rFonts w:ascii="Times New Roman" w:eastAsia="Times New Roman" w:hAnsi="Times New Roman" w:cs="Times New Roman"/>
          <w:b/>
          <w:sz w:val="36"/>
          <w:szCs w:val="36"/>
        </w:rPr>
        <w:t>PUBLISKĀ IEPIRKUMA</w:t>
      </w:r>
    </w:p>
    <w:p w14:paraId="129F985C" w14:textId="77777777" w:rsidR="00110E15" w:rsidRPr="00110E15" w:rsidRDefault="00110E15" w:rsidP="00110E15">
      <w:pPr>
        <w:spacing w:after="0" w:line="240" w:lineRule="auto"/>
        <w:jc w:val="center"/>
        <w:rPr>
          <w:rFonts w:ascii="Times New Roman" w:eastAsia="Times New Roman" w:hAnsi="Times New Roman" w:cs="Times New Roman"/>
          <w:b/>
          <w:sz w:val="36"/>
          <w:szCs w:val="36"/>
        </w:rPr>
      </w:pPr>
      <w:bookmarkStart w:id="5" w:name="OLE_LINK3"/>
      <w:bookmarkStart w:id="6" w:name="OLE_LINK9"/>
    </w:p>
    <w:p w14:paraId="0FA4C409" w14:textId="29F32F84" w:rsidR="00110E15" w:rsidRPr="00110E15" w:rsidRDefault="00110E15" w:rsidP="00110E15">
      <w:pPr>
        <w:spacing w:after="0" w:line="240" w:lineRule="auto"/>
        <w:jc w:val="center"/>
        <w:rPr>
          <w:rFonts w:ascii="Times New Roman" w:eastAsia="Times New Roman" w:hAnsi="Times New Roman" w:cs="Times New Roman"/>
          <w:b/>
          <w:i/>
          <w:sz w:val="36"/>
          <w:szCs w:val="36"/>
        </w:rPr>
      </w:pPr>
      <w:r w:rsidRPr="00110E15">
        <w:rPr>
          <w:rFonts w:ascii="Times New Roman" w:eastAsia="Times New Roman" w:hAnsi="Times New Roman" w:cs="Times New Roman"/>
          <w:b/>
          <w:i/>
          <w:sz w:val="36"/>
          <w:szCs w:val="36"/>
        </w:rPr>
        <w:t xml:space="preserve"> “</w:t>
      </w:r>
      <w:r w:rsidRPr="00110E15">
        <w:rPr>
          <w:rFonts w:ascii="Times New Roman" w:eastAsia="Times New Roman" w:hAnsi="Times New Roman" w:cs="Times New Roman"/>
          <w:b/>
          <w:i/>
          <w:sz w:val="32"/>
          <w:szCs w:val="32"/>
        </w:rPr>
        <w:t xml:space="preserve">Tērpu izgatavošana un piegāde Jēkabpils Kultūras pārvaldes </w:t>
      </w:r>
      <w:r w:rsidR="00FB14DE">
        <w:rPr>
          <w:rFonts w:ascii="Times New Roman" w:eastAsia="Times New Roman" w:hAnsi="Times New Roman" w:cs="Times New Roman"/>
          <w:b/>
          <w:i/>
          <w:sz w:val="32"/>
          <w:szCs w:val="32"/>
        </w:rPr>
        <w:t>amatierkolektīviem 2016</w:t>
      </w:r>
      <w:r w:rsidRPr="00110E15">
        <w:rPr>
          <w:rFonts w:ascii="Times New Roman" w:eastAsia="Times New Roman" w:hAnsi="Times New Roman" w:cs="Times New Roman"/>
          <w:b/>
          <w:i/>
          <w:sz w:val="36"/>
          <w:szCs w:val="36"/>
        </w:rPr>
        <w:t>”</w:t>
      </w:r>
    </w:p>
    <w:p w14:paraId="3F01531A" w14:textId="77777777" w:rsidR="00110E15" w:rsidRPr="00110E15" w:rsidRDefault="00110E15" w:rsidP="00110E15">
      <w:pPr>
        <w:spacing w:after="0" w:line="240" w:lineRule="auto"/>
        <w:jc w:val="center"/>
        <w:rPr>
          <w:rFonts w:ascii="Times New Roman" w:eastAsia="Times New Roman" w:hAnsi="Times New Roman" w:cs="Times New Roman"/>
          <w:b/>
          <w:i/>
          <w:sz w:val="36"/>
          <w:szCs w:val="36"/>
        </w:rPr>
      </w:pPr>
    </w:p>
    <w:p w14:paraId="30DDF160" w14:textId="77777777" w:rsidR="00110E15" w:rsidRPr="00110E15" w:rsidRDefault="00110E15" w:rsidP="00110E15">
      <w:pPr>
        <w:spacing w:after="0" w:line="240" w:lineRule="auto"/>
        <w:jc w:val="center"/>
        <w:rPr>
          <w:rFonts w:ascii="Times New Roman" w:eastAsia="Times New Roman" w:hAnsi="Times New Roman" w:cs="Times New Roman"/>
          <w:b/>
          <w:i/>
          <w:sz w:val="36"/>
          <w:szCs w:val="36"/>
        </w:rPr>
      </w:pPr>
    </w:p>
    <w:p w14:paraId="4D81BD0D" w14:textId="77777777" w:rsidR="00110E15" w:rsidRPr="00110E15" w:rsidRDefault="00110E15" w:rsidP="00110E15">
      <w:pPr>
        <w:spacing w:after="0" w:line="240" w:lineRule="auto"/>
        <w:jc w:val="center"/>
        <w:rPr>
          <w:rFonts w:ascii="Times New Roman" w:eastAsia="Times New Roman" w:hAnsi="Times New Roman" w:cs="Times New Roman"/>
          <w:b/>
          <w:sz w:val="36"/>
          <w:szCs w:val="36"/>
        </w:rPr>
      </w:pPr>
    </w:p>
    <w:p w14:paraId="053E7903" w14:textId="77777777" w:rsidR="00110E15" w:rsidRPr="00110E15" w:rsidRDefault="00110E15" w:rsidP="00110E15">
      <w:pPr>
        <w:spacing w:after="0" w:line="240" w:lineRule="auto"/>
        <w:jc w:val="center"/>
        <w:rPr>
          <w:rFonts w:ascii="Times New Roman" w:eastAsia="Times New Roman" w:hAnsi="Times New Roman" w:cs="Times New Roman"/>
          <w:b/>
          <w:sz w:val="36"/>
          <w:szCs w:val="36"/>
        </w:rPr>
      </w:pPr>
      <w:r w:rsidRPr="00110E15">
        <w:rPr>
          <w:rFonts w:ascii="Times New Roman" w:eastAsia="Times New Roman" w:hAnsi="Times New Roman" w:cs="Times New Roman"/>
          <w:b/>
          <w:sz w:val="36"/>
          <w:szCs w:val="36"/>
        </w:rPr>
        <w:t>NOLIKUMS</w:t>
      </w:r>
      <w:bookmarkEnd w:id="5"/>
      <w:bookmarkEnd w:id="6"/>
    </w:p>
    <w:p w14:paraId="48B52109" w14:textId="77777777" w:rsidR="00110E15" w:rsidRPr="00110E15" w:rsidRDefault="00110E15" w:rsidP="00110E15">
      <w:pPr>
        <w:spacing w:after="0" w:line="240" w:lineRule="auto"/>
        <w:jc w:val="center"/>
        <w:rPr>
          <w:rFonts w:ascii="Times New Roman" w:eastAsia="Times New Roman" w:hAnsi="Times New Roman" w:cs="Times New Roman"/>
          <w:b/>
          <w:sz w:val="36"/>
          <w:szCs w:val="36"/>
        </w:rPr>
      </w:pPr>
    </w:p>
    <w:p w14:paraId="67C131E8" w14:textId="77777777" w:rsidR="00110E15" w:rsidRPr="00110E15" w:rsidRDefault="00110E15" w:rsidP="00110E15">
      <w:pPr>
        <w:spacing w:after="0" w:line="240" w:lineRule="auto"/>
        <w:jc w:val="center"/>
        <w:rPr>
          <w:rFonts w:ascii="Times New Roman" w:eastAsia="Times New Roman" w:hAnsi="Times New Roman" w:cs="Times New Roman"/>
          <w:b/>
          <w:i/>
          <w:sz w:val="24"/>
          <w:szCs w:val="24"/>
        </w:rPr>
      </w:pPr>
    </w:p>
    <w:p w14:paraId="79A470BD" w14:textId="77777777" w:rsidR="00110E15" w:rsidRPr="00110E15" w:rsidRDefault="00110E15" w:rsidP="00110E15">
      <w:pPr>
        <w:spacing w:after="0" w:line="240" w:lineRule="auto"/>
        <w:jc w:val="center"/>
        <w:rPr>
          <w:rFonts w:ascii="Times New Roman" w:eastAsia="Times New Roman" w:hAnsi="Times New Roman" w:cs="Times New Roman"/>
          <w:b/>
          <w:i/>
          <w:sz w:val="24"/>
          <w:szCs w:val="24"/>
        </w:rPr>
      </w:pPr>
      <w:r w:rsidRPr="006F339D">
        <w:rPr>
          <w:rFonts w:ascii="Times New Roman" w:eastAsia="Times New Roman" w:hAnsi="Times New Roman" w:cs="Times New Roman"/>
          <w:b/>
          <w:i/>
          <w:sz w:val="24"/>
          <w:szCs w:val="24"/>
        </w:rPr>
        <w:t xml:space="preserve">Identifikācijas Nr. JPP </w:t>
      </w:r>
      <w:r w:rsidR="006F339D" w:rsidRPr="006F339D">
        <w:rPr>
          <w:rFonts w:ascii="Times New Roman" w:eastAsia="Times New Roman" w:hAnsi="Times New Roman" w:cs="Times New Roman"/>
          <w:b/>
          <w:i/>
          <w:sz w:val="24"/>
          <w:szCs w:val="24"/>
        </w:rPr>
        <w:t>2016/49</w:t>
      </w:r>
    </w:p>
    <w:p w14:paraId="3485EC3C" w14:textId="77777777" w:rsidR="00110E15" w:rsidRPr="00110E15" w:rsidRDefault="00110E15" w:rsidP="00110E15">
      <w:pPr>
        <w:spacing w:after="0" w:line="240" w:lineRule="auto"/>
        <w:jc w:val="center"/>
        <w:rPr>
          <w:rFonts w:ascii="Times New Roman" w:eastAsia="Times New Roman" w:hAnsi="Times New Roman" w:cs="Times New Roman"/>
          <w:sz w:val="28"/>
          <w:szCs w:val="28"/>
        </w:rPr>
      </w:pPr>
    </w:p>
    <w:p w14:paraId="10C49117" w14:textId="77777777" w:rsidR="00110E15" w:rsidRPr="00110E15" w:rsidRDefault="00110E15" w:rsidP="00110E15">
      <w:pPr>
        <w:spacing w:after="0" w:line="240" w:lineRule="auto"/>
        <w:jc w:val="center"/>
        <w:rPr>
          <w:rFonts w:ascii="Times New Roman" w:eastAsia="Times New Roman" w:hAnsi="Times New Roman" w:cs="Times New Roman"/>
          <w:sz w:val="28"/>
          <w:szCs w:val="28"/>
        </w:rPr>
      </w:pPr>
    </w:p>
    <w:p w14:paraId="5FFEEA48" w14:textId="77777777" w:rsidR="00110E15" w:rsidRPr="00110E15" w:rsidRDefault="00110E15" w:rsidP="00110E15">
      <w:pPr>
        <w:spacing w:after="0" w:line="240" w:lineRule="auto"/>
        <w:jc w:val="center"/>
        <w:rPr>
          <w:rFonts w:ascii="Times New Roman" w:eastAsia="Times New Roman" w:hAnsi="Times New Roman" w:cs="Times New Roman"/>
          <w:sz w:val="28"/>
          <w:szCs w:val="28"/>
        </w:rPr>
      </w:pPr>
    </w:p>
    <w:p w14:paraId="516EBE92" w14:textId="77777777" w:rsidR="00110E15" w:rsidRPr="00110E15" w:rsidRDefault="00110E15" w:rsidP="00110E15">
      <w:pPr>
        <w:spacing w:after="0" w:line="240" w:lineRule="auto"/>
        <w:jc w:val="center"/>
        <w:rPr>
          <w:rFonts w:ascii="Times New Roman" w:eastAsia="Times New Roman" w:hAnsi="Times New Roman" w:cs="Times New Roman"/>
          <w:sz w:val="28"/>
          <w:szCs w:val="28"/>
        </w:rPr>
      </w:pPr>
    </w:p>
    <w:p w14:paraId="2091CEE4" w14:textId="77777777" w:rsidR="00110E15" w:rsidRPr="00110E15" w:rsidRDefault="00110E15" w:rsidP="00110E15">
      <w:pPr>
        <w:spacing w:after="0" w:line="240" w:lineRule="auto"/>
        <w:rPr>
          <w:rFonts w:ascii="Times New Roman" w:eastAsia="Times New Roman" w:hAnsi="Times New Roman" w:cs="Times New Roman"/>
          <w:sz w:val="28"/>
          <w:szCs w:val="28"/>
        </w:rPr>
      </w:pPr>
    </w:p>
    <w:p w14:paraId="14BAD13B"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5DF97416"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45E75DE9"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580A9F64"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2A91A0D0"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2FD30B1A"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4E5DBF7C"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7D87C61E"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5CC87770"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119AFE59"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Jēkabpils, 20</w:t>
      </w:r>
      <w:bookmarkStart w:id="7" w:name="_Toc535914576"/>
      <w:bookmarkEnd w:id="2"/>
      <w:bookmarkEnd w:id="3"/>
      <w:bookmarkEnd w:id="4"/>
      <w:r w:rsidRPr="00110E15">
        <w:rPr>
          <w:rFonts w:ascii="Times New Roman" w:eastAsia="Times New Roman" w:hAnsi="Times New Roman" w:cs="Times New Roman"/>
          <w:sz w:val="24"/>
          <w:szCs w:val="24"/>
        </w:rPr>
        <w:t>16</w:t>
      </w:r>
    </w:p>
    <w:p w14:paraId="021C5D13"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br w:type="page"/>
      </w:r>
    </w:p>
    <w:p w14:paraId="152B52FC" w14:textId="77777777" w:rsidR="00110E15" w:rsidRPr="00110E15" w:rsidRDefault="00110E15" w:rsidP="00110E15">
      <w:pPr>
        <w:spacing w:after="0" w:line="240" w:lineRule="auto"/>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lastRenderedPageBreak/>
        <w:t>Satura rādītājs</w:t>
      </w:r>
    </w:p>
    <w:p w14:paraId="3A1B400D"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42750D89"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1.Iepirkuma identifikācijas numurs, Pasūtītājs un kontaktpersonas................................3</w:t>
      </w:r>
    </w:p>
    <w:p w14:paraId="1F95204E"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37051A84"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2.Nolikums.......................................................................................................................3</w:t>
      </w:r>
    </w:p>
    <w:p w14:paraId="59D70D0C"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2A1C700F"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3.Iepirkuma priekšmets, CPV kods un piegādes izpildes vieta un laiks..........................3</w:t>
      </w:r>
    </w:p>
    <w:p w14:paraId="2003BC1A"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4A540451"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4.Piedāvājuma iesniegšanas laiks, vieta un kārtība.........................................................4</w:t>
      </w:r>
    </w:p>
    <w:p w14:paraId="14366D39"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0708D65D"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5.Pretendents...................................................................................................................4</w:t>
      </w:r>
    </w:p>
    <w:p w14:paraId="7914592A"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1CADA6FB"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6.Piedāvājuma nodrošinājums.........................................................................................4</w:t>
      </w:r>
    </w:p>
    <w:p w14:paraId="4CEBB570" w14:textId="77777777" w:rsidR="00110E15" w:rsidRPr="00110E15" w:rsidRDefault="00110E15" w:rsidP="00110E15">
      <w:pPr>
        <w:spacing w:after="0" w:line="240" w:lineRule="auto"/>
        <w:rPr>
          <w:rFonts w:ascii="Times New Roman" w:eastAsia="Times New Roman" w:hAnsi="Times New Roman" w:cs="Times New Roman"/>
          <w:color w:val="FF0000"/>
          <w:sz w:val="24"/>
          <w:szCs w:val="24"/>
        </w:rPr>
      </w:pPr>
    </w:p>
    <w:p w14:paraId="099C63C1"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7.Piedāvājumā iekļaujamie dokumenti un noformējums................................................4</w:t>
      </w:r>
    </w:p>
    <w:p w14:paraId="4FABA354"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06A59A8C"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8.Paskaidrojums par finanšu piedāvājumu......................................................................5</w:t>
      </w:r>
    </w:p>
    <w:p w14:paraId="1A2695D9"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554F6705"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9.Cita informācija............................................................................................................5</w:t>
      </w:r>
    </w:p>
    <w:p w14:paraId="623005B4"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6757B0E4" w14:textId="77777777" w:rsidR="00110E15" w:rsidRPr="00110E15" w:rsidRDefault="00110E15" w:rsidP="00110E15">
      <w:pPr>
        <w:spacing w:after="0" w:line="240" w:lineRule="auto"/>
        <w:rPr>
          <w:rFonts w:ascii="Times New Roman" w:eastAsia="Times New Roman" w:hAnsi="Times New Roman" w:cs="Times New Roman"/>
          <w:color w:val="FF0000"/>
          <w:sz w:val="24"/>
          <w:szCs w:val="24"/>
        </w:rPr>
      </w:pPr>
      <w:r w:rsidRPr="00110E15">
        <w:rPr>
          <w:rFonts w:ascii="Times New Roman" w:eastAsia="Times New Roman" w:hAnsi="Times New Roman" w:cs="Times New Roman"/>
          <w:sz w:val="24"/>
          <w:szCs w:val="24"/>
        </w:rPr>
        <w:t>10. Pretendentu atlase.....................................................................................................6</w:t>
      </w:r>
    </w:p>
    <w:p w14:paraId="2A2A0740"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2964F5B9"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11. Iepirkuma komisijas tiesības.....................................................................................7</w:t>
      </w:r>
    </w:p>
    <w:p w14:paraId="21337B06"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4F034D3A"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12.Iepirkuma komisijas pienākumi.................................................................................7</w:t>
      </w:r>
    </w:p>
    <w:p w14:paraId="4CB67ED0"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102BDC1D"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13.Piegādātāja un Pretendenta tiesības un pienākumi....................................................8</w:t>
      </w:r>
    </w:p>
    <w:p w14:paraId="7DA8033F"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3191895D"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14. Piedāvājumu atvēršana.............................................................................................8</w:t>
      </w:r>
    </w:p>
    <w:p w14:paraId="374F89D4"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01676A14"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15. Tehnisko piedāvājumu atbilstības pārbaude.............................................................8</w:t>
      </w:r>
    </w:p>
    <w:p w14:paraId="775D2F7E"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4CF3F7C0"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16. Finanšu piedāvājumu vērtēšana................................................................................8</w:t>
      </w:r>
    </w:p>
    <w:p w14:paraId="4674533F"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77AA7133"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17.</w:t>
      </w:r>
      <w:r w:rsidRPr="00110E15">
        <w:rPr>
          <w:rFonts w:ascii="Times New Roman" w:eastAsia="Times New Roman" w:hAnsi="Times New Roman" w:cs="Times New Roman"/>
          <w:b/>
          <w:sz w:val="24"/>
          <w:szCs w:val="24"/>
        </w:rPr>
        <w:t xml:space="preserve"> </w:t>
      </w:r>
      <w:r w:rsidRPr="00110E15">
        <w:rPr>
          <w:rFonts w:ascii="Times New Roman" w:eastAsia="Times New Roman" w:hAnsi="Times New Roman" w:cs="Times New Roman"/>
          <w:sz w:val="24"/>
          <w:szCs w:val="24"/>
        </w:rPr>
        <w:t>Pretendenta, kuram būtu piešķiramas līguma slēgšanas tiesības, pārbaude pirms</w:t>
      </w:r>
    </w:p>
    <w:p w14:paraId="60C59F25"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lēmuma pieņemšanas......................................................................................................9</w:t>
      </w:r>
    </w:p>
    <w:p w14:paraId="187744C2"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329572AF"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18.Lēmuma pieņemšana, paziņošana un līguma slēgšana.............................................10</w:t>
      </w:r>
    </w:p>
    <w:p w14:paraId="2A5D83DC" w14:textId="77777777" w:rsidR="00110E15" w:rsidRPr="00110E15" w:rsidRDefault="00110E15" w:rsidP="00110E15">
      <w:pPr>
        <w:spacing w:after="0" w:line="240" w:lineRule="auto"/>
        <w:jc w:val="both"/>
        <w:rPr>
          <w:rFonts w:ascii="Times New Roman" w:eastAsia="Times New Roman" w:hAnsi="Times New Roman" w:cs="Times New Roman"/>
          <w:b/>
          <w:sz w:val="24"/>
          <w:szCs w:val="24"/>
        </w:rPr>
      </w:pPr>
    </w:p>
    <w:bookmarkEnd w:id="7"/>
    <w:p w14:paraId="6098520E" w14:textId="77777777" w:rsidR="00110E15" w:rsidRPr="00110E15" w:rsidRDefault="00110E15" w:rsidP="00110E15">
      <w:pPr>
        <w:keepNext/>
        <w:keepLines/>
        <w:spacing w:after="0" w:line="240" w:lineRule="auto"/>
        <w:jc w:val="both"/>
        <w:outlineLvl w:val="0"/>
        <w:rPr>
          <w:rFonts w:ascii="Times New Roman" w:eastAsia="Times New Roman" w:hAnsi="Times New Roman" w:cs="Times New Roman"/>
          <w:b/>
          <w:bCs/>
          <w:sz w:val="24"/>
          <w:szCs w:val="24"/>
        </w:rPr>
      </w:pPr>
      <w:r w:rsidRPr="00110E15">
        <w:rPr>
          <w:rFonts w:ascii="Times New Roman" w:eastAsia="Times New Roman" w:hAnsi="Times New Roman" w:cs="Times New Roman"/>
          <w:bCs/>
          <w:sz w:val="40"/>
          <w:szCs w:val="24"/>
        </w:rPr>
        <w:br w:type="page"/>
      </w:r>
      <w:bookmarkStart w:id="8" w:name="_Toc535914581"/>
      <w:bookmarkStart w:id="9" w:name="_Toc535914799"/>
      <w:bookmarkStart w:id="10" w:name="_Toc535915684"/>
      <w:bookmarkStart w:id="11" w:name="_Toc19521654"/>
      <w:bookmarkStart w:id="12" w:name="_Toc58053974"/>
      <w:bookmarkStart w:id="13" w:name="_Toc85448321"/>
      <w:bookmarkStart w:id="14" w:name="_Toc85449931"/>
      <w:bookmarkStart w:id="15" w:name="_Toc443298029"/>
      <w:bookmarkStart w:id="16" w:name="_Toc443302484"/>
      <w:bookmarkStart w:id="17" w:name="_Toc443309118"/>
      <w:bookmarkEnd w:id="0"/>
      <w:r w:rsidRPr="00110E15">
        <w:rPr>
          <w:rFonts w:ascii="Times New Roman" w:eastAsia="Times New Roman" w:hAnsi="Times New Roman" w:cs="Times New Roman"/>
          <w:b/>
          <w:bCs/>
          <w:caps/>
          <w:sz w:val="24"/>
          <w:szCs w:val="24"/>
        </w:rPr>
        <w:lastRenderedPageBreak/>
        <w:t xml:space="preserve">1. </w:t>
      </w:r>
      <w:bookmarkStart w:id="18" w:name="_Toc211739500"/>
      <w:r w:rsidRPr="00110E15">
        <w:rPr>
          <w:rFonts w:ascii="Times New Roman" w:eastAsia="Times New Roman" w:hAnsi="Times New Roman" w:cs="Times New Roman"/>
          <w:b/>
          <w:bCs/>
          <w:sz w:val="24"/>
          <w:szCs w:val="24"/>
        </w:rPr>
        <w:t>Iepirkuma identifikācijas numurs, Pasūtītājs</w:t>
      </w:r>
      <w:bookmarkEnd w:id="8"/>
      <w:bookmarkEnd w:id="9"/>
      <w:bookmarkEnd w:id="10"/>
      <w:bookmarkEnd w:id="11"/>
      <w:bookmarkEnd w:id="12"/>
      <w:bookmarkEnd w:id="13"/>
      <w:bookmarkEnd w:id="14"/>
      <w:bookmarkEnd w:id="18"/>
      <w:r w:rsidRPr="00110E15">
        <w:rPr>
          <w:rFonts w:ascii="Times New Roman" w:eastAsia="Times New Roman" w:hAnsi="Times New Roman" w:cs="Times New Roman"/>
          <w:b/>
          <w:bCs/>
          <w:sz w:val="24"/>
          <w:szCs w:val="24"/>
        </w:rPr>
        <w:t xml:space="preserve"> un kontaktpersonas</w:t>
      </w:r>
      <w:bookmarkEnd w:id="15"/>
      <w:bookmarkEnd w:id="16"/>
      <w:bookmarkEnd w:id="17"/>
    </w:p>
    <w:p w14:paraId="4E90D9B2"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Iepirkuma identifikācijas numurs ir: </w:t>
      </w:r>
      <w:bookmarkStart w:id="19" w:name="OLE_LINK4"/>
      <w:r w:rsidRPr="00110E15">
        <w:rPr>
          <w:rFonts w:ascii="Times New Roman" w:eastAsia="Times New Roman" w:hAnsi="Times New Roman" w:cs="Times New Roman"/>
          <w:sz w:val="24"/>
          <w:szCs w:val="24"/>
        </w:rPr>
        <w:t>JPP 2016/</w:t>
      </w:r>
      <w:bookmarkEnd w:id="19"/>
      <w:r w:rsidR="006F339D">
        <w:rPr>
          <w:rFonts w:ascii="Times New Roman" w:eastAsia="Times New Roman" w:hAnsi="Times New Roman" w:cs="Times New Roman"/>
          <w:sz w:val="24"/>
          <w:szCs w:val="24"/>
        </w:rPr>
        <w:t>49</w:t>
      </w:r>
      <w:r w:rsidRPr="00110E15">
        <w:rPr>
          <w:rFonts w:ascii="Times New Roman" w:eastAsia="Times New Roman" w:hAnsi="Times New Roman" w:cs="Times New Roman"/>
          <w:sz w:val="24"/>
          <w:szCs w:val="24"/>
        </w:rPr>
        <w:t xml:space="preserve">. </w:t>
      </w:r>
    </w:p>
    <w:p w14:paraId="25FC701C"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Pasūtītājs ir: </w:t>
      </w:r>
    </w:p>
    <w:p w14:paraId="6065B1F8" w14:textId="77777777" w:rsidR="00110E15" w:rsidRPr="00110E15" w:rsidRDefault="00110E15" w:rsidP="00110E15">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Jēkabpils pilsētas pašvaldība (turpmāk – Pasūtītājs) </w:t>
      </w:r>
    </w:p>
    <w:p w14:paraId="38696218" w14:textId="77777777" w:rsidR="00110E15" w:rsidRPr="00110E15" w:rsidRDefault="00110E15" w:rsidP="00110E15">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Nodokļu maksātāja reģistrācijas numurs:</w:t>
      </w:r>
      <w:r w:rsidRPr="00110E15">
        <w:rPr>
          <w:rFonts w:ascii="Times New Roman" w:eastAsia="Times New Roman" w:hAnsi="Times New Roman" w:cs="Times New Roman"/>
          <w:sz w:val="24"/>
          <w:szCs w:val="24"/>
        </w:rPr>
        <w:t xml:space="preserve"> LV90000024205</w:t>
      </w:r>
    </w:p>
    <w:p w14:paraId="3DE4F4E2" w14:textId="77777777" w:rsidR="00110E15" w:rsidRPr="00110E15" w:rsidRDefault="00110E15" w:rsidP="00110E15">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Adrese:</w:t>
      </w:r>
      <w:r w:rsidRPr="00110E15">
        <w:rPr>
          <w:rFonts w:ascii="Times New Roman" w:eastAsia="Times New Roman" w:hAnsi="Times New Roman" w:cs="Times New Roman"/>
          <w:sz w:val="24"/>
          <w:szCs w:val="24"/>
        </w:rPr>
        <w:t xml:space="preserve"> Brīvības iela 120, Jēkabpils, LV-5201</w:t>
      </w:r>
    </w:p>
    <w:p w14:paraId="1393447E" w14:textId="77777777" w:rsidR="00110E15" w:rsidRPr="00110E15" w:rsidRDefault="00110E15" w:rsidP="00110E15">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Banka:</w:t>
      </w:r>
      <w:r w:rsidRPr="00110E15">
        <w:rPr>
          <w:rFonts w:ascii="Times New Roman" w:eastAsia="Times New Roman" w:hAnsi="Times New Roman" w:cs="Times New Roman"/>
          <w:sz w:val="24"/>
          <w:szCs w:val="24"/>
        </w:rPr>
        <w:t xml:space="preserve"> AS SEB banka</w:t>
      </w:r>
    </w:p>
    <w:p w14:paraId="13B746B4" w14:textId="77777777" w:rsidR="00110E15" w:rsidRPr="00110E15" w:rsidRDefault="00110E15" w:rsidP="00110E15">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Kods:</w:t>
      </w:r>
      <w:r w:rsidRPr="00110E15">
        <w:rPr>
          <w:rFonts w:ascii="Times New Roman" w:eastAsia="Times New Roman" w:hAnsi="Times New Roman" w:cs="Times New Roman"/>
          <w:sz w:val="24"/>
          <w:szCs w:val="24"/>
        </w:rPr>
        <w:t xml:space="preserve"> UNLALV2X</w:t>
      </w:r>
    </w:p>
    <w:p w14:paraId="79203251" w14:textId="77777777" w:rsidR="00110E15" w:rsidRPr="00110E15" w:rsidRDefault="00110E15" w:rsidP="00110E15">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Konts Nr.:</w:t>
      </w:r>
      <w:r w:rsidRPr="00110E15">
        <w:rPr>
          <w:rFonts w:ascii="Times New Roman" w:eastAsia="Times New Roman" w:hAnsi="Times New Roman" w:cs="Times New Roman"/>
          <w:sz w:val="24"/>
          <w:szCs w:val="24"/>
        </w:rPr>
        <w:t xml:space="preserve"> LV87UNLA0009013130793</w:t>
      </w:r>
    </w:p>
    <w:p w14:paraId="63373FD7" w14:textId="77777777" w:rsidR="00110E15" w:rsidRPr="00110E15" w:rsidRDefault="00110E15" w:rsidP="00110E15">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Tālruņa Nr.:</w:t>
      </w:r>
      <w:r w:rsidRPr="00110E15">
        <w:rPr>
          <w:rFonts w:ascii="Times New Roman" w:eastAsia="Times New Roman" w:hAnsi="Times New Roman" w:cs="Times New Roman"/>
          <w:sz w:val="24"/>
          <w:szCs w:val="24"/>
        </w:rPr>
        <w:t xml:space="preserve"> +371 652 36777</w:t>
      </w:r>
    </w:p>
    <w:p w14:paraId="59990308" w14:textId="77777777" w:rsidR="00110E15" w:rsidRPr="00110E15" w:rsidRDefault="00110E15" w:rsidP="00C40EC9">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Faksa Nr.:</w:t>
      </w:r>
      <w:r w:rsidRPr="00110E15">
        <w:rPr>
          <w:rFonts w:ascii="Times New Roman" w:eastAsia="Times New Roman" w:hAnsi="Times New Roman" w:cs="Times New Roman"/>
          <w:sz w:val="24"/>
          <w:szCs w:val="24"/>
        </w:rPr>
        <w:t xml:space="preserve"> +371 652 07304 </w:t>
      </w:r>
    </w:p>
    <w:p w14:paraId="5E162145" w14:textId="77777777" w:rsidR="00110E15" w:rsidRPr="00110E15" w:rsidRDefault="00110E15" w:rsidP="00C40EC9">
      <w:p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E-pasta adrese:</w:t>
      </w:r>
      <w:r w:rsidRPr="00110E15">
        <w:rPr>
          <w:rFonts w:ascii="Times New Roman" w:eastAsia="Times New Roman" w:hAnsi="Times New Roman" w:cs="Times New Roman"/>
          <w:sz w:val="24"/>
          <w:szCs w:val="24"/>
        </w:rPr>
        <w:t xml:space="preserve"> </w:t>
      </w:r>
      <w:hyperlink r:id="rId8" w:history="1">
        <w:r w:rsidRPr="00110E15">
          <w:rPr>
            <w:rFonts w:ascii="Times New Roman" w:eastAsia="Times New Roman" w:hAnsi="Times New Roman" w:cs="Times New Roman"/>
            <w:color w:val="0000FF"/>
            <w:sz w:val="24"/>
            <w:szCs w:val="24"/>
            <w:u w:val="single"/>
          </w:rPr>
          <w:t>vpa@jekabpils.lv</w:t>
        </w:r>
      </w:hyperlink>
      <w:r w:rsidRPr="00110E15">
        <w:rPr>
          <w:rFonts w:ascii="Times New Roman" w:eastAsia="Times New Roman" w:hAnsi="Times New Roman" w:cs="Times New Roman"/>
          <w:sz w:val="24"/>
          <w:szCs w:val="24"/>
        </w:rPr>
        <w:t xml:space="preserve">. </w:t>
      </w:r>
    </w:p>
    <w:p w14:paraId="12074C54" w14:textId="60EEB96C" w:rsidR="00110E15" w:rsidRPr="00110E15" w:rsidRDefault="00110E15" w:rsidP="00C40EC9">
      <w:pPr>
        <w:numPr>
          <w:ilvl w:val="1"/>
          <w:numId w:val="1"/>
        </w:numPr>
        <w:spacing w:after="0" w:line="240" w:lineRule="auto"/>
        <w:ind w:left="426" w:hanging="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Iepirkumu veic ar </w:t>
      </w:r>
      <w:r w:rsidRPr="00110E15">
        <w:rPr>
          <w:rFonts w:ascii="Times New Roman" w:eastAsia="Times New Roman" w:hAnsi="Times New Roman" w:cs="Times New Roman"/>
          <w:bCs/>
          <w:color w:val="000000"/>
          <w:sz w:val="24"/>
          <w:szCs w:val="20"/>
          <w:lang w:eastAsia="lv-LV"/>
        </w:rPr>
        <w:t xml:space="preserve">Jēkabpils pilsētas domes </w:t>
      </w:r>
      <w:r w:rsidR="00C40EC9" w:rsidRPr="00C40EC9">
        <w:rPr>
          <w:rFonts w:ascii="Times New Roman" w:eastAsia="Times New Roman" w:hAnsi="Times New Roman" w:cs="Times New Roman"/>
          <w:bCs/>
          <w:color w:val="000000"/>
          <w:sz w:val="24"/>
          <w:szCs w:val="20"/>
          <w:lang w:eastAsia="lv-LV"/>
        </w:rPr>
        <w:t>2016.gada 2.jūnija Jēkabpils pilsētas domes lēmumu Nr.163 (protokols Nr.15, 8.§)</w:t>
      </w:r>
      <w:r w:rsidRPr="00110E15">
        <w:rPr>
          <w:rFonts w:ascii="Times New Roman" w:eastAsia="Times New Roman" w:hAnsi="Times New Roman" w:cs="Times New Roman"/>
          <w:bCs/>
          <w:color w:val="000000"/>
          <w:sz w:val="24"/>
          <w:szCs w:val="20"/>
          <w:lang w:eastAsia="lv-LV"/>
        </w:rPr>
        <w:t xml:space="preserve"> izveidotā iepirkumu komisija (turpmāk arī – Komisija)</w:t>
      </w:r>
      <w:r w:rsidRPr="00110E15">
        <w:rPr>
          <w:rFonts w:ascii="Times New Roman" w:eastAsia="Times New Roman" w:hAnsi="Times New Roman" w:cs="Times New Roman"/>
          <w:sz w:val="24"/>
          <w:szCs w:val="24"/>
        </w:rPr>
        <w:t>.</w:t>
      </w:r>
    </w:p>
    <w:p w14:paraId="3D07FA73" w14:textId="77777777" w:rsidR="00110E15" w:rsidRPr="00110E15" w:rsidRDefault="00110E15" w:rsidP="00C40EC9">
      <w:pPr>
        <w:numPr>
          <w:ilvl w:val="1"/>
          <w:numId w:val="1"/>
        </w:numPr>
        <w:spacing w:after="0" w:line="240" w:lineRule="auto"/>
        <w:ind w:left="426" w:hanging="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Kontaktpersonas, kuras ir tiesīgas sniegt informāciju par publiskā iepirkuma nolikumu (turpmāk – Nolikums):</w:t>
      </w:r>
    </w:p>
    <w:p w14:paraId="761FCFA3" w14:textId="77777777" w:rsidR="00110E15" w:rsidRPr="006F339D" w:rsidRDefault="00110E15" w:rsidP="00110E15">
      <w:pPr>
        <w:numPr>
          <w:ilvl w:val="2"/>
          <w:numId w:val="1"/>
        </w:numPr>
        <w:tabs>
          <w:tab w:val="num" w:pos="426"/>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Juridiska rakstura jautājumos (Nolikums, prasības pretendentiem, piedāvājumu iesniegšana un izskatīšana) - Jēkabpils pilsētas pašvaldības Juridiskās</w:t>
      </w:r>
      <w:r>
        <w:rPr>
          <w:rFonts w:ascii="Times New Roman" w:eastAsia="Times New Roman" w:hAnsi="Times New Roman" w:cs="Times New Roman"/>
          <w:sz w:val="24"/>
          <w:szCs w:val="24"/>
        </w:rPr>
        <w:t xml:space="preserve"> nodaļas j</w:t>
      </w:r>
      <w:r w:rsidRPr="00110E15">
        <w:rPr>
          <w:rFonts w:ascii="Times New Roman" w:eastAsia="Times New Roman" w:hAnsi="Times New Roman" w:cs="Times New Roman"/>
          <w:sz w:val="24"/>
          <w:szCs w:val="24"/>
        </w:rPr>
        <w:t xml:space="preserve">urists </w:t>
      </w:r>
      <w:r w:rsidR="00AE2CF0" w:rsidRPr="006F339D">
        <w:rPr>
          <w:rFonts w:ascii="Times New Roman" w:eastAsia="Times New Roman" w:hAnsi="Times New Roman" w:cs="Times New Roman"/>
          <w:sz w:val="24"/>
          <w:szCs w:val="24"/>
        </w:rPr>
        <w:t>Andrejs Kozlovskis</w:t>
      </w:r>
      <w:r w:rsidRPr="006F339D">
        <w:rPr>
          <w:rFonts w:ascii="Times New Roman" w:eastAsia="Times New Roman" w:hAnsi="Times New Roman" w:cs="Times New Roman"/>
          <w:sz w:val="24"/>
          <w:szCs w:val="24"/>
        </w:rPr>
        <w:t xml:space="preserve">, </w:t>
      </w:r>
      <w:r w:rsidRPr="006F339D">
        <w:rPr>
          <w:rFonts w:ascii="Times New Roman" w:eastAsia="Times New Roman" w:hAnsi="Times New Roman" w:cs="Times New Roman"/>
          <w:i/>
          <w:sz w:val="24"/>
          <w:szCs w:val="24"/>
        </w:rPr>
        <w:t>Tālr.Nr.</w:t>
      </w:r>
      <w:r w:rsidR="00AE2CF0" w:rsidRPr="006F339D">
        <w:rPr>
          <w:rFonts w:ascii="Times New Roman" w:eastAsia="Times New Roman" w:hAnsi="Times New Roman" w:cs="Times New Roman"/>
          <w:sz w:val="24"/>
          <w:szCs w:val="24"/>
        </w:rPr>
        <w:t xml:space="preserve"> +371 65207308</w:t>
      </w:r>
      <w:r w:rsidRPr="006F339D">
        <w:rPr>
          <w:rFonts w:ascii="Times New Roman" w:eastAsia="Times New Roman" w:hAnsi="Times New Roman" w:cs="Times New Roman"/>
          <w:sz w:val="24"/>
          <w:szCs w:val="24"/>
        </w:rPr>
        <w:t xml:space="preserve">, </w:t>
      </w:r>
      <w:r w:rsidRPr="006F339D">
        <w:rPr>
          <w:rFonts w:ascii="Times New Roman" w:eastAsia="Times New Roman" w:hAnsi="Times New Roman" w:cs="Times New Roman"/>
          <w:i/>
          <w:sz w:val="24"/>
          <w:szCs w:val="24"/>
        </w:rPr>
        <w:t>mob.tālr.Nr.</w:t>
      </w:r>
      <w:r w:rsidR="00AE2CF0" w:rsidRPr="006F339D">
        <w:rPr>
          <w:rFonts w:ascii="Times New Roman" w:eastAsia="Times New Roman" w:hAnsi="Times New Roman" w:cs="Times New Roman"/>
          <w:sz w:val="24"/>
          <w:szCs w:val="24"/>
        </w:rPr>
        <w:t xml:space="preserve"> +371 26006929</w:t>
      </w:r>
      <w:r w:rsidRPr="006F339D">
        <w:rPr>
          <w:rFonts w:ascii="Times New Roman" w:eastAsia="Times New Roman" w:hAnsi="Times New Roman" w:cs="Times New Roman"/>
          <w:sz w:val="24"/>
          <w:szCs w:val="24"/>
        </w:rPr>
        <w:t xml:space="preserve">, </w:t>
      </w:r>
      <w:r w:rsidRPr="006F339D">
        <w:rPr>
          <w:rFonts w:ascii="Times New Roman" w:eastAsia="Times New Roman" w:hAnsi="Times New Roman" w:cs="Times New Roman"/>
          <w:i/>
          <w:sz w:val="24"/>
          <w:szCs w:val="24"/>
        </w:rPr>
        <w:t>e-pasta adrese:</w:t>
      </w:r>
      <w:r w:rsidRPr="006F339D">
        <w:rPr>
          <w:rFonts w:ascii="Times New Roman" w:eastAsia="Times New Roman" w:hAnsi="Times New Roman" w:cs="Times New Roman"/>
          <w:sz w:val="24"/>
          <w:szCs w:val="24"/>
        </w:rPr>
        <w:t xml:space="preserve"> </w:t>
      </w:r>
      <w:hyperlink r:id="rId9" w:history="1">
        <w:r w:rsidR="00AE2CF0" w:rsidRPr="006F339D">
          <w:rPr>
            <w:rStyle w:val="Hyperlink"/>
            <w:rFonts w:ascii="Times New Roman" w:eastAsia="Times New Roman" w:hAnsi="Times New Roman" w:cs="Times New Roman"/>
            <w:sz w:val="24"/>
            <w:szCs w:val="24"/>
          </w:rPr>
          <w:t>andrejs.kozlovskis@jekabpils.lv</w:t>
        </w:r>
      </w:hyperlink>
      <w:r w:rsidRPr="006F339D">
        <w:rPr>
          <w:rFonts w:ascii="Times New Roman" w:eastAsia="Times New Roman" w:hAnsi="Times New Roman" w:cs="Times New Roman"/>
          <w:i/>
          <w:sz w:val="24"/>
          <w:szCs w:val="24"/>
        </w:rPr>
        <w:t>;</w:t>
      </w:r>
    </w:p>
    <w:p w14:paraId="3D6D9374" w14:textId="77777777" w:rsidR="00110E15" w:rsidRPr="006F339D"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Tehniska rakstura jautājumos (iepirkuma priekšmets, tehniskās specifikācijas) - Jēkabpils pilsētas pašvaldības </w:t>
      </w:r>
      <w:r w:rsidRPr="006F339D">
        <w:rPr>
          <w:rFonts w:ascii="Times New Roman" w:eastAsia="Times New Roman" w:hAnsi="Times New Roman" w:cs="Times New Roman"/>
          <w:sz w:val="24"/>
          <w:szCs w:val="24"/>
        </w:rPr>
        <w:t xml:space="preserve">Kultūras pārvaldes direktore Inta Ūbele, mob.tālr.Nr. +371 </w:t>
      </w:r>
      <w:r w:rsidRPr="006F339D">
        <w:rPr>
          <w:rFonts w:ascii="Times New Roman" w:eastAsia="Times New Roman" w:hAnsi="Times New Roman" w:cs="Times New Roman"/>
          <w:color w:val="000000"/>
          <w:sz w:val="24"/>
          <w:szCs w:val="24"/>
          <w:shd w:val="clear" w:color="auto" w:fill="FFFFFF"/>
        </w:rPr>
        <w:t>29209982</w:t>
      </w:r>
      <w:r w:rsidRPr="006F339D">
        <w:rPr>
          <w:rFonts w:ascii="Times New Roman" w:eastAsia="Times New Roman" w:hAnsi="Times New Roman" w:cs="Times New Roman"/>
          <w:sz w:val="24"/>
          <w:szCs w:val="24"/>
        </w:rPr>
        <w:t xml:space="preserve">, e-pasta adrese: </w:t>
      </w:r>
      <w:hyperlink r:id="rId10" w:history="1">
        <w:r w:rsidRPr="006F339D">
          <w:rPr>
            <w:rFonts w:ascii="Times New Roman" w:eastAsia="Times New Roman" w:hAnsi="Times New Roman" w:cs="Times New Roman"/>
            <w:color w:val="0000FF"/>
            <w:sz w:val="24"/>
            <w:szCs w:val="24"/>
            <w:u w:val="single"/>
            <w:shd w:val="clear" w:color="auto" w:fill="FFFFFF"/>
          </w:rPr>
          <w:t>inta.ubele@jkp.lv</w:t>
        </w:r>
      </w:hyperlink>
      <w:r w:rsidRPr="006F339D">
        <w:rPr>
          <w:rFonts w:ascii="Times New Roman" w:eastAsia="Times New Roman" w:hAnsi="Times New Roman" w:cs="Times New Roman"/>
          <w:i/>
          <w:sz w:val="24"/>
          <w:szCs w:val="24"/>
        </w:rPr>
        <w:t>;</w:t>
      </w:r>
    </w:p>
    <w:p w14:paraId="2FBEB111" w14:textId="29E6F7AC" w:rsidR="00110E15" w:rsidRPr="006F339D"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6F339D">
        <w:rPr>
          <w:rFonts w:ascii="Times New Roman" w:eastAsia="Times New Roman" w:hAnsi="Times New Roman" w:cs="Times New Roman"/>
          <w:sz w:val="24"/>
          <w:szCs w:val="24"/>
        </w:rPr>
        <w:t xml:space="preserve">Organizatoriskos jautājumos (piedāvājumu atvēršana, lēmuma pieņemšana) - Jēkabpils pilsētas pašvaldības Juridiskās </w:t>
      </w:r>
      <w:r w:rsidRPr="00D623A7">
        <w:rPr>
          <w:rFonts w:ascii="Times New Roman" w:eastAsia="Times New Roman" w:hAnsi="Times New Roman" w:cs="Times New Roman"/>
          <w:sz w:val="24"/>
          <w:szCs w:val="24"/>
        </w:rPr>
        <w:t xml:space="preserve">nodaļas </w:t>
      </w:r>
      <w:r w:rsidR="003929A0" w:rsidRPr="00D623A7">
        <w:rPr>
          <w:rFonts w:ascii="Times New Roman" w:eastAsia="Times New Roman" w:hAnsi="Times New Roman" w:cs="Times New Roman"/>
          <w:sz w:val="24"/>
          <w:szCs w:val="24"/>
        </w:rPr>
        <w:t xml:space="preserve">jurists </w:t>
      </w:r>
      <w:r w:rsidR="00AE2CF0" w:rsidRPr="006F339D">
        <w:rPr>
          <w:rFonts w:ascii="Times New Roman" w:eastAsia="Times New Roman" w:hAnsi="Times New Roman" w:cs="Times New Roman"/>
          <w:sz w:val="24"/>
          <w:szCs w:val="24"/>
        </w:rPr>
        <w:t>Ervīns Keišs</w:t>
      </w:r>
      <w:r w:rsidRPr="006F339D">
        <w:rPr>
          <w:rFonts w:ascii="Times New Roman" w:eastAsia="Times New Roman" w:hAnsi="Times New Roman" w:cs="Times New Roman"/>
          <w:sz w:val="24"/>
          <w:szCs w:val="24"/>
        </w:rPr>
        <w:t xml:space="preserve">, </w:t>
      </w:r>
      <w:r w:rsidRPr="006F339D">
        <w:rPr>
          <w:rFonts w:ascii="Times New Roman" w:eastAsia="Times New Roman" w:hAnsi="Times New Roman" w:cs="Times New Roman"/>
          <w:i/>
          <w:sz w:val="24"/>
          <w:szCs w:val="24"/>
        </w:rPr>
        <w:t xml:space="preserve">Tālr.Nr. </w:t>
      </w:r>
      <w:r w:rsidR="006F339D" w:rsidRPr="006F339D">
        <w:rPr>
          <w:rFonts w:ascii="Times New Roman" w:eastAsia="Times New Roman" w:hAnsi="Times New Roman" w:cs="Times New Roman"/>
          <w:sz w:val="24"/>
          <w:szCs w:val="24"/>
        </w:rPr>
        <w:t>+371 652 0730</w:t>
      </w:r>
      <w:r w:rsidR="00C40EC9">
        <w:rPr>
          <w:rFonts w:ascii="Times New Roman" w:eastAsia="Times New Roman" w:hAnsi="Times New Roman" w:cs="Times New Roman"/>
          <w:sz w:val="24"/>
          <w:szCs w:val="24"/>
        </w:rPr>
        <w:t>6</w:t>
      </w:r>
      <w:r w:rsidRPr="006F339D">
        <w:rPr>
          <w:rFonts w:ascii="Times New Roman" w:eastAsia="Times New Roman" w:hAnsi="Times New Roman" w:cs="Times New Roman"/>
          <w:sz w:val="24"/>
          <w:szCs w:val="24"/>
        </w:rPr>
        <w:t xml:space="preserve">, </w:t>
      </w:r>
      <w:r w:rsidRPr="006F339D">
        <w:rPr>
          <w:rFonts w:ascii="Times New Roman" w:eastAsia="Times New Roman" w:hAnsi="Times New Roman" w:cs="Times New Roman"/>
          <w:i/>
          <w:sz w:val="24"/>
          <w:szCs w:val="24"/>
        </w:rPr>
        <w:t>e-pasta adrese</w:t>
      </w:r>
      <w:r w:rsidRPr="006F339D">
        <w:rPr>
          <w:rFonts w:ascii="Times New Roman" w:eastAsia="Times New Roman" w:hAnsi="Times New Roman" w:cs="Times New Roman"/>
          <w:sz w:val="24"/>
          <w:szCs w:val="24"/>
        </w:rPr>
        <w:t xml:space="preserve">: </w:t>
      </w:r>
      <w:hyperlink r:id="rId11" w:history="1">
        <w:r w:rsidR="00A064C1" w:rsidRPr="006F339D">
          <w:rPr>
            <w:rStyle w:val="Hyperlink"/>
            <w:rFonts w:ascii="Times New Roman" w:eastAsia="Times New Roman" w:hAnsi="Times New Roman" w:cs="Times New Roman"/>
            <w:sz w:val="24"/>
            <w:szCs w:val="24"/>
          </w:rPr>
          <w:t>ervins.keiss@jekabpils.lv</w:t>
        </w:r>
      </w:hyperlink>
      <w:r w:rsidRPr="006F339D">
        <w:rPr>
          <w:rFonts w:ascii="Times New Roman" w:eastAsia="Times New Roman" w:hAnsi="Times New Roman" w:cs="Times New Roman"/>
          <w:i/>
          <w:sz w:val="24"/>
          <w:szCs w:val="24"/>
        </w:rPr>
        <w:t>.</w:t>
      </w:r>
      <w:bookmarkStart w:id="20" w:name="_Toc535914582"/>
      <w:bookmarkStart w:id="21" w:name="_Toc535914800"/>
      <w:bookmarkStart w:id="22" w:name="_Toc535915685"/>
      <w:bookmarkStart w:id="23" w:name="_Toc19521655"/>
      <w:bookmarkStart w:id="24" w:name="_Toc58053975"/>
      <w:bookmarkStart w:id="25" w:name="_Toc85448322"/>
      <w:bookmarkStart w:id="26" w:name="_Toc85449932"/>
      <w:bookmarkStart w:id="27" w:name="_Toc211739501"/>
    </w:p>
    <w:p w14:paraId="419BB08B"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Nolikums</w:t>
      </w:r>
    </w:p>
    <w:p w14:paraId="0CD09665"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Nolikums ar visiem pielikumiem ir brīvi pieejams Pasūtītāja mājaslapā internetā </w:t>
      </w:r>
      <w:hyperlink r:id="rId12" w:history="1">
        <w:r w:rsidRPr="00110E15">
          <w:rPr>
            <w:rFonts w:ascii="Times New Roman" w:eastAsia="Times New Roman" w:hAnsi="Times New Roman" w:cs="Times New Roman"/>
            <w:color w:val="0000FF"/>
            <w:sz w:val="24"/>
            <w:szCs w:val="24"/>
            <w:u w:val="single"/>
          </w:rPr>
          <w:t>www.jekabpils.lv</w:t>
        </w:r>
      </w:hyperlink>
      <w:r w:rsidRPr="00110E15">
        <w:rPr>
          <w:rFonts w:ascii="Times New Roman" w:eastAsia="Times New Roman" w:hAnsi="Times New Roman" w:cs="Times New Roman"/>
          <w:sz w:val="24"/>
          <w:szCs w:val="24"/>
        </w:rPr>
        <w:t>. Ar Komisijas apstiprināto Nolikumu papīra formātā piegādātāji var iepazīties Jēkabpils pilsētas pašvaldībā, Vienas pieturas aģentūrā, Brīvības ielā 120, Jēkabpilī, darbdienās no plkst. 8</w:t>
      </w:r>
      <w:r w:rsidRPr="00110E15">
        <w:rPr>
          <w:rFonts w:ascii="Times New Roman" w:eastAsia="Times New Roman" w:hAnsi="Times New Roman" w:cs="Times New Roman"/>
          <w:sz w:val="24"/>
          <w:szCs w:val="24"/>
          <w:vertAlign w:val="superscript"/>
        </w:rPr>
        <w:t>30</w:t>
      </w:r>
      <w:r w:rsidRPr="00110E15">
        <w:rPr>
          <w:rFonts w:ascii="Times New Roman" w:eastAsia="Times New Roman" w:hAnsi="Times New Roman" w:cs="Times New Roman"/>
          <w:sz w:val="24"/>
          <w:szCs w:val="24"/>
        </w:rPr>
        <w:t xml:space="preserve"> līdz 17</w:t>
      </w:r>
      <w:r w:rsidRPr="00110E15">
        <w:rPr>
          <w:rFonts w:ascii="Times New Roman" w:eastAsia="Times New Roman" w:hAnsi="Times New Roman" w:cs="Times New Roman"/>
          <w:sz w:val="24"/>
          <w:szCs w:val="24"/>
          <w:vertAlign w:val="superscript"/>
        </w:rPr>
        <w:t>00</w:t>
      </w:r>
      <w:r w:rsidRPr="00110E15">
        <w:rPr>
          <w:rFonts w:ascii="Times New Roman" w:eastAsia="Times New Roman" w:hAnsi="Times New Roman" w:cs="Times New Roman"/>
          <w:sz w:val="24"/>
          <w:szCs w:val="24"/>
        </w:rPr>
        <w:t>.</w:t>
      </w:r>
    </w:p>
    <w:p w14:paraId="392668A0"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Atbildes uz piegādātāju jautājumiem tiek publicētas Pasūtītāja mājaslapā internetā </w:t>
      </w:r>
      <w:hyperlink r:id="rId13" w:history="1">
        <w:r w:rsidRPr="00110E15">
          <w:rPr>
            <w:rFonts w:ascii="Times New Roman" w:eastAsia="Times New Roman" w:hAnsi="Times New Roman" w:cs="Times New Roman"/>
            <w:color w:val="0000FF"/>
            <w:sz w:val="24"/>
            <w:szCs w:val="24"/>
            <w:u w:val="single"/>
          </w:rPr>
          <w:t>www.jekabpils.lv</w:t>
        </w:r>
      </w:hyperlink>
      <w:r w:rsidRPr="00110E15">
        <w:rPr>
          <w:rFonts w:ascii="Times New Roman" w:eastAsia="Times New Roman" w:hAnsi="Times New Roman" w:cs="Times New Roman"/>
          <w:sz w:val="24"/>
          <w:szCs w:val="24"/>
        </w:rPr>
        <w:t>. Piegādātāja pienākums ir pastāvīgi sekot mājaslapā publicētajai informācijai un ievērtēt to savā piedāvājumā.</w:t>
      </w:r>
    </w:p>
    <w:p w14:paraId="118883FD"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b/>
          <w:sz w:val="24"/>
          <w:szCs w:val="24"/>
        </w:rPr>
        <w:t>Iepirkuma</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
          <w:sz w:val="24"/>
          <w:szCs w:val="24"/>
        </w:rPr>
        <w:t>priekšmets, CPV kods</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
          <w:sz w:val="24"/>
          <w:szCs w:val="24"/>
        </w:rPr>
        <w:t>un piegādes izpildes vieta un laiks</w:t>
      </w:r>
      <w:bookmarkEnd w:id="20"/>
      <w:bookmarkEnd w:id="21"/>
      <w:bookmarkEnd w:id="22"/>
      <w:bookmarkEnd w:id="23"/>
      <w:bookmarkEnd w:id="24"/>
      <w:bookmarkEnd w:id="25"/>
      <w:bookmarkEnd w:id="26"/>
      <w:bookmarkEnd w:id="27"/>
    </w:p>
    <w:p w14:paraId="3D3C4DC9" w14:textId="56D9B513" w:rsidR="00AE2CF0" w:rsidRDefault="00110E15" w:rsidP="00AE2CF0">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Iepirkuma priekšmets ir </w:t>
      </w:r>
      <w:r w:rsidRPr="00110E15">
        <w:rPr>
          <w:rFonts w:ascii="Times New Roman" w:eastAsia="Times New Roman" w:hAnsi="Times New Roman" w:cs="Times New Roman"/>
          <w:b/>
          <w:sz w:val="24"/>
          <w:szCs w:val="24"/>
        </w:rPr>
        <w:t>–</w:t>
      </w:r>
      <w:r w:rsidRPr="00110E15">
        <w:rPr>
          <w:rFonts w:ascii="Times New Roman" w:eastAsia="Times New Roman" w:hAnsi="Times New Roman" w:cs="Times New Roman"/>
          <w:sz w:val="24"/>
          <w:szCs w:val="24"/>
        </w:rPr>
        <w:t xml:space="preserve"> </w:t>
      </w:r>
      <w:bookmarkStart w:id="28" w:name="_Toc211739502"/>
      <w:bookmarkStart w:id="29" w:name="_Toc87845259"/>
      <w:r w:rsidRPr="00110E15">
        <w:rPr>
          <w:rFonts w:ascii="Times New Roman" w:eastAsia="Times New Roman" w:hAnsi="Times New Roman" w:cs="Times New Roman"/>
          <w:sz w:val="24"/>
          <w:szCs w:val="24"/>
        </w:rPr>
        <w:t xml:space="preserve">Tērpu izgatavošana un piegāde Jēkabpils Kultūras pārvaldes </w:t>
      </w:r>
      <w:r w:rsidR="00FB14DE">
        <w:rPr>
          <w:rFonts w:ascii="Times New Roman" w:eastAsia="Times New Roman" w:hAnsi="Times New Roman" w:cs="Times New Roman"/>
          <w:sz w:val="24"/>
          <w:szCs w:val="24"/>
        </w:rPr>
        <w:t>amatierkolektīviem 2016</w:t>
      </w:r>
      <w:r w:rsidR="00D623A7">
        <w:rPr>
          <w:rFonts w:ascii="Times New Roman" w:eastAsia="Times New Roman" w:hAnsi="Times New Roman" w:cs="Times New Roman"/>
          <w:sz w:val="24"/>
          <w:szCs w:val="24"/>
        </w:rPr>
        <w:t>,</w:t>
      </w:r>
      <w:r w:rsidR="004D6BD4">
        <w:rPr>
          <w:rFonts w:ascii="Times New Roman" w:eastAsia="Times New Roman" w:hAnsi="Times New Roman" w:cs="Times New Roman"/>
          <w:sz w:val="24"/>
          <w:szCs w:val="24"/>
        </w:rPr>
        <w:t xml:space="preserve"> </w:t>
      </w:r>
      <w:r w:rsidRPr="00110E15">
        <w:rPr>
          <w:rFonts w:ascii="Times New Roman" w:eastAsia="Times New Roman" w:hAnsi="Times New Roman" w:cs="Times New Roman"/>
          <w:sz w:val="24"/>
          <w:szCs w:val="24"/>
        </w:rPr>
        <w:t>saskaņā ar Tehnisko specifikāciju/Tehnisko piedāvājumu (4.pielikums).</w:t>
      </w:r>
    </w:p>
    <w:p w14:paraId="4D80FFCB" w14:textId="77777777" w:rsidR="00AE2CF0" w:rsidRPr="00AE2CF0" w:rsidRDefault="00110E15" w:rsidP="00AE2CF0">
      <w:pPr>
        <w:numPr>
          <w:ilvl w:val="1"/>
          <w:numId w:val="1"/>
        </w:numPr>
        <w:spacing w:after="0" w:line="240" w:lineRule="auto"/>
        <w:ind w:left="426"/>
        <w:jc w:val="both"/>
        <w:rPr>
          <w:rFonts w:ascii="Times New Roman" w:eastAsia="Times New Roman" w:hAnsi="Times New Roman" w:cs="Times New Roman"/>
          <w:sz w:val="24"/>
          <w:szCs w:val="24"/>
        </w:rPr>
      </w:pPr>
      <w:r w:rsidRPr="00AE2CF0">
        <w:rPr>
          <w:rFonts w:ascii="Times New Roman" w:eastAsia="Times New Roman" w:hAnsi="Times New Roman" w:cs="Times New Roman"/>
          <w:sz w:val="24"/>
          <w:szCs w:val="24"/>
        </w:rPr>
        <w:t xml:space="preserve">Iepirkuma priekšmets ir sadalīts 2 daļās </w:t>
      </w:r>
      <w:r w:rsidRPr="00D623A7">
        <w:rPr>
          <w:rFonts w:ascii="Times New Roman" w:eastAsia="Times New Roman" w:hAnsi="Times New Roman" w:cs="Times New Roman"/>
          <w:sz w:val="24"/>
          <w:szCs w:val="24"/>
        </w:rPr>
        <w:t>(</w:t>
      </w:r>
      <w:r w:rsidR="003929A0" w:rsidRPr="00D623A7">
        <w:rPr>
          <w:rFonts w:ascii="Times New Roman" w:eastAsia="Times New Roman" w:hAnsi="Times New Roman" w:cs="Times New Roman"/>
          <w:sz w:val="24"/>
          <w:szCs w:val="24"/>
        </w:rPr>
        <w:t xml:space="preserve">pretendenti </w:t>
      </w:r>
      <w:r w:rsidRPr="00AE2CF0">
        <w:rPr>
          <w:rFonts w:ascii="Times New Roman" w:eastAsia="Times New Roman" w:hAnsi="Times New Roman" w:cs="Times New Roman"/>
          <w:sz w:val="24"/>
          <w:szCs w:val="24"/>
        </w:rPr>
        <w:t>piedāvājumu var iesniegt par vienu vai abām iepirkuma priekšmeta daļām):</w:t>
      </w:r>
    </w:p>
    <w:p w14:paraId="68E1FE89" w14:textId="77777777" w:rsidR="00AE2CF0" w:rsidRPr="00330E85" w:rsidRDefault="00AE2CF0" w:rsidP="008072EF">
      <w:pPr>
        <w:spacing w:after="0"/>
        <w:ind w:left="426"/>
        <w:jc w:val="both"/>
        <w:rPr>
          <w:rFonts w:ascii="Times New Roman" w:eastAsia="Times New Roman" w:hAnsi="Times New Roman" w:cs="Times New Roman"/>
          <w:sz w:val="24"/>
          <w:szCs w:val="24"/>
        </w:rPr>
      </w:pPr>
      <w:r w:rsidRPr="00AE2CF0">
        <w:rPr>
          <w:rFonts w:ascii="Times New Roman" w:eastAsia="Times New Roman" w:hAnsi="Times New Roman" w:cs="Times New Roman"/>
          <w:b/>
          <w:sz w:val="24"/>
          <w:szCs w:val="24"/>
        </w:rPr>
        <w:t xml:space="preserve"> 1.daļa:</w:t>
      </w:r>
      <w:r w:rsidR="00F6510B" w:rsidRPr="00F6510B">
        <w:rPr>
          <w:rFonts w:ascii="Times New Roman" w:hAnsi="Times New Roman" w:cs="Times New Roman"/>
          <w:b/>
          <w:sz w:val="24"/>
          <w:szCs w:val="24"/>
        </w:rPr>
        <w:t xml:space="preserve"> </w:t>
      </w:r>
      <w:r w:rsidR="00330E85" w:rsidRPr="00330E85">
        <w:rPr>
          <w:rFonts w:ascii="Times New Roman" w:hAnsi="Times New Roman" w:cs="Times New Roman"/>
          <w:sz w:val="24"/>
          <w:szCs w:val="24"/>
        </w:rPr>
        <w:t>1.</w:t>
      </w:r>
      <w:r w:rsidR="00F6510B" w:rsidRPr="00330E85">
        <w:rPr>
          <w:rFonts w:ascii="Times New Roman" w:hAnsi="Times New Roman" w:cs="Times New Roman"/>
          <w:sz w:val="24"/>
          <w:szCs w:val="24"/>
        </w:rPr>
        <w:t>Vidējās paaudzes deju kolektīvs "Sadancis", meiteņu blūzes, vīriešu krekli</w:t>
      </w:r>
      <w:r w:rsidRPr="00330E85">
        <w:rPr>
          <w:rFonts w:ascii="Times New Roman" w:eastAsia="Times New Roman" w:hAnsi="Times New Roman" w:cs="Times New Roman"/>
          <w:sz w:val="24"/>
          <w:szCs w:val="24"/>
        </w:rPr>
        <w:t>;</w:t>
      </w:r>
    </w:p>
    <w:p w14:paraId="40EECE46" w14:textId="77777777" w:rsidR="00330E85" w:rsidRPr="008072EF" w:rsidRDefault="00330E85" w:rsidP="008072EF">
      <w:pPr>
        <w:spacing w:after="0"/>
        <w:ind w:left="426"/>
        <w:jc w:val="both"/>
        <w:rPr>
          <w:rFonts w:ascii="Times New Roman" w:hAnsi="Times New Roman" w:cs="Times New Roman"/>
          <w:sz w:val="24"/>
          <w:szCs w:val="24"/>
        </w:rPr>
      </w:pPr>
      <w:r w:rsidRPr="008072EF">
        <w:rPr>
          <w:rFonts w:ascii="Times New Roman" w:eastAsia="Times New Roman" w:hAnsi="Times New Roman" w:cs="Times New Roman"/>
          <w:sz w:val="24"/>
          <w:szCs w:val="24"/>
        </w:rPr>
        <w:t xml:space="preserve">             2. </w:t>
      </w:r>
      <w:r w:rsidRPr="008072EF">
        <w:rPr>
          <w:rFonts w:ascii="Times New Roman" w:hAnsi="Times New Roman" w:cs="Times New Roman"/>
          <w:sz w:val="24"/>
          <w:szCs w:val="24"/>
        </w:rPr>
        <w:t>Eiropas deju kolektīvs "Daugavietes", sieviešu blūzes;</w:t>
      </w:r>
    </w:p>
    <w:p w14:paraId="246C1A9D" w14:textId="77777777" w:rsidR="00330E85" w:rsidRPr="008072EF" w:rsidRDefault="00330E85" w:rsidP="008072EF">
      <w:pPr>
        <w:spacing w:after="0"/>
        <w:ind w:left="426"/>
        <w:jc w:val="both"/>
        <w:rPr>
          <w:rFonts w:ascii="Times New Roman" w:hAnsi="Times New Roman" w:cs="Times New Roman"/>
          <w:sz w:val="24"/>
          <w:szCs w:val="24"/>
        </w:rPr>
      </w:pPr>
      <w:r w:rsidRPr="008072EF">
        <w:rPr>
          <w:rFonts w:ascii="Times New Roman" w:eastAsia="Times New Roman" w:hAnsi="Times New Roman" w:cs="Times New Roman"/>
          <w:sz w:val="24"/>
          <w:szCs w:val="24"/>
        </w:rPr>
        <w:t xml:space="preserve">             3.</w:t>
      </w:r>
      <w:r w:rsidRPr="008072EF">
        <w:rPr>
          <w:rFonts w:ascii="Times New Roman" w:hAnsi="Times New Roman" w:cs="Times New Roman"/>
          <w:sz w:val="24"/>
          <w:szCs w:val="24"/>
        </w:rPr>
        <w:t xml:space="preserve"> Krievu vokālais ansamblis "Bariņa", Melna kleita no plāna vilnas auduma;</w:t>
      </w:r>
    </w:p>
    <w:p w14:paraId="6245C1F0" w14:textId="77777777" w:rsidR="00330E85" w:rsidRPr="00330E85" w:rsidRDefault="00330E85" w:rsidP="008072EF">
      <w:pPr>
        <w:spacing w:after="0"/>
        <w:ind w:left="426"/>
        <w:jc w:val="both"/>
        <w:rPr>
          <w:rFonts w:ascii="Times New Roman" w:eastAsia="Times New Roman" w:hAnsi="Times New Roman" w:cs="Times New Roman"/>
          <w:sz w:val="24"/>
          <w:szCs w:val="24"/>
        </w:rPr>
      </w:pPr>
      <w:r w:rsidRPr="008072EF">
        <w:rPr>
          <w:rFonts w:ascii="Times New Roman" w:eastAsia="Times New Roman" w:hAnsi="Times New Roman" w:cs="Times New Roman"/>
          <w:sz w:val="24"/>
          <w:szCs w:val="24"/>
        </w:rPr>
        <w:t xml:space="preserve">             4. </w:t>
      </w:r>
      <w:r w:rsidRPr="008072EF">
        <w:rPr>
          <w:rFonts w:ascii="Times New Roman" w:hAnsi="Times New Roman" w:cs="Times New Roman"/>
          <w:sz w:val="24"/>
          <w:szCs w:val="24"/>
        </w:rPr>
        <w:t>Folkloras kopa "Rati", Garais galvas auts</w:t>
      </w:r>
      <w:r w:rsidRPr="00BB19AD">
        <w:rPr>
          <w:rFonts w:ascii="Times New Roman" w:hAnsi="Times New Roman" w:cs="Times New Roman"/>
          <w:sz w:val="24"/>
          <w:szCs w:val="24"/>
        </w:rPr>
        <w:t xml:space="preserve"> sievām</w:t>
      </w:r>
      <w:r>
        <w:rPr>
          <w:rFonts w:ascii="Times New Roman" w:hAnsi="Times New Roman" w:cs="Times New Roman"/>
          <w:sz w:val="24"/>
          <w:szCs w:val="24"/>
        </w:rPr>
        <w:t>,</w:t>
      </w:r>
      <w:r w:rsidRPr="00330E85">
        <w:rPr>
          <w:rFonts w:ascii="Times New Roman" w:hAnsi="Times New Roman" w:cs="Times New Roman"/>
          <w:sz w:val="24"/>
          <w:szCs w:val="24"/>
        </w:rPr>
        <w:t xml:space="preserve"> </w:t>
      </w:r>
      <w:r w:rsidRPr="00BB19AD">
        <w:rPr>
          <w:rFonts w:ascii="Times New Roman" w:hAnsi="Times New Roman" w:cs="Times New Roman"/>
          <w:sz w:val="24"/>
          <w:szCs w:val="24"/>
        </w:rPr>
        <w:t>Krustpils krekls sievām</w:t>
      </w:r>
      <w:r>
        <w:rPr>
          <w:rFonts w:ascii="Times New Roman" w:hAnsi="Times New Roman" w:cs="Times New Roman"/>
          <w:sz w:val="24"/>
          <w:szCs w:val="24"/>
        </w:rPr>
        <w:t>.</w:t>
      </w:r>
    </w:p>
    <w:p w14:paraId="292E0A47" w14:textId="77777777" w:rsidR="00AE2CF0" w:rsidRPr="008072EF" w:rsidRDefault="00AE2CF0" w:rsidP="008072EF">
      <w:pPr>
        <w:spacing w:after="0"/>
        <w:ind w:left="426"/>
        <w:jc w:val="both"/>
        <w:rPr>
          <w:rFonts w:ascii="Times New Roman" w:eastAsia="Times New Roman" w:hAnsi="Times New Roman" w:cs="Times New Roman"/>
          <w:sz w:val="24"/>
          <w:szCs w:val="24"/>
        </w:rPr>
      </w:pPr>
      <w:r w:rsidRPr="00AE2CF0">
        <w:rPr>
          <w:rFonts w:ascii="Times New Roman" w:eastAsia="Times New Roman" w:hAnsi="Times New Roman" w:cs="Times New Roman"/>
          <w:b/>
          <w:sz w:val="24"/>
          <w:szCs w:val="24"/>
        </w:rPr>
        <w:t>2.daļa:</w:t>
      </w:r>
      <w:r w:rsidR="008072EF">
        <w:rPr>
          <w:rFonts w:ascii="Times New Roman" w:eastAsia="Times New Roman" w:hAnsi="Times New Roman" w:cs="Times New Roman"/>
          <w:b/>
          <w:sz w:val="24"/>
          <w:szCs w:val="24"/>
        </w:rPr>
        <w:t xml:space="preserve"> </w:t>
      </w:r>
      <w:r w:rsidR="008072EF" w:rsidRPr="008072EF">
        <w:rPr>
          <w:rFonts w:ascii="Times New Roman" w:eastAsia="Times New Roman" w:hAnsi="Times New Roman" w:cs="Times New Roman"/>
          <w:sz w:val="24"/>
          <w:szCs w:val="24"/>
        </w:rPr>
        <w:t xml:space="preserve">1. </w:t>
      </w:r>
      <w:r w:rsidR="008072EF" w:rsidRPr="008072EF">
        <w:rPr>
          <w:rFonts w:ascii="Times New Roman" w:hAnsi="Times New Roman" w:cs="Times New Roman"/>
          <w:sz w:val="24"/>
          <w:szCs w:val="24"/>
        </w:rPr>
        <w:t>Jauktais koris “Noskaņa”, Augšzemes mēteļi vīriem, Augšzemes bikses vīriem</w:t>
      </w:r>
      <w:r w:rsidRPr="008072EF">
        <w:rPr>
          <w:rFonts w:ascii="Times New Roman" w:eastAsia="Times New Roman" w:hAnsi="Times New Roman" w:cs="Times New Roman"/>
          <w:sz w:val="24"/>
          <w:szCs w:val="24"/>
        </w:rPr>
        <w:t>;</w:t>
      </w:r>
    </w:p>
    <w:p w14:paraId="664D0375" w14:textId="77777777" w:rsidR="008072EF" w:rsidRPr="008072EF" w:rsidRDefault="008072EF" w:rsidP="009A07C0">
      <w:pPr>
        <w:spacing w:after="0"/>
        <w:ind w:left="1418" w:hanging="992"/>
        <w:jc w:val="both"/>
        <w:rPr>
          <w:rFonts w:ascii="Times New Roman" w:hAnsi="Times New Roman" w:cs="Times New Roman"/>
          <w:sz w:val="24"/>
          <w:szCs w:val="24"/>
        </w:rPr>
      </w:pPr>
      <w:r w:rsidRPr="008072EF">
        <w:rPr>
          <w:rFonts w:ascii="Times New Roman" w:eastAsia="Times New Roman" w:hAnsi="Times New Roman" w:cs="Times New Roman"/>
          <w:sz w:val="24"/>
          <w:szCs w:val="24"/>
        </w:rPr>
        <w:t xml:space="preserve">            2. </w:t>
      </w:r>
      <w:r w:rsidRPr="008072EF">
        <w:rPr>
          <w:rFonts w:ascii="Times New Roman" w:hAnsi="Times New Roman" w:cs="Times New Roman"/>
          <w:sz w:val="24"/>
          <w:szCs w:val="24"/>
        </w:rPr>
        <w:t>Vidējās paaudzes deju kolektīvs "Kreicburga", Pusmētelis puišiem, Veste ar oderi puišiem;</w:t>
      </w:r>
    </w:p>
    <w:p w14:paraId="338A8C27" w14:textId="77777777" w:rsidR="008072EF" w:rsidRPr="008072EF" w:rsidRDefault="008072EF" w:rsidP="009A07C0">
      <w:pPr>
        <w:spacing w:after="0"/>
        <w:ind w:left="1418" w:hanging="992"/>
        <w:jc w:val="both"/>
        <w:rPr>
          <w:rFonts w:ascii="Times New Roman" w:eastAsia="Times New Roman" w:hAnsi="Times New Roman" w:cs="Times New Roman"/>
          <w:sz w:val="24"/>
          <w:szCs w:val="24"/>
        </w:rPr>
      </w:pPr>
      <w:r w:rsidRPr="008072EF">
        <w:rPr>
          <w:rFonts w:ascii="Times New Roman" w:eastAsia="Times New Roman" w:hAnsi="Times New Roman" w:cs="Times New Roman"/>
          <w:sz w:val="24"/>
          <w:szCs w:val="24"/>
        </w:rPr>
        <w:t xml:space="preserve">            3. </w:t>
      </w:r>
      <w:r w:rsidRPr="008072EF">
        <w:rPr>
          <w:rFonts w:ascii="Times New Roman" w:hAnsi="Times New Roman" w:cs="Times New Roman"/>
          <w:sz w:val="24"/>
          <w:szCs w:val="24"/>
        </w:rPr>
        <w:t>Jauniešu deju kolektīvs "Delveri", Ventspils novada ņieburbruncis meitām, Jaka ar oderi meitām.</w:t>
      </w:r>
    </w:p>
    <w:p w14:paraId="652F762E"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Piegādes izpildes laiks: piecu mēnešu laikā no iepi</w:t>
      </w:r>
      <w:r w:rsidR="00815AE1">
        <w:rPr>
          <w:rFonts w:ascii="Times New Roman" w:eastAsia="Times New Roman" w:hAnsi="Times New Roman" w:cs="Times New Roman"/>
          <w:sz w:val="24"/>
          <w:szCs w:val="24"/>
        </w:rPr>
        <w:t>rkuma līguma noslēgšanas dienas</w:t>
      </w:r>
      <w:r w:rsidRPr="00110E15">
        <w:rPr>
          <w:rFonts w:ascii="Times New Roman" w:eastAsia="Times New Roman" w:hAnsi="Times New Roman" w:cs="Times New Roman"/>
          <w:sz w:val="24"/>
          <w:szCs w:val="24"/>
        </w:rPr>
        <w:t>.</w:t>
      </w:r>
    </w:p>
    <w:p w14:paraId="68D59D86"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Piegādes izpildes vietas ir:</w:t>
      </w:r>
    </w:p>
    <w:p w14:paraId="6608FD36" w14:textId="1CB850B0" w:rsidR="00110E15" w:rsidRPr="00110E15"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color w:val="000000"/>
          <w:sz w:val="24"/>
          <w:szCs w:val="24"/>
          <w:lang w:eastAsia="lv-LV"/>
        </w:rPr>
        <w:t>Kolektīviem "Sadancis" un "Daugavietes" Jēkabpils Tautas namā, Vecpilsētas laukumā 3, Jēkabpilī</w:t>
      </w:r>
      <w:r w:rsidR="008072EF">
        <w:rPr>
          <w:rFonts w:ascii="Times New Roman" w:eastAsia="Times New Roman" w:hAnsi="Times New Roman" w:cs="Times New Roman"/>
          <w:color w:val="000000"/>
          <w:sz w:val="24"/>
          <w:szCs w:val="24"/>
          <w:lang w:eastAsia="lv-LV"/>
        </w:rPr>
        <w:t>,</w:t>
      </w:r>
      <w:r w:rsidR="00C40EC9">
        <w:rPr>
          <w:rFonts w:ascii="Times New Roman" w:eastAsia="Times New Roman" w:hAnsi="Times New Roman" w:cs="Times New Roman"/>
          <w:color w:val="000000"/>
          <w:sz w:val="24"/>
          <w:szCs w:val="24"/>
          <w:lang w:eastAsia="lv-LV"/>
        </w:rPr>
        <w:t xml:space="preserve"> </w:t>
      </w:r>
      <w:r w:rsidR="008072EF">
        <w:rPr>
          <w:rFonts w:ascii="Times New Roman" w:eastAsia="Times New Roman" w:hAnsi="Times New Roman" w:cs="Times New Roman"/>
          <w:color w:val="000000"/>
          <w:sz w:val="24"/>
          <w:szCs w:val="24"/>
          <w:lang w:eastAsia="lv-LV"/>
        </w:rPr>
        <w:t>LV-5201</w:t>
      </w:r>
      <w:r w:rsidRPr="00110E15">
        <w:rPr>
          <w:rFonts w:ascii="Times New Roman" w:eastAsia="Times New Roman" w:hAnsi="Times New Roman" w:cs="Times New Roman"/>
          <w:color w:val="000000"/>
          <w:sz w:val="24"/>
          <w:szCs w:val="24"/>
          <w:lang w:eastAsia="lv-LV"/>
        </w:rPr>
        <w:t>;</w:t>
      </w:r>
    </w:p>
    <w:p w14:paraId="01E6F12A" w14:textId="77777777" w:rsidR="00110E15" w:rsidRPr="00110E15"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color w:val="000000"/>
          <w:sz w:val="24"/>
          <w:szCs w:val="24"/>
          <w:lang w:eastAsia="lv-LV"/>
        </w:rPr>
        <w:lastRenderedPageBreak/>
        <w:t>Kolektīviem "Noskaņa", "Delveri", "Kreicburga", "Rati" un "Bariņa" Krustpils Kultūras namā, Rīgas ielā 212, Jēkabpilī</w:t>
      </w:r>
      <w:r w:rsidR="008072EF">
        <w:rPr>
          <w:rFonts w:ascii="Times New Roman" w:eastAsia="Times New Roman" w:hAnsi="Times New Roman" w:cs="Times New Roman"/>
          <w:color w:val="000000"/>
          <w:sz w:val="24"/>
          <w:szCs w:val="24"/>
          <w:lang w:eastAsia="lv-LV"/>
        </w:rPr>
        <w:t>, LV-5202</w:t>
      </w:r>
      <w:r w:rsidRPr="00110E15">
        <w:rPr>
          <w:rFonts w:ascii="Times New Roman" w:eastAsia="Times New Roman" w:hAnsi="Times New Roman" w:cs="Times New Roman"/>
          <w:color w:val="000000"/>
          <w:sz w:val="24"/>
          <w:szCs w:val="24"/>
          <w:lang w:eastAsia="lv-LV"/>
        </w:rPr>
        <w:t>.</w:t>
      </w:r>
    </w:p>
    <w:bookmarkEnd w:id="28"/>
    <w:p w14:paraId="13BE84FE"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CPV kods ir 18400000-3 (Speciālie apģērbi un aksesuāri).</w:t>
      </w:r>
    </w:p>
    <w:p w14:paraId="0F00C89D" w14:textId="77777777" w:rsidR="00110E15" w:rsidRPr="00110E15" w:rsidRDefault="00110E15" w:rsidP="00110E15">
      <w:pPr>
        <w:numPr>
          <w:ilvl w:val="1"/>
          <w:numId w:val="1"/>
        </w:numPr>
        <w:tabs>
          <w:tab w:val="num" w:pos="720"/>
        </w:tabs>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Publiskais iepirkums tiek veikts saskaņā ar Publisko iepirkumu likuma (turpmāk – PIL) 8.</w:t>
      </w:r>
      <w:r w:rsidRPr="00110E15">
        <w:rPr>
          <w:rFonts w:ascii="Times New Roman" w:eastAsia="Times New Roman" w:hAnsi="Times New Roman" w:cs="Times New Roman"/>
          <w:sz w:val="24"/>
          <w:szCs w:val="24"/>
          <w:vertAlign w:val="superscript"/>
        </w:rPr>
        <w:t xml:space="preserve">2 </w:t>
      </w:r>
      <w:r w:rsidRPr="00110E15">
        <w:rPr>
          <w:rFonts w:ascii="Times New Roman" w:eastAsia="Times New Roman" w:hAnsi="Times New Roman" w:cs="Times New Roman"/>
          <w:sz w:val="24"/>
          <w:szCs w:val="24"/>
        </w:rPr>
        <w:t>panta nosacījumiem.</w:t>
      </w:r>
    </w:p>
    <w:p w14:paraId="2C1CEC54" w14:textId="77777777" w:rsidR="00110E15" w:rsidRPr="00815AE1" w:rsidRDefault="00110E15" w:rsidP="00110E15">
      <w:pPr>
        <w:numPr>
          <w:ilvl w:val="1"/>
          <w:numId w:val="1"/>
        </w:numPr>
        <w:spacing w:after="0" w:line="240" w:lineRule="auto"/>
        <w:ind w:left="426" w:right="46"/>
        <w:jc w:val="both"/>
        <w:rPr>
          <w:rFonts w:ascii="Times New Roman" w:eastAsia="Times New Roman" w:hAnsi="Times New Roman" w:cs="Times New Roman"/>
          <w:color w:val="FF0000"/>
          <w:sz w:val="24"/>
          <w:szCs w:val="24"/>
        </w:rPr>
      </w:pPr>
      <w:r w:rsidRPr="00110E15">
        <w:rPr>
          <w:rFonts w:ascii="Times New Roman" w:eastAsia="Times New Roman" w:hAnsi="Times New Roman" w:cs="Times New Roman"/>
          <w:sz w:val="24"/>
          <w:szCs w:val="24"/>
        </w:rPr>
        <w:t>Katrs Pretendents drīkst i</w:t>
      </w:r>
      <w:r w:rsidR="009A07C0">
        <w:rPr>
          <w:rFonts w:ascii="Times New Roman" w:eastAsia="Times New Roman" w:hAnsi="Times New Roman" w:cs="Times New Roman"/>
          <w:sz w:val="24"/>
          <w:szCs w:val="24"/>
        </w:rPr>
        <w:t>esniegt tikai vienu piedāvājumu</w:t>
      </w:r>
      <w:r w:rsidRPr="00815AE1">
        <w:rPr>
          <w:rFonts w:ascii="Times New Roman" w:eastAsia="Times New Roman" w:hAnsi="Times New Roman" w:cs="Times New Roman"/>
          <w:color w:val="FF0000"/>
          <w:sz w:val="24"/>
          <w:szCs w:val="24"/>
        </w:rPr>
        <w:t>.</w:t>
      </w:r>
    </w:p>
    <w:p w14:paraId="6CA31C51" w14:textId="77777777" w:rsidR="00110E15" w:rsidRPr="00110E15" w:rsidRDefault="00110E15" w:rsidP="00110E15">
      <w:pPr>
        <w:numPr>
          <w:ilvl w:val="1"/>
          <w:numId w:val="1"/>
        </w:numPr>
        <w:spacing w:after="0" w:line="240" w:lineRule="auto"/>
        <w:ind w:left="426" w:right="4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nav tiesīgs iesniegt piedāvājuma variantus.</w:t>
      </w:r>
    </w:p>
    <w:p w14:paraId="48824C68" w14:textId="77777777" w:rsidR="00110E15" w:rsidRPr="00110E15" w:rsidRDefault="00110E15" w:rsidP="00110E15">
      <w:pPr>
        <w:spacing w:after="0" w:line="240" w:lineRule="auto"/>
        <w:ind w:right="46"/>
        <w:jc w:val="both"/>
        <w:rPr>
          <w:rFonts w:ascii="Times New Roman" w:eastAsia="Times New Roman" w:hAnsi="Times New Roman" w:cs="Times New Roman"/>
          <w:sz w:val="24"/>
          <w:szCs w:val="24"/>
        </w:rPr>
      </w:pPr>
    </w:p>
    <w:p w14:paraId="49BA0AB9"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color w:val="FF0000"/>
          <w:sz w:val="24"/>
          <w:szCs w:val="24"/>
        </w:rPr>
      </w:pPr>
      <w:bookmarkStart w:id="30" w:name="_Toc211739503"/>
      <w:r w:rsidRPr="00110E15">
        <w:rPr>
          <w:rFonts w:ascii="Times New Roman" w:eastAsia="Times New Roman" w:hAnsi="Times New Roman" w:cs="Times New Roman"/>
          <w:b/>
          <w:sz w:val="24"/>
          <w:szCs w:val="24"/>
        </w:rPr>
        <w:t>Piedāvājuma iesniegšanas laiks, vieta un kārtība</w:t>
      </w:r>
      <w:bookmarkEnd w:id="29"/>
      <w:bookmarkEnd w:id="30"/>
    </w:p>
    <w:p w14:paraId="013A25FD" w14:textId="142AAC20"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Piedāvājums jāiesniedz līdz </w:t>
      </w:r>
      <w:bookmarkStart w:id="31" w:name="OLE_LINK2"/>
      <w:r w:rsidRPr="00110E15">
        <w:rPr>
          <w:rFonts w:ascii="Times New Roman" w:eastAsia="Times New Roman" w:hAnsi="Times New Roman" w:cs="Times New Roman"/>
          <w:b/>
          <w:sz w:val="24"/>
          <w:szCs w:val="24"/>
        </w:rPr>
        <w:t>2016.</w:t>
      </w:r>
      <w:r w:rsidRPr="00591B6E">
        <w:rPr>
          <w:rFonts w:ascii="Times New Roman" w:eastAsia="Times New Roman" w:hAnsi="Times New Roman" w:cs="Times New Roman"/>
          <w:b/>
          <w:sz w:val="24"/>
          <w:szCs w:val="24"/>
        </w:rPr>
        <w:t xml:space="preserve">gada </w:t>
      </w:r>
      <w:r w:rsidR="00591B6E" w:rsidRPr="00591B6E">
        <w:rPr>
          <w:rFonts w:ascii="Times New Roman" w:eastAsia="Times New Roman" w:hAnsi="Times New Roman" w:cs="Times New Roman"/>
          <w:b/>
          <w:sz w:val="24"/>
          <w:szCs w:val="24"/>
        </w:rPr>
        <w:t>1</w:t>
      </w:r>
      <w:r w:rsidR="00425144">
        <w:rPr>
          <w:rFonts w:ascii="Times New Roman" w:eastAsia="Times New Roman" w:hAnsi="Times New Roman" w:cs="Times New Roman"/>
          <w:b/>
          <w:sz w:val="24"/>
          <w:szCs w:val="24"/>
        </w:rPr>
        <w:t>4</w:t>
      </w:r>
      <w:r w:rsidR="00EF0E10" w:rsidRPr="00591B6E">
        <w:rPr>
          <w:rFonts w:ascii="Times New Roman" w:eastAsia="Times New Roman" w:hAnsi="Times New Roman" w:cs="Times New Roman"/>
          <w:b/>
          <w:sz w:val="24"/>
          <w:szCs w:val="24"/>
        </w:rPr>
        <w:t>.jūnijam</w:t>
      </w:r>
      <w:r w:rsidRPr="00591B6E">
        <w:rPr>
          <w:rFonts w:ascii="Times New Roman" w:eastAsia="Times New Roman" w:hAnsi="Times New Roman" w:cs="Times New Roman"/>
          <w:b/>
          <w:sz w:val="24"/>
          <w:szCs w:val="24"/>
        </w:rPr>
        <w:t xml:space="preserve"> plkst.</w:t>
      </w:r>
      <w:bookmarkEnd w:id="31"/>
      <w:r w:rsidRPr="00591B6E">
        <w:rPr>
          <w:rFonts w:ascii="Times New Roman" w:eastAsia="Times New Roman" w:hAnsi="Times New Roman" w:cs="Times New Roman"/>
          <w:b/>
          <w:sz w:val="24"/>
          <w:szCs w:val="24"/>
        </w:rPr>
        <w:t xml:space="preserve"> 11:00</w:t>
      </w:r>
      <w:r w:rsidRPr="00591B6E">
        <w:rPr>
          <w:rFonts w:ascii="Times New Roman" w:eastAsia="Times New Roman" w:hAnsi="Times New Roman" w:cs="Times New Roman"/>
          <w:sz w:val="24"/>
          <w:szCs w:val="24"/>
        </w:rPr>
        <w:t xml:space="preserve"> Jēkabpils pilsētas </w:t>
      </w:r>
      <w:r w:rsidRPr="00110E15">
        <w:rPr>
          <w:rFonts w:ascii="Times New Roman" w:eastAsia="Times New Roman" w:hAnsi="Times New Roman" w:cs="Times New Roman"/>
          <w:sz w:val="24"/>
          <w:szCs w:val="24"/>
        </w:rPr>
        <w:t xml:space="preserve">pašvaldības Vienas pieturas aģentūrā, Brīvības ielā 120, Jēkabpilī, LV-5201. </w:t>
      </w:r>
    </w:p>
    <w:p w14:paraId="2ED01907"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Piedāvājums jāiesniedz personīgi vai ar kurjerpastu. Pasta sūtījumam jābūt nogādātam 4.1.punktā noteiktajā vietā un termiņā.</w:t>
      </w:r>
    </w:p>
    <w:p w14:paraId="005CEB47"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Iesniegto piedāvājumu Pretendents var atsaukt un grozīt tikai līdz piedāvājumu iesniegšanas termiņa beigām.</w:t>
      </w:r>
    </w:p>
    <w:p w14:paraId="07BAB795"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Ja </w:t>
      </w:r>
      <w:bookmarkStart w:id="32" w:name="OLE_LINK7"/>
      <w:bookmarkStart w:id="33" w:name="OLE_LINK8"/>
      <w:r w:rsidRPr="00110E15">
        <w:rPr>
          <w:rFonts w:ascii="Times New Roman" w:eastAsia="Times New Roman" w:hAnsi="Times New Roman" w:cs="Times New Roman"/>
          <w:sz w:val="24"/>
          <w:szCs w:val="24"/>
        </w:rPr>
        <w:t>piedāvājums iesniegts</w:t>
      </w:r>
      <w:bookmarkEnd w:id="32"/>
      <w:bookmarkEnd w:id="33"/>
      <w:r w:rsidRPr="00110E15">
        <w:rPr>
          <w:rFonts w:ascii="Times New Roman" w:eastAsia="Times New Roman" w:hAnsi="Times New Roman" w:cs="Times New Roman"/>
          <w:sz w:val="24"/>
          <w:szCs w:val="24"/>
        </w:rPr>
        <w:t xml:space="preserve"> pēc norādītā piedāvājumu iesniegšanas termiņa beigām, to piereģistrē un neatvērtu atdod vai nosūta pa pastu atpakaļ iesniedzējam.</w:t>
      </w:r>
    </w:p>
    <w:p w14:paraId="2121947B"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bookmarkStart w:id="34" w:name="_Toc535914584"/>
      <w:bookmarkStart w:id="35" w:name="_Toc535914802"/>
      <w:bookmarkStart w:id="36" w:name="_Toc535915687"/>
      <w:bookmarkStart w:id="37" w:name="_Toc19521657"/>
      <w:bookmarkStart w:id="38" w:name="_Toc58053977"/>
      <w:bookmarkStart w:id="39" w:name="_Toc85448324"/>
      <w:bookmarkStart w:id="40" w:name="_Toc85449934"/>
      <w:bookmarkStart w:id="41" w:name="_Toc211739504"/>
      <w:r w:rsidRPr="00110E15">
        <w:rPr>
          <w:rFonts w:ascii="Times New Roman" w:eastAsia="Times New Roman" w:hAnsi="Times New Roman" w:cs="Times New Roman"/>
          <w:b/>
          <w:sz w:val="24"/>
          <w:szCs w:val="24"/>
        </w:rPr>
        <w:t>Pretendents</w:t>
      </w:r>
    </w:p>
    <w:p w14:paraId="2049E584"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Piedāvājumu drīkst iesniegt:</w:t>
      </w:r>
    </w:p>
    <w:p w14:paraId="4DF6B9B1" w14:textId="77777777" w:rsidR="00110E15" w:rsidRPr="00110E15"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piegādātājs, kas ir fiziskā vai juridiskā persona, šāda personu apvienība jebkurā to kombinācijā (turpmāk – Pretendents).</w:t>
      </w:r>
    </w:p>
    <w:p w14:paraId="0D3E92BF" w14:textId="77777777" w:rsidR="00110E15" w:rsidRPr="00110E15"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piegādātāju apvienība (turpmāk arī – Pretendents) Nolikuma 1.pielikumā „Pieteikums” norādot visus apvienības dalībniekus. Pretendenta piedāvājumam jāpievieno visu apvienības dalībnieku parakstīta vienošanās. </w:t>
      </w:r>
    </w:p>
    <w:p w14:paraId="34905BE4" w14:textId="77777777" w:rsidR="00110E15" w:rsidRPr="00110E15" w:rsidRDefault="00110E15" w:rsidP="009A07C0">
      <w:pPr>
        <w:numPr>
          <w:ilvl w:val="3"/>
          <w:numId w:val="1"/>
        </w:numPr>
        <w:tabs>
          <w:tab w:val="clear" w:pos="1800"/>
          <w:tab w:val="num" w:pos="993"/>
        </w:tabs>
        <w:spacing w:after="0" w:line="240" w:lineRule="auto"/>
        <w:ind w:left="284" w:hanging="284"/>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Vienošanās tekstā jāiekļauj:</w:t>
      </w:r>
    </w:p>
    <w:p w14:paraId="2121FDA4" w14:textId="77777777" w:rsidR="00110E15" w:rsidRPr="00110E15" w:rsidRDefault="00110E15" w:rsidP="00110E15">
      <w:pPr>
        <w:numPr>
          <w:ilvl w:val="0"/>
          <w:numId w:val="11"/>
        </w:numPr>
        <w:tabs>
          <w:tab w:val="num" w:pos="993"/>
        </w:tabs>
        <w:spacing w:after="0" w:line="240" w:lineRule="auto"/>
        <w:ind w:left="993" w:hanging="284"/>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nosacījums, ka katrs apvienības dalībnieks atsevišķi un visi kopā ir atbildīgi par iepirkuma līguma izpildi,</w:t>
      </w:r>
    </w:p>
    <w:p w14:paraId="300C3ED1" w14:textId="77777777" w:rsidR="00110E15" w:rsidRPr="00110E15" w:rsidRDefault="00110E15" w:rsidP="00110E15">
      <w:pPr>
        <w:numPr>
          <w:ilvl w:val="0"/>
          <w:numId w:val="11"/>
        </w:numPr>
        <w:tabs>
          <w:tab w:val="num" w:pos="993"/>
        </w:tabs>
        <w:spacing w:after="0" w:line="240" w:lineRule="auto"/>
        <w:ind w:left="993" w:hanging="284"/>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galvenais dalībnieks, kurš pilnvarots parakstīt piedāvājumu, iepirkuma līgumu un citus dokumentus, saņemt un izdot rīkojumus piegādātāja apvienības dalībnieku vārdā, kā arī saņemt maksājumus no Pasūtītāja,</w:t>
      </w:r>
    </w:p>
    <w:p w14:paraId="60D2A147" w14:textId="77777777" w:rsidR="00110E15" w:rsidRPr="00110E15" w:rsidRDefault="00110E15" w:rsidP="00110E15">
      <w:pPr>
        <w:numPr>
          <w:ilvl w:val="3"/>
          <w:numId w:val="1"/>
        </w:numPr>
        <w:spacing w:after="0" w:line="240" w:lineRule="auto"/>
        <w:ind w:left="709" w:hanging="73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Ja ar piegādātāju apvienību tiks nolemts slēgt iepirkuma līgumu, tad pirms iepirkuma līguma noslēgšanas piegādātāju apvienībai jānoslēdz sabiedrības līgums Civillikuma 2241. – 2280.pantā noteiktajā kārtībā un viens tā eksemplārs (oriģināls vai kopija, ja tiek uzrādīts oriģināls) jāiesniedz Pasūtītājam. Sabiedrības līgumu var aizstāt ar pilnsabiedrības nodibināšanu, iesniedzot reģistrācijas dokumenta kopiju. </w:t>
      </w:r>
    </w:p>
    <w:p w14:paraId="0B821A55" w14:textId="77777777" w:rsidR="00110E15" w:rsidRPr="00110E15" w:rsidRDefault="00110E15" w:rsidP="00110E15">
      <w:pPr>
        <w:numPr>
          <w:ilvl w:val="2"/>
          <w:numId w:val="1"/>
        </w:numPr>
        <w:tabs>
          <w:tab w:val="num" w:pos="426"/>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personālsabiedrība (pilnsabiedrība vai komandītsabiedrība) (turpmāk – Pretendents) Nolikuma 1.pielikumā „Pieteikums” norādot visus sabiedrības dalībniekus.</w:t>
      </w:r>
    </w:p>
    <w:p w14:paraId="1938D3D2"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Piedāvājuma nodrošinājums</w:t>
      </w:r>
      <w:bookmarkEnd w:id="34"/>
      <w:bookmarkEnd w:id="35"/>
      <w:bookmarkEnd w:id="36"/>
      <w:bookmarkEnd w:id="37"/>
      <w:bookmarkEnd w:id="38"/>
      <w:bookmarkEnd w:id="39"/>
      <w:bookmarkEnd w:id="40"/>
      <w:bookmarkEnd w:id="41"/>
    </w:p>
    <w:p w14:paraId="3422E7D2"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Nav paredzēts. </w:t>
      </w:r>
      <w:bookmarkStart w:id="42" w:name="_Toc535914585"/>
      <w:bookmarkStart w:id="43" w:name="_Toc535914803"/>
      <w:bookmarkStart w:id="44" w:name="_Toc535915688"/>
      <w:bookmarkStart w:id="45" w:name="_Toc19521658"/>
      <w:bookmarkStart w:id="46" w:name="_Toc58053978"/>
      <w:bookmarkStart w:id="47" w:name="_Toc85448325"/>
      <w:bookmarkStart w:id="48" w:name="_Toc85449935"/>
      <w:bookmarkStart w:id="49" w:name="_Toc211739505"/>
    </w:p>
    <w:p w14:paraId="3A243689" w14:textId="77777777" w:rsidR="00110E15" w:rsidRPr="00110E15" w:rsidRDefault="00110E15" w:rsidP="00110E15">
      <w:pPr>
        <w:numPr>
          <w:ilvl w:val="0"/>
          <w:numId w:val="1"/>
        </w:numPr>
        <w:tabs>
          <w:tab w:val="left" w:pos="1134"/>
        </w:tabs>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Piedāvājumā iekļaujamie dokumenti un noformējums</w:t>
      </w:r>
      <w:bookmarkEnd w:id="42"/>
      <w:bookmarkEnd w:id="43"/>
      <w:bookmarkEnd w:id="44"/>
      <w:bookmarkEnd w:id="45"/>
      <w:bookmarkEnd w:id="46"/>
      <w:bookmarkEnd w:id="47"/>
      <w:bookmarkEnd w:id="48"/>
      <w:bookmarkEnd w:id="49"/>
      <w:r w:rsidRPr="00110E15">
        <w:rPr>
          <w:rFonts w:ascii="Times New Roman" w:eastAsia="Times New Roman" w:hAnsi="Times New Roman" w:cs="Times New Roman"/>
          <w:b/>
          <w:sz w:val="24"/>
          <w:szCs w:val="24"/>
        </w:rPr>
        <w:t xml:space="preserve"> </w:t>
      </w:r>
    </w:p>
    <w:p w14:paraId="1A4CF80B"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bookmarkStart w:id="50" w:name="_Toc387721889"/>
      <w:bookmarkStart w:id="51" w:name="_Toc405946943"/>
      <w:r w:rsidRPr="00110E15">
        <w:rPr>
          <w:rFonts w:ascii="Times New Roman" w:eastAsia="Times New Roman" w:hAnsi="Times New Roman" w:cs="Times New Roman"/>
          <w:sz w:val="24"/>
          <w:szCs w:val="24"/>
        </w:rPr>
        <w:t>Piedāvājumā jāiekļauj dokumenti šādā secībā:</w:t>
      </w:r>
    </w:p>
    <w:p w14:paraId="15D48269" w14:textId="77777777" w:rsidR="00110E15" w:rsidRPr="00110E15"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Titullapa ar nosaukumu </w:t>
      </w:r>
      <w:r w:rsidRPr="00110E15">
        <w:rPr>
          <w:rFonts w:ascii="Times New Roman" w:eastAsia="Times New Roman" w:hAnsi="Times New Roman" w:cs="Times New Roman"/>
          <w:i/>
          <w:sz w:val="24"/>
          <w:szCs w:val="24"/>
        </w:rPr>
        <w:t xml:space="preserve">„Piedāvājums </w:t>
      </w:r>
      <w:r w:rsidR="00EF0E10">
        <w:rPr>
          <w:rFonts w:ascii="Times New Roman" w:eastAsia="Times New Roman" w:hAnsi="Times New Roman" w:cs="Times New Roman"/>
          <w:i/>
          <w:sz w:val="24"/>
          <w:szCs w:val="24"/>
        </w:rPr>
        <w:t>iepirkumam ar Id.Nr. JPP 2016/49</w:t>
      </w:r>
      <w:r w:rsidRPr="00110E15">
        <w:rPr>
          <w:rFonts w:ascii="Times New Roman" w:eastAsia="Times New Roman" w:hAnsi="Times New Roman" w:cs="Times New Roman"/>
          <w:i/>
          <w:sz w:val="24"/>
          <w:szCs w:val="24"/>
        </w:rPr>
        <w:t>”</w:t>
      </w:r>
      <w:r w:rsidRPr="00110E15">
        <w:rPr>
          <w:rFonts w:ascii="Times New Roman" w:eastAsia="Times New Roman" w:hAnsi="Times New Roman" w:cs="Times New Roman"/>
          <w:sz w:val="24"/>
          <w:szCs w:val="24"/>
        </w:rPr>
        <w:t xml:space="preserve"> un Pretendenta nosaukumu.</w:t>
      </w:r>
    </w:p>
    <w:p w14:paraId="149BA367" w14:textId="77777777" w:rsidR="00110E15" w:rsidRPr="00110E15" w:rsidRDefault="00110E15" w:rsidP="00110E15">
      <w:pPr>
        <w:numPr>
          <w:ilvl w:val="2"/>
          <w:numId w:val="1"/>
        </w:numPr>
        <w:tabs>
          <w:tab w:val="num" w:pos="284"/>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Satura rādītājs ar lapu numerāciju. </w:t>
      </w:r>
    </w:p>
    <w:p w14:paraId="31D8752B" w14:textId="77777777" w:rsidR="00110E15" w:rsidRPr="00110E15" w:rsidRDefault="00110E15" w:rsidP="00110E15">
      <w:pPr>
        <w:numPr>
          <w:ilvl w:val="2"/>
          <w:numId w:val="1"/>
        </w:numPr>
        <w:tabs>
          <w:tab w:val="num" w:pos="426"/>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atlases dokumenti:</w:t>
      </w:r>
    </w:p>
    <w:p w14:paraId="5813C8CA" w14:textId="77777777" w:rsidR="00110E15" w:rsidRPr="00110E15" w:rsidRDefault="00110E15" w:rsidP="00110E15">
      <w:pPr>
        <w:numPr>
          <w:ilvl w:val="3"/>
          <w:numId w:val="1"/>
        </w:numPr>
        <w:spacing w:after="0" w:line="240" w:lineRule="auto"/>
        <w:ind w:left="709" w:hanging="73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Pieteikums (1.pielikums);</w:t>
      </w:r>
    </w:p>
    <w:p w14:paraId="0A0AC2E1" w14:textId="77777777" w:rsidR="00110E15" w:rsidRPr="00110E15" w:rsidRDefault="00110E15" w:rsidP="00110E15">
      <w:pPr>
        <w:numPr>
          <w:ilvl w:val="3"/>
          <w:numId w:val="1"/>
        </w:numPr>
        <w:tabs>
          <w:tab w:val="left" w:pos="709"/>
        </w:tabs>
        <w:spacing w:after="0" w:line="240" w:lineRule="auto"/>
        <w:ind w:left="709" w:hanging="73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Ja piedāvājumu iesniedz personu grupa, tad visu grupas dalībnieku parakstīta vienošanās atbilstoši Nolikuma 9.4.punkta prasībām;</w:t>
      </w:r>
    </w:p>
    <w:bookmarkEnd w:id="50"/>
    <w:bookmarkEnd w:id="51"/>
    <w:p w14:paraId="59E2EEE1" w14:textId="77777777" w:rsidR="00110E15" w:rsidRPr="00110E15" w:rsidRDefault="00110E15" w:rsidP="00110E15">
      <w:pPr>
        <w:numPr>
          <w:ilvl w:val="3"/>
          <w:numId w:val="1"/>
        </w:numPr>
        <w:spacing w:after="0" w:line="240" w:lineRule="auto"/>
        <w:ind w:left="709" w:hanging="73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Izziņa vai cits dokuments (tā kopija) par:</w:t>
      </w:r>
    </w:p>
    <w:p w14:paraId="71F30FF7" w14:textId="77777777" w:rsidR="00110E15" w:rsidRPr="00110E15" w:rsidRDefault="00110E15" w:rsidP="00815AE1">
      <w:pPr>
        <w:numPr>
          <w:ilvl w:val="4"/>
          <w:numId w:val="1"/>
        </w:numPr>
        <w:tabs>
          <w:tab w:val="clear" w:pos="2520"/>
          <w:tab w:val="num" w:pos="993"/>
        </w:tabs>
        <w:spacing w:after="0" w:line="240" w:lineRule="auto"/>
        <w:ind w:left="993" w:hanging="993"/>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u w:val="single"/>
        </w:rPr>
        <w:t>Pretendenta</w:t>
      </w:r>
      <w:r w:rsidRPr="00110E15">
        <w:rPr>
          <w:rFonts w:ascii="Times New Roman" w:eastAsia="Times New Roman" w:hAnsi="Times New Roman" w:cs="Times New Roman"/>
          <w:sz w:val="24"/>
          <w:szCs w:val="24"/>
        </w:rPr>
        <w:t xml:space="preserve"> likumiskā pārstāvja vai pilnvarotās personas tiesībām pārstāvēt komercsabiedrību vai personālsabiedrību, parakstot piedāvājumu;</w:t>
      </w:r>
    </w:p>
    <w:p w14:paraId="14B87BF5" w14:textId="77777777" w:rsidR="00110E15" w:rsidRPr="00110E15" w:rsidRDefault="00110E15" w:rsidP="00815AE1">
      <w:pPr>
        <w:numPr>
          <w:ilvl w:val="4"/>
          <w:numId w:val="1"/>
        </w:numPr>
        <w:tabs>
          <w:tab w:val="clear" w:pos="2520"/>
          <w:tab w:val="num" w:pos="709"/>
          <w:tab w:val="num" w:pos="993"/>
          <w:tab w:val="left" w:pos="1276"/>
        </w:tabs>
        <w:spacing w:after="0" w:line="240" w:lineRule="auto"/>
        <w:ind w:left="993" w:hanging="993"/>
        <w:jc w:val="both"/>
        <w:rPr>
          <w:rFonts w:ascii="Times New Roman" w:eastAsia="Times New Roman" w:hAnsi="Times New Roman" w:cs="Times New Roman"/>
          <w:sz w:val="24"/>
          <w:szCs w:val="24"/>
          <w:u w:val="single"/>
        </w:rPr>
      </w:pPr>
      <w:r w:rsidRPr="00110E15">
        <w:rPr>
          <w:rFonts w:ascii="Times New Roman" w:eastAsia="Times New Roman" w:hAnsi="Times New Roman" w:cs="Times New Roman"/>
          <w:sz w:val="24"/>
          <w:szCs w:val="24"/>
          <w:u w:val="single"/>
        </w:rPr>
        <w:t xml:space="preserve">komercsabiedrības likumiskā pārstāvja vai pilnvarotās personas tiesībām pārstāvēt komersantu, kura vārdā persona ir parakstījusi kādu no šādiem dokumentiem: 1) </w:t>
      </w:r>
      <w:r w:rsidRPr="00110E15">
        <w:rPr>
          <w:rFonts w:ascii="Times New Roman" w:eastAsia="Times New Roman" w:hAnsi="Times New Roman" w:cs="Times New Roman"/>
          <w:sz w:val="24"/>
          <w:szCs w:val="24"/>
          <w:u w:val="single"/>
        </w:rPr>
        <w:lastRenderedPageBreak/>
        <w:t>Nolikuma 5.1.2. vai 9.4.punktā minēto vienošanos; 2) jebkura veida apliecinājumu, kas izsniegts atbilstoši, PIL 41.panta trešās daļas un 42.panta trešās daļas noteikumiem.</w:t>
      </w:r>
    </w:p>
    <w:p w14:paraId="047817FC" w14:textId="77777777" w:rsidR="00110E15" w:rsidRPr="00110E15" w:rsidRDefault="00110E15" w:rsidP="00815AE1">
      <w:pPr>
        <w:numPr>
          <w:ilvl w:val="3"/>
          <w:numId w:val="1"/>
        </w:numPr>
        <w:tabs>
          <w:tab w:val="clear" w:pos="1800"/>
          <w:tab w:val="num" w:pos="709"/>
          <w:tab w:val="num" w:pos="993"/>
        </w:tabs>
        <w:spacing w:after="0" w:line="240" w:lineRule="auto"/>
        <w:ind w:left="709" w:hanging="709"/>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Aizpildīts un parakstīts Nolikuma 3.pielikums „Kvalifikācija”;</w:t>
      </w:r>
    </w:p>
    <w:p w14:paraId="0E3CD7F2" w14:textId="77777777" w:rsidR="00110E15" w:rsidRPr="00110E15" w:rsidRDefault="00110E15" w:rsidP="00110E15">
      <w:pPr>
        <w:numPr>
          <w:ilvl w:val="2"/>
          <w:numId w:val="1"/>
        </w:numPr>
        <w:tabs>
          <w:tab w:val="num" w:pos="426"/>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Aizpildīts un pa</w:t>
      </w:r>
      <w:r w:rsidR="00815AE1">
        <w:rPr>
          <w:rFonts w:ascii="Times New Roman" w:eastAsia="Times New Roman" w:hAnsi="Times New Roman" w:cs="Times New Roman"/>
          <w:sz w:val="24"/>
          <w:szCs w:val="24"/>
        </w:rPr>
        <w:t>rakstīts Nolikuma 4.pielikums „</w:t>
      </w:r>
      <w:r w:rsidRPr="00110E15">
        <w:rPr>
          <w:rFonts w:ascii="Times New Roman" w:eastAsia="Times New Roman" w:hAnsi="Times New Roman" w:cs="Times New Roman"/>
          <w:sz w:val="24"/>
          <w:szCs w:val="24"/>
        </w:rPr>
        <w:t>Tehniskā specifikācija/Tehniskais piedāvājums”;</w:t>
      </w:r>
    </w:p>
    <w:p w14:paraId="4F3517A2" w14:textId="77777777" w:rsidR="00110E15" w:rsidRPr="00110E15" w:rsidRDefault="00110E15" w:rsidP="00110E15">
      <w:pPr>
        <w:numPr>
          <w:ilvl w:val="2"/>
          <w:numId w:val="1"/>
        </w:numPr>
        <w:tabs>
          <w:tab w:val="num" w:pos="426"/>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Aizpildīts un parakstīts Nolikuma 2.pielikums „Finanšu piedāvājums”;</w:t>
      </w:r>
    </w:p>
    <w:p w14:paraId="42D88EF3" w14:textId="77777777" w:rsidR="00110E15" w:rsidRPr="00110E15" w:rsidRDefault="00110E15" w:rsidP="009A07C0">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Tehniskā specifikācija/Tehniskais piedāvājums un Finanšu piedāvājums jāiesniedz arī elektroniskā datu nesējā (piemēram, </w:t>
      </w:r>
      <w:r w:rsidRPr="00110E15">
        <w:rPr>
          <w:rFonts w:ascii="Times New Roman" w:eastAsia="Times New Roman" w:hAnsi="Times New Roman" w:cs="Times New Roman"/>
          <w:color w:val="000000"/>
          <w:sz w:val="24"/>
          <w:szCs w:val="24"/>
          <w:shd w:val="clear" w:color="auto" w:fill="FFFFFF"/>
        </w:rPr>
        <w:t>USB zibatmiņā</w:t>
      </w:r>
      <w:r w:rsidRPr="00110E15">
        <w:rPr>
          <w:rFonts w:ascii="Times New Roman" w:eastAsia="Times New Roman" w:hAnsi="Times New Roman" w:cs="Times New Roman"/>
          <w:sz w:val="24"/>
          <w:szCs w:val="24"/>
        </w:rPr>
        <w:t xml:space="preserve"> vai CD, vai DVD – </w:t>
      </w:r>
      <w:r w:rsidRPr="00110E15">
        <w:rPr>
          <w:rFonts w:ascii="Times New Roman" w:eastAsia="Times New Roman" w:hAnsi="Times New Roman" w:cs="Times New Roman"/>
          <w:color w:val="000000"/>
          <w:sz w:val="24"/>
          <w:szCs w:val="24"/>
          <w:shd w:val="clear" w:color="auto" w:fill="FFFFFF"/>
        </w:rPr>
        <w:t>Ciparu audio vai video diskā</w:t>
      </w:r>
      <w:r w:rsidRPr="00110E15">
        <w:rPr>
          <w:rFonts w:ascii="Times New Roman" w:eastAsia="Times New Roman" w:hAnsi="Times New Roman" w:cs="Times New Roman"/>
          <w:sz w:val="24"/>
          <w:szCs w:val="24"/>
        </w:rPr>
        <w:t>) Excel vai Word formātā, jo tiks pievienots iepirkuma līgumam un atsevišķi parakstīts no līguma slēdzēju pusēm.</w:t>
      </w:r>
    </w:p>
    <w:p w14:paraId="08F0C5BD"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Visa Nolikumā noteiktā informācija Pretendentam jāiesniedz rakstiski un atbilstoši Nolikuma pielikumos pievienotajās veidlapās dotajai formai un tekstam.</w:t>
      </w:r>
    </w:p>
    <w:p w14:paraId="17DEA5C0"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Piedāvājuma dokumentiem jābūt latviešu valodā. Ārvalstu institūciju izdotie apliecinājumu dokumenti drīkst būt svešvalodā ar pievienotu tulkojumu, apstiprinātu saskaņā ar normatīvajiem aktiem, latviešu valodā. Par dokumentu tulkojuma atbilstību oriģinālam atbild Pretendents.</w:t>
      </w:r>
    </w:p>
    <w:p w14:paraId="5389722B"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Piedāvājumā drīkst iesniegt dokumentu oriģinālus vai to atvasinājumus. Piedāvājumā vai pēc Komisijas pieprasījuma drīkst iesniegt tikai tādus dokumentu oriģinālus, kuriem ir juridisks spēks. Lai dokuments iegūtu juridisku spēku, tam jābūt izdotam un noformētam atbilstoši Dokumentu juridiskā spēka likumam, bet ārvalstī izsniegtam publiskam dokumentam jābūt noformētam vai legalizētam atbilstoši Dokumentu legalizācijas likuma prasībām.</w:t>
      </w:r>
    </w:p>
    <w:p w14:paraId="5AEDB708"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Piedāvājuma dokumentos nedrīkst būt dzēsumi, aizkrāsojumi, neatrunāti labojumi, svītrojumi un papildinājumi. Kļūdainie ieraksti jāpārsvītro un jebkurš labojums jāatrunā atbilstoši dokumentu pārvaldības prasībām.</w:t>
      </w:r>
    </w:p>
    <w:p w14:paraId="6C939ED2"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Piedāvājums jāiesniedz ar sanumurētām lapām, caurauklots, ar uzlīmi, kas nostiprina auklu. Uz uzlīmes jābūt rakstītam lapu skaitam, Pretendenta tās personas parakstam, kura paraksta piedāvājumu. Ja uz piedāvājuma lapām izdarīti labojumi, tie jāparaksta. </w:t>
      </w:r>
    </w:p>
    <w:p w14:paraId="7640D439"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Piedāvājums jāparaksta personai, kura likumiski pārstāv Pretendentu, vai ir pilnvarota pārstāvēt Pretendentu šajā iepirkumā. </w:t>
      </w:r>
    </w:p>
    <w:p w14:paraId="301A8B50"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Pretendentam jāiesniedz 1 (viens) piedāvājuma oriģināls un 1 (viena) kopija, katrs savā iesējumā. Uz katra iesējuma pirmās lapas jābūt norādei </w:t>
      </w:r>
      <w:r w:rsidRPr="00110E15">
        <w:rPr>
          <w:rFonts w:ascii="Times New Roman" w:eastAsia="Times New Roman" w:hAnsi="Times New Roman" w:cs="Times New Roman"/>
          <w:i/>
          <w:sz w:val="24"/>
          <w:szCs w:val="24"/>
        </w:rPr>
        <w:t>„Oriģināls”</w:t>
      </w:r>
      <w:r w:rsidRPr="00110E15">
        <w:rPr>
          <w:rFonts w:ascii="Times New Roman" w:eastAsia="Times New Roman" w:hAnsi="Times New Roman" w:cs="Times New Roman"/>
          <w:sz w:val="24"/>
          <w:szCs w:val="24"/>
        </w:rPr>
        <w:t xml:space="preserve"> vai </w:t>
      </w:r>
      <w:r w:rsidRPr="00110E15">
        <w:rPr>
          <w:rFonts w:ascii="Times New Roman" w:eastAsia="Times New Roman" w:hAnsi="Times New Roman" w:cs="Times New Roman"/>
          <w:i/>
          <w:sz w:val="24"/>
          <w:szCs w:val="24"/>
        </w:rPr>
        <w:t>„Kopija”</w:t>
      </w:r>
      <w:r w:rsidRPr="00110E15">
        <w:rPr>
          <w:rFonts w:ascii="Times New Roman" w:eastAsia="Times New Roman" w:hAnsi="Times New Roman" w:cs="Times New Roman"/>
          <w:sz w:val="24"/>
          <w:szCs w:val="24"/>
        </w:rPr>
        <w:t>.</w:t>
      </w:r>
    </w:p>
    <w:p w14:paraId="055F589A" w14:textId="0D351669" w:rsidR="00110E15" w:rsidRPr="009A07C0" w:rsidRDefault="00110E15" w:rsidP="00110E15">
      <w:pPr>
        <w:numPr>
          <w:ilvl w:val="1"/>
          <w:numId w:val="1"/>
        </w:numPr>
        <w:spacing w:after="0" w:line="240" w:lineRule="auto"/>
        <w:ind w:left="426"/>
        <w:jc w:val="both"/>
        <w:rPr>
          <w:rFonts w:ascii="Times New Roman" w:eastAsia="Times New Roman" w:hAnsi="Times New Roman" w:cs="Times New Roman"/>
          <w:i/>
          <w:sz w:val="24"/>
          <w:szCs w:val="24"/>
        </w:rPr>
      </w:pPr>
      <w:r w:rsidRPr="00110E15">
        <w:rPr>
          <w:rFonts w:ascii="Times New Roman" w:eastAsia="Times New Roman" w:hAnsi="Times New Roman" w:cs="Times New Roman"/>
          <w:sz w:val="24"/>
          <w:szCs w:val="24"/>
        </w:rPr>
        <w:t>Piedāvājuma oriģināls un kopija jāiesaiņo kopā.</w:t>
      </w:r>
      <w:r w:rsidRPr="00110E15">
        <w:rPr>
          <w:rFonts w:ascii="Times New Roman" w:eastAsia="Times New Roman" w:hAnsi="Times New Roman" w:cs="Times New Roman"/>
          <w:color w:val="FF0000"/>
          <w:sz w:val="24"/>
          <w:szCs w:val="24"/>
        </w:rPr>
        <w:t xml:space="preserve"> </w:t>
      </w:r>
      <w:r w:rsidRPr="00110E15">
        <w:rPr>
          <w:rFonts w:ascii="Times New Roman" w:eastAsia="Times New Roman" w:hAnsi="Times New Roman" w:cs="Times New Roman"/>
          <w:sz w:val="24"/>
          <w:szCs w:val="24"/>
        </w:rPr>
        <w:t>Uz iesaiņojuma jānorāda Pretendenta nosaukums, Pasūtītājs, Pasūtītāja adrese un publiskā iepirkuma nosaukums, iepirkuma</w:t>
      </w:r>
      <w:r w:rsidR="00EF0E10">
        <w:rPr>
          <w:rFonts w:ascii="Times New Roman" w:eastAsia="Times New Roman" w:hAnsi="Times New Roman" w:cs="Times New Roman"/>
          <w:sz w:val="24"/>
          <w:szCs w:val="24"/>
        </w:rPr>
        <w:t xml:space="preserve"> identifikācijas Nr. JPP 2016/49</w:t>
      </w:r>
      <w:r w:rsidRPr="00110E15">
        <w:rPr>
          <w:rFonts w:ascii="Times New Roman" w:eastAsia="Times New Roman" w:hAnsi="Times New Roman" w:cs="Times New Roman"/>
          <w:sz w:val="24"/>
          <w:szCs w:val="24"/>
        </w:rPr>
        <w:t xml:space="preserve">, neatvērt </w:t>
      </w:r>
      <w:r w:rsidRPr="009A07C0">
        <w:rPr>
          <w:rFonts w:ascii="Times New Roman" w:eastAsia="Times New Roman" w:hAnsi="Times New Roman" w:cs="Times New Roman"/>
          <w:sz w:val="24"/>
          <w:szCs w:val="24"/>
        </w:rPr>
        <w:t xml:space="preserve">līdz </w:t>
      </w:r>
      <w:r w:rsidR="00EF0E10" w:rsidRPr="009A07C0">
        <w:rPr>
          <w:rFonts w:ascii="Times New Roman" w:eastAsia="Times New Roman" w:hAnsi="Times New Roman" w:cs="Times New Roman"/>
          <w:b/>
          <w:sz w:val="24"/>
          <w:szCs w:val="24"/>
        </w:rPr>
        <w:t xml:space="preserve">2016.gada </w:t>
      </w:r>
      <w:r w:rsidR="009A07C0" w:rsidRPr="009A07C0">
        <w:rPr>
          <w:rFonts w:ascii="Times New Roman" w:eastAsia="Times New Roman" w:hAnsi="Times New Roman" w:cs="Times New Roman"/>
          <w:b/>
          <w:sz w:val="24"/>
          <w:szCs w:val="24"/>
        </w:rPr>
        <w:t>1</w:t>
      </w:r>
      <w:r w:rsidR="00425144">
        <w:rPr>
          <w:rFonts w:ascii="Times New Roman" w:eastAsia="Times New Roman" w:hAnsi="Times New Roman" w:cs="Times New Roman"/>
          <w:b/>
          <w:sz w:val="24"/>
          <w:szCs w:val="24"/>
        </w:rPr>
        <w:t>4</w:t>
      </w:r>
      <w:r w:rsidR="009A07C0" w:rsidRPr="009A07C0">
        <w:rPr>
          <w:rFonts w:ascii="Times New Roman" w:eastAsia="Times New Roman" w:hAnsi="Times New Roman" w:cs="Times New Roman"/>
          <w:b/>
          <w:sz w:val="24"/>
          <w:szCs w:val="24"/>
        </w:rPr>
        <w:t>.</w:t>
      </w:r>
      <w:r w:rsidR="00EF0E10" w:rsidRPr="009A07C0">
        <w:rPr>
          <w:rFonts w:ascii="Times New Roman" w:eastAsia="Times New Roman" w:hAnsi="Times New Roman" w:cs="Times New Roman"/>
          <w:b/>
          <w:sz w:val="24"/>
          <w:szCs w:val="24"/>
        </w:rPr>
        <w:t>jūnijam</w:t>
      </w:r>
      <w:r w:rsidRPr="009A07C0">
        <w:rPr>
          <w:rFonts w:ascii="Times New Roman" w:eastAsia="Times New Roman" w:hAnsi="Times New Roman" w:cs="Times New Roman"/>
          <w:b/>
          <w:sz w:val="24"/>
          <w:szCs w:val="24"/>
        </w:rPr>
        <w:t xml:space="preserve"> plkst. 11:00</w:t>
      </w:r>
      <w:r w:rsidRPr="009A07C0">
        <w:rPr>
          <w:rFonts w:ascii="Times New Roman" w:eastAsia="Times New Roman" w:hAnsi="Times New Roman" w:cs="Times New Roman"/>
          <w:i/>
          <w:sz w:val="24"/>
          <w:szCs w:val="24"/>
        </w:rPr>
        <w:t xml:space="preserve">. </w:t>
      </w:r>
    </w:p>
    <w:p w14:paraId="35D6CBEF"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Iesniedzot piedāvājumu, Piegādātājs ir tiesīgs visu iesniegto dokumentu atvasinājumu, un tulkojumu pareizību apliecināt ar vienu apliecinājumu, ja viss piedāvājums ir cauršūts vai caurauklots.</w:t>
      </w:r>
    </w:p>
    <w:p w14:paraId="0C5A6E50"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Piedāvājuma grozījumi vai paziņojums par piedāvājuma atsaukšanu jāiesaiņo, jānoformē un jāiesniedz tāpat kā piedāvājums, attiecīgi norādot </w:t>
      </w:r>
      <w:r w:rsidRPr="00110E15">
        <w:rPr>
          <w:rFonts w:ascii="Times New Roman" w:eastAsia="Times New Roman" w:hAnsi="Times New Roman" w:cs="Times New Roman"/>
          <w:i/>
          <w:sz w:val="24"/>
          <w:szCs w:val="24"/>
        </w:rPr>
        <w:t>„Piedāvājuma grozījumi”</w:t>
      </w:r>
      <w:r w:rsidRPr="00110E15">
        <w:rPr>
          <w:rFonts w:ascii="Times New Roman" w:eastAsia="Times New Roman" w:hAnsi="Times New Roman" w:cs="Times New Roman"/>
          <w:sz w:val="24"/>
          <w:szCs w:val="24"/>
        </w:rPr>
        <w:t xml:space="preserve"> vai </w:t>
      </w:r>
      <w:r w:rsidRPr="00110E15">
        <w:rPr>
          <w:rFonts w:ascii="Times New Roman" w:eastAsia="Times New Roman" w:hAnsi="Times New Roman" w:cs="Times New Roman"/>
          <w:i/>
          <w:sz w:val="24"/>
          <w:szCs w:val="24"/>
        </w:rPr>
        <w:t>„Piedāvājuma atsaukums”</w:t>
      </w:r>
      <w:r w:rsidRPr="00110E15">
        <w:rPr>
          <w:rFonts w:ascii="Times New Roman" w:eastAsia="Times New Roman" w:hAnsi="Times New Roman" w:cs="Times New Roman"/>
          <w:sz w:val="24"/>
          <w:szCs w:val="24"/>
        </w:rPr>
        <w:t>.</w:t>
      </w:r>
      <w:bookmarkStart w:id="52" w:name="_Toc535914588"/>
      <w:bookmarkStart w:id="53" w:name="_Toc535914806"/>
      <w:bookmarkStart w:id="54" w:name="_Toc535915691"/>
      <w:bookmarkStart w:id="55" w:name="_Toc19521660"/>
      <w:bookmarkStart w:id="56" w:name="_Toc58053980"/>
      <w:bookmarkStart w:id="57" w:name="_Toc85448328"/>
      <w:bookmarkStart w:id="58" w:name="_Toc85449938"/>
      <w:bookmarkStart w:id="59" w:name="_Toc211739508"/>
    </w:p>
    <w:p w14:paraId="0446A86A"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Paskaidrojumi par finanšu piedāvājumu</w:t>
      </w:r>
    </w:p>
    <w:p w14:paraId="25B7AA93"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trike/>
          <w:sz w:val="24"/>
          <w:szCs w:val="24"/>
        </w:rPr>
      </w:pPr>
      <w:r w:rsidRPr="00110E15">
        <w:rPr>
          <w:rFonts w:ascii="Times New Roman" w:eastAsia="Times New Roman" w:hAnsi="Times New Roman" w:cs="Times New Roman"/>
          <w:sz w:val="24"/>
          <w:szCs w:val="24"/>
        </w:rPr>
        <w:t xml:space="preserve">Piedāvātā līgumcena par 1 (vienu) vienību un kopējais apjoms jānosaka </w:t>
      </w:r>
      <w:r w:rsidRPr="00110E15">
        <w:rPr>
          <w:rFonts w:ascii="Times New Roman" w:eastAsia="Times New Roman" w:hAnsi="Times New Roman" w:cs="Times New Roman"/>
          <w:i/>
          <w:sz w:val="24"/>
          <w:szCs w:val="24"/>
        </w:rPr>
        <w:t>euro</w:t>
      </w:r>
      <w:r w:rsidRPr="00110E15">
        <w:rPr>
          <w:rFonts w:ascii="Times New Roman" w:eastAsia="Times New Roman" w:hAnsi="Times New Roman" w:cs="Times New Roman"/>
          <w:sz w:val="24"/>
          <w:szCs w:val="24"/>
        </w:rPr>
        <w:t xml:space="preserve"> bez pievienotās vērtības nodokļa (turpmāk – PVN) un tā tiek ierakstīta Nolikuma 2.pielikumā „Finanšu piedāvājums”. Cenām jābūt noteiktām ar ne vairāk kā 2 (divām) zīmēm aiz komata.</w:t>
      </w:r>
    </w:p>
    <w:p w14:paraId="1217887F"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Līgumcenā jāietver visi nodokļi, nodevas un maksājumi un visas saprātīgi paredzamās ar konkrēto piegādi izpildi saistītās izmaksas (degvielas izmaksas, transportlīdzekļu uzturēšana, darba algas šoferiem u.c.), izņemot PVN.</w:t>
      </w:r>
    </w:p>
    <w:p w14:paraId="2BDC215E"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Līgumcena tiek fiksēta uz visu piegādes izpildes laiku un netiks pārrēķināta, izņemot iepirkuma līgumā paredzētajos gadījumos.</w:t>
      </w:r>
    </w:p>
    <w:p w14:paraId="36F8D396"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Cita informācija</w:t>
      </w:r>
      <w:bookmarkEnd w:id="52"/>
      <w:bookmarkEnd w:id="53"/>
      <w:bookmarkEnd w:id="54"/>
      <w:bookmarkEnd w:id="55"/>
      <w:bookmarkEnd w:id="56"/>
      <w:bookmarkEnd w:id="57"/>
      <w:bookmarkEnd w:id="58"/>
      <w:bookmarkEnd w:id="59"/>
    </w:p>
    <w:p w14:paraId="02DA036D"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Pasūtītājs un Pretendents ar informāciju apmainās rakstiski latviešu valodā, nosūtot dokumentus pa pastu vai pa faksu vai piegādājot personiski.</w:t>
      </w:r>
    </w:p>
    <w:p w14:paraId="00C22F96" w14:textId="77777777" w:rsidR="00110E15" w:rsidRPr="00110E15" w:rsidRDefault="00110E15" w:rsidP="00110E15">
      <w:pPr>
        <w:numPr>
          <w:ilvl w:val="1"/>
          <w:numId w:val="1"/>
        </w:numPr>
        <w:spacing w:before="100" w:beforeAutospacing="1" w:after="100" w:afterAutospacing="1"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lastRenderedPageBreak/>
        <w:t>Izziņas un citus dokumentus, kurus PIL noteiktajos, gadījumos izsniedz kompetentās institūcijas, Pasūtītājs pieņem un atzīst, ja tie izdoti ne agrāk kā 1 (vienu) mēnesi pirms iesniegšanas dienas.</w:t>
      </w:r>
    </w:p>
    <w:p w14:paraId="34A84FCF"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sedz visus izdevumus, kas ir saistīti ar piedāvājuma sagatavošanu un iesniegšanu Pasūtītājam. Iesniegtos piedāvājumus, izņemot Nolikumā noteiktajos gadījumos, Pretendentiem neatdod.</w:t>
      </w:r>
    </w:p>
    <w:p w14:paraId="380A7928"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Konkrētā līguma izpildei, lai pierādītu atbilstību Nolikuma prasībām, Pretendents drīkst balstīties uz citu personu iespējām, neatkarīgi no savstarpējo attiecību tiesiskā rakstura:</w:t>
      </w:r>
    </w:p>
    <w:p w14:paraId="04D6CCBD" w14:textId="77777777" w:rsidR="00110E15" w:rsidRPr="00110E15" w:rsidRDefault="00110E15" w:rsidP="009A07C0">
      <w:pPr>
        <w:numPr>
          <w:ilvl w:val="2"/>
          <w:numId w:val="1"/>
        </w:numPr>
        <w:tabs>
          <w:tab w:val="clear" w:pos="1104"/>
          <w:tab w:val="num" w:pos="284"/>
          <w:tab w:val="num" w:pos="567"/>
        </w:tabs>
        <w:spacing w:after="0" w:line="240" w:lineRule="auto"/>
        <w:ind w:left="426" w:hanging="454"/>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šādā gadījumā Pretendents Nolikuma 1.pielikumā „Pieteikums” norāda visas personas, uz kuru iespējām savas kvalifikācijas pierādīšanai tas balstās, un pierāda Pasūtītājam, ka viņa rīcībā būs nepieciešamie resursi, iesniedzot šo personu un Pretendenta parakstītu apliecinājumu vai vienošanos par sadarbību un/vai resursu nodošanu Pretendenta rīcībā konkrētā līguma izpildei un apliecinājumu par gatavību slēgt sabiedrības līgumu; </w:t>
      </w:r>
    </w:p>
    <w:p w14:paraId="3F791852" w14:textId="77777777" w:rsidR="00110E15" w:rsidRPr="00110E15" w:rsidRDefault="00110E15" w:rsidP="00110E15">
      <w:pPr>
        <w:numPr>
          <w:ilvl w:val="2"/>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ja ar Pretendentu, kurš konkrētā līguma izpildei balstās uz citu personu iespējām, lai pierādītu atbilstību Nolikuma prasībām, tiks nolemts slēgt iepirkuma līgumu, tad pirms iepirkuma līguma noslēgšanas Pretendentam ar personām, uz kuru iespējām tas balstās, jānoslēdz sabiedrības līgums Civillikuma 2241. – 2280.panta noteiktajā kārtībā un viens tā eksemplārs (oriģināls vai kopija, ja tiek uzrādīts oriģināls) jāiesniedz Pasūtītājam. Sabiedrības līguma noslēgšanu var aizstāt ar pilnsabiedrības nodibināšanu, iesniedzot reģistrācijas dokumenta kopiju.</w:t>
      </w:r>
    </w:p>
    <w:p w14:paraId="23A6DB55"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drīkst nodot apakšuzņēmējam piegādes daļas</w:t>
      </w:r>
      <w:r w:rsidRPr="00110E15">
        <w:rPr>
          <w:rFonts w:ascii="Times New Roman" w:eastAsia="Times New Roman" w:hAnsi="Times New Roman" w:cs="Times New Roman"/>
          <w:color w:val="3366FF"/>
          <w:sz w:val="24"/>
          <w:szCs w:val="24"/>
        </w:rPr>
        <w:t xml:space="preserve"> </w:t>
      </w:r>
      <w:r w:rsidRPr="00110E15">
        <w:rPr>
          <w:rFonts w:ascii="Times New Roman" w:eastAsia="Times New Roman" w:hAnsi="Times New Roman" w:cs="Times New Roman"/>
          <w:sz w:val="24"/>
          <w:szCs w:val="24"/>
        </w:rPr>
        <w:t>veikšanu. Piedāvājumā (Nolikuma 3.pielikumā „Kvalifikācija”) jāuzrāda visi apakšuzņēmēji un viņu apliecinājums par gatavību iesaistīties līguma izpildē un par kādu daļu no līguma būs noslēgti apakšuzņēmēju līgumi.</w:t>
      </w:r>
    </w:p>
    <w:p w14:paraId="533901AD"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bookmarkStart w:id="60" w:name="_Toc49762451"/>
      <w:bookmarkStart w:id="61" w:name="_Toc58053983"/>
      <w:bookmarkStart w:id="62" w:name="_Toc85448330"/>
      <w:bookmarkStart w:id="63" w:name="_Toc85449940"/>
      <w:bookmarkStart w:id="64" w:name="_Toc211739509"/>
      <w:bookmarkStart w:id="65" w:name="_Toc19521663"/>
      <w:bookmarkStart w:id="66" w:name="_Toc535914590"/>
      <w:bookmarkStart w:id="67" w:name="_Toc535914808"/>
      <w:bookmarkStart w:id="68" w:name="_Toc535915693"/>
      <w:r w:rsidRPr="00110E15">
        <w:rPr>
          <w:rFonts w:ascii="Times New Roman" w:eastAsia="Times New Roman" w:hAnsi="Times New Roman" w:cs="Times New Roman"/>
          <w:b/>
          <w:sz w:val="24"/>
          <w:szCs w:val="24"/>
        </w:rPr>
        <w:t>Pretendentu atlase</w:t>
      </w:r>
      <w:bookmarkEnd w:id="60"/>
      <w:bookmarkEnd w:id="61"/>
      <w:bookmarkEnd w:id="62"/>
      <w:bookmarkEnd w:id="63"/>
      <w:bookmarkEnd w:id="64"/>
      <w:r w:rsidRPr="00110E15">
        <w:rPr>
          <w:rFonts w:ascii="Times New Roman" w:eastAsia="Times New Roman" w:hAnsi="Times New Roman" w:cs="Times New Roman"/>
          <w:b/>
          <w:sz w:val="24"/>
          <w:szCs w:val="24"/>
        </w:rPr>
        <w:t xml:space="preserve"> </w:t>
      </w:r>
      <w:bookmarkEnd w:id="65"/>
    </w:p>
    <w:p w14:paraId="4D0233B9" w14:textId="77777777" w:rsidR="00110E15" w:rsidRPr="00110E15" w:rsidRDefault="00110E15" w:rsidP="00110E15">
      <w:pPr>
        <w:numPr>
          <w:ilvl w:val="1"/>
          <w:numId w:val="1"/>
        </w:numPr>
        <w:spacing w:after="0" w:line="240" w:lineRule="auto"/>
        <w:ind w:left="561" w:hanging="567"/>
        <w:jc w:val="both"/>
        <w:rPr>
          <w:rFonts w:ascii="Times New Roman" w:eastAsia="Times New Roman" w:hAnsi="Times New Roman" w:cs="Times New Roman"/>
          <w:sz w:val="24"/>
          <w:szCs w:val="24"/>
        </w:rPr>
      </w:pPr>
      <w:bookmarkStart w:id="69" w:name="_Ref88363163"/>
      <w:bookmarkStart w:id="70" w:name="OLE_LINK6"/>
      <w:bookmarkStart w:id="71" w:name="_Toc535914595"/>
      <w:bookmarkStart w:id="72" w:name="_Toc535914813"/>
      <w:bookmarkStart w:id="73" w:name="_Toc535915698"/>
      <w:bookmarkStart w:id="74" w:name="_Toc19521665"/>
      <w:bookmarkStart w:id="75" w:name="_Toc58053984"/>
      <w:bookmarkStart w:id="76" w:name="_Toc85448331"/>
      <w:bookmarkStart w:id="77" w:name="_Toc85449941"/>
      <w:bookmarkStart w:id="78" w:name="_Toc211739510"/>
      <w:r w:rsidRPr="00110E15">
        <w:rPr>
          <w:rFonts w:ascii="Times New Roman" w:eastAsia="Times New Roman" w:hAnsi="Times New Roman" w:cs="Times New Roman"/>
          <w:sz w:val="24"/>
          <w:szCs w:val="24"/>
        </w:rPr>
        <w:t xml:space="preserve">Komisija pārbauda piedāvājumu noformējuma atbilstību Nolikuma 7.6., 7.7., 7.8. un 7.9. punktu prasībām un atlasa Pretendentus saskaņā ar izvirzītajām kvalifikācijas prasībām. </w:t>
      </w:r>
    </w:p>
    <w:p w14:paraId="68870CEE" w14:textId="77777777" w:rsidR="00110E15" w:rsidRPr="00110E15" w:rsidRDefault="00110E15" w:rsidP="00110E15">
      <w:pPr>
        <w:numPr>
          <w:ilvl w:val="1"/>
          <w:numId w:val="1"/>
        </w:numPr>
        <w:spacing w:after="0" w:line="240" w:lineRule="auto"/>
        <w:ind w:left="561"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izslēdz Pretendentu no turpmākās dalības iepirkumā jebkurā no šādiem gadījumiem:</w:t>
      </w:r>
    </w:p>
    <w:p w14:paraId="200806AA" w14:textId="77777777" w:rsidR="00110E15" w:rsidRPr="00110E15" w:rsidRDefault="00110E15" w:rsidP="00110E15">
      <w:pPr>
        <w:numPr>
          <w:ilvl w:val="2"/>
          <w:numId w:val="1"/>
        </w:numPr>
        <w:spacing w:after="0" w:line="240" w:lineRule="auto"/>
        <w:ind w:left="680"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attiecībā uz Pretendentu ir iestājies kāds no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piektajā daļā noteiktajiem pretendentu izslēgšanas gadījumiem:</w:t>
      </w:r>
    </w:p>
    <w:p w14:paraId="6EF4796D" w14:textId="77777777" w:rsidR="00110E15" w:rsidRPr="00110E15" w:rsidRDefault="00110E15" w:rsidP="009A07C0">
      <w:pPr>
        <w:numPr>
          <w:ilvl w:val="3"/>
          <w:numId w:val="1"/>
        </w:numPr>
        <w:tabs>
          <w:tab w:val="clear" w:pos="1800"/>
          <w:tab w:val="num" w:pos="851"/>
        </w:tabs>
        <w:spacing w:after="0" w:line="240" w:lineRule="auto"/>
        <w:ind w:left="794" w:hanging="794"/>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ir pasludināts maksātnespējas process (izņemot gadījumu, kad maksātnespējas procesā tiek piemērota sanācija vai cits līdzīga veida pasākumu kopums, kas vērsts uz parādnieka iespējamā bankrota novēršanu un maksātnespējas atjaunošanu), apturēta vai pārtraukta tā saimnieciskā darbība, uzsākta tiesvedība par tā bankrotu vai tas tiek likvidēts;</w:t>
      </w:r>
    </w:p>
    <w:p w14:paraId="33E34A5A" w14:textId="77777777" w:rsidR="00110E15" w:rsidRPr="00110E15" w:rsidRDefault="00110E15" w:rsidP="00110E15">
      <w:pPr>
        <w:numPr>
          <w:ilvl w:val="3"/>
          <w:numId w:val="1"/>
        </w:numPr>
        <w:tabs>
          <w:tab w:val="num" w:pos="567"/>
        </w:tabs>
        <w:spacing w:after="0" w:line="240" w:lineRule="auto"/>
        <w:ind w:left="851" w:hanging="85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tam Latvijā vai valstī, kurā tas reģistrēts vai atrodas tā pastāvīgā dzīvesvieta, ir nodokļu parādi, tajā skaitā, valsts sociālās apdrošināšanas iemaksu parādi, kas kopsummā kādā no valstīm pārsniedz 150 (viens simts piecdesmit) </w:t>
      </w:r>
      <w:r w:rsidRPr="00110E15">
        <w:rPr>
          <w:rFonts w:ascii="Times New Roman" w:eastAsia="Times New Roman" w:hAnsi="Times New Roman" w:cs="Times New Roman"/>
          <w:i/>
          <w:sz w:val="24"/>
          <w:szCs w:val="24"/>
        </w:rPr>
        <w:t>euro</w:t>
      </w:r>
      <w:r w:rsidRPr="00110E15">
        <w:rPr>
          <w:rFonts w:ascii="Times New Roman" w:eastAsia="Times New Roman" w:hAnsi="Times New Roman" w:cs="Times New Roman"/>
          <w:sz w:val="24"/>
          <w:szCs w:val="24"/>
        </w:rPr>
        <w:t xml:space="preserve">; </w:t>
      </w:r>
    </w:p>
    <w:p w14:paraId="31A82CFF" w14:textId="77777777" w:rsidR="00110E15" w:rsidRPr="00110E15" w:rsidRDefault="00110E15" w:rsidP="00110E15">
      <w:pPr>
        <w:numPr>
          <w:ilvl w:val="2"/>
          <w:numId w:val="1"/>
        </w:numPr>
        <w:tabs>
          <w:tab w:val="num" w:pos="284"/>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piedāvājumā norādītā pieredze nav atbilstoša nolikuma 3.pielikuma „Kvalifikācija” prasībām;</w:t>
      </w:r>
    </w:p>
    <w:p w14:paraId="1BD3055C" w14:textId="77777777" w:rsidR="00110E15" w:rsidRPr="00110E15" w:rsidRDefault="00110E15" w:rsidP="00110E15">
      <w:pPr>
        <w:numPr>
          <w:ilvl w:val="2"/>
          <w:numId w:val="1"/>
        </w:numPr>
        <w:tabs>
          <w:tab w:val="num" w:pos="426"/>
        </w:tabs>
        <w:spacing w:after="0" w:line="240" w:lineRule="auto"/>
        <w:ind w:left="709"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ir sniedzis nepatiesu informāciju savas un piesaistīto apakšuzņēmēju kvalifikācijas novērtēšanai vai vispār nav sniedzis pieprasīto informāciju;</w:t>
      </w:r>
    </w:p>
    <w:p w14:paraId="09816248" w14:textId="77777777" w:rsidR="00110E15" w:rsidRPr="00110E15" w:rsidRDefault="00110E15" w:rsidP="00110E15">
      <w:pPr>
        <w:numPr>
          <w:ilvl w:val="2"/>
          <w:numId w:val="1"/>
        </w:numPr>
        <w:tabs>
          <w:tab w:val="num" w:pos="426"/>
        </w:tabs>
        <w:spacing w:after="0" w:line="240" w:lineRule="auto"/>
        <w:ind w:left="709"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nav iesniedzis kādu no iepirkuma nolikumā prasītajiem dokumentiem vai dokuments nesatur nolikumā prasīto informāciju, vai iesniegtā dokumenta oriģinālam nav juridiska spēka.</w:t>
      </w:r>
    </w:p>
    <w:p w14:paraId="43A41F0D" w14:textId="77777777" w:rsidR="00110E15" w:rsidRPr="00110E15" w:rsidRDefault="00110E15" w:rsidP="00110E15">
      <w:pPr>
        <w:numPr>
          <w:ilvl w:val="1"/>
          <w:numId w:val="1"/>
        </w:numPr>
        <w:spacing w:after="0" w:line="240" w:lineRule="auto"/>
        <w:ind w:left="567" w:right="-9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pirms lēmuma par līguma slēgšanu, lai izvērtētu Pretendentu, kuram būtu piešķiramas līguma slēgšanas tiesības, saskaņā ar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piekto daļu: </w:t>
      </w:r>
    </w:p>
    <w:p w14:paraId="0A4806B9" w14:textId="77777777" w:rsidR="00110E15" w:rsidRPr="00110E15" w:rsidRDefault="00110E15" w:rsidP="00110E15">
      <w:pPr>
        <w:numPr>
          <w:ilvl w:val="2"/>
          <w:numId w:val="1"/>
        </w:numPr>
        <w:tabs>
          <w:tab w:val="num" w:pos="426"/>
        </w:tabs>
        <w:spacing w:after="0" w:line="240" w:lineRule="auto"/>
        <w:ind w:left="680"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attiecībā uz Pretendentu (neatkarīgi no tā reģistrācijas valsts vai pastāvīgās dzīvesvietas), izmantojot Ministru kabineta noteikto informācijas sistēmu, Ministru kabineta noteiktajā kārtībā iegūst informāciju:</w:t>
      </w:r>
    </w:p>
    <w:p w14:paraId="0836A840" w14:textId="77777777" w:rsidR="00110E15" w:rsidRPr="00110E15" w:rsidRDefault="00110E15" w:rsidP="00110E15">
      <w:pPr>
        <w:numPr>
          <w:ilvl w:val="3"/>
          <w:numId w:val="1"/>
        </w:numPr>
        <w:spacing w:after="0" w:line="240" w:lineRule="auto"/>
        <w:ind w:left="851" w:hanging="85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par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1.punktā minētajiem faktiem – no Uzņēmumu reģistra;</w:t>
      </w:r>
    </w:p>
    <w:p w14:paraId="33E145D7" w14:textId="77777777" w:rsidR="00110E15" w:rsidRPr="00110E15" w:rsidRDefault="00110E15" w:rsidP="00110E15">
      <w:pPr>
        <w:numPr>
          <w:ilvl w:val="3"/>
          <w:numId w:val="1"/>
        </w:numPr>
        <w:spacing w:after="0" w:line="240" w:lineRule="auto"/>
        <w:ind w:left="851" w:hanging="85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par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2.punktā minēto faktu – no Valsts ieņēmumu dienesta un Latvijas pašvaldībām. Pasūtītājs minēto informāciju no Valsts ieņēmumu dienesta un Latvijas pašvaldībām ir tiesīgs saņemt, neprasot Pretendenta piekrišanu. </w:t>
      </w:r>
    </w:p>
    <w:p w14:paraId="6441117C" w14:textId="77777777" w:rsidR="00110E15" w:rsidRPr="00110E15" w:rsidRDefault="00110E15" w:rsidP="00110E15">
      <w:pPr>
        <w:numPr>
          <w:ilvl w:val="2"/>
          <w:numId w:val="1"/>
        </w:numPr>
        <w:tabs>
          <w:tab w:val="num" w:pos="426"/>
        </w:tabs>
        <w:spacing w:after="0" w:line="240" w:lineRule="auto"/>
        <w:ind w:left="426" w:hanging="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atkarībā no Nolikuma 10.3.1.2.punktā noteiktās pārbaudes rezultātiem Pasūtītājs:</w:t>
      </w:r>
    </w:p>
    <w:p w14:paraId="2F48ADB8" w14:textId="77777777" w:rsidR="00110E15" w:rsidRPr="00110E15" w:rsidRDefault="00110E15" w:rsidP="00110E15">
      <w:pPr>
        <w:numPr>
          <w:ilvl w:val="3"/>
          <w:numId w:val="1"/>
        </w:numPr>
        <w:tabs>
          <w:tab w:val="num" w:pos="709"/>
        </w:tabs>
        <w:spacing w:after="0" w:line="240" w:lineRule="auto"/>
        <w:ind w:left="851" w:hanging="85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lastRenderedPageBreak/>
        <w:t xml:space="preserve">neizslēdz Pretendentu no turpmākas dalības iepirkumā, ja konstatē, ka saskaņā ar Ministru kabineta noteiktajā informācijas sistēmā esošo informāciju Pretendentam nav nodokļu parādu, tajā skaitā valsts sociālās apdrošināšanas obligāto iemaksu parādu, kas kopsummā pārsniedz 150 </w:t>
      </w:r>
      <w:r w:rsidRPr="00110E15">
        <w:rPr>
          <w:rFonts w:ascii="Times New Roman" w:eastAsia="Times New Roman" w:hAnsi="Times New Roman" w:cs="Times New Roman"/>
          <w:i/>
          <w:sz w:val="24"/>
          <w:szCs w:val="24"/>
        </w:rPr>
        <w:t>euro</w:t>
      </w:r>
      <w:r w:rsidRPr="00110E15">
        <w:rPr>
          <w:rFonts w:ascii="Times New Roman" w:eastAsia="Times New Roman" w:hAnsi="Times New Roman" w:cs="Times New Roman"/>
          <w:sz w:val="24"/>
          <w:szCs w:val="24"/>
        </w:rPr>
        <w:t>;</w:t>
      </w:r>
    </w:p>
    <w:p w14:paraId="123D465C" w14:textId="77777777" w:rsidR="00110E15" w:rsidRPr="00110E15" w:rsidRDefault="00110E15" w:rsidP="00110E15">
      <w:pPr>
        <w:numPr>
          <w:ilvl w:val="3"/>
          <w:numId w:val="1"/>
        </w:numPr>
        <w:tabs>
          <w:tab w:val="num" w:pos="709"/>
        </w:tabs>
        <w:spacing w:after="0" w:line="240" w:lineRule="auto"/>
        <w:ind w:left="851" w:hanging="85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 informē Pretendentu par to, ka tam konstatēti nodokļu parādi, tajā skaitā valsts sociālās apdrošināšanas obligāto iemaksu parādi, kas kopsummā pārsniedz 150 </w:t>
      </w:r>
      <w:r w:rsidRPr="00110E15">
        <w:rPr>
          <w:rFonts w:ascii="Times New Roman" w:eastAsia="Times New Roman" w:hAnsi="Times New Roman" w:cs="Times New Roman"/>
          <w:i/>
          <w:sz w:val="24"/>
          <w:szCs w:val="24"/>
        </w:rPr>
        <w:t>euro</w:t>
      </w:r>
      <w:r w:rsidRPr="00110E15">
        <w:rPr>
          <w:rFonts w:ascii="Times New Roman" w:eastAsia="Times New Roman" w:hAnsi="Times New Roman" w:cs="Times New Roman"/>
          <w:sz w:val="24"/>
          <w:szCs w:val="24"/>
        </w:rPr>
        <w:t xml:space="preserve">, un nosaka termiņu – 10 dienas pēc informācijas izsniegšanas vai nosūtīšanas dienas – konstatēto parādu nomaksai un parādu nomaksas apliecinājuma iesniegšanai. Pretendents, lai apliecinātu, ka tam nav nodokļu parādu, tajā skaitā valsts sociālās apdrošināšanas obligāto iemaksu parādu, kas kopsummā pārsniedz 150 </w:t>
      </w:r>
      <w:r w:rsidRPr="00110E15">
        <w:rPr>
          <w:rFonts w:ascii="Times New Roman" w:eastAsia="Times New Roman" w:hAnsi="Times New Roman" w:cs="Times New Roman"/>
          <w:i/>
          <w:sz w:val="24"/>
          <w:szCs w:val="24"/>
        </w:rPr>
        <w:t>euro</w:t>
      </w:r>
      <w:r w:rsidRPr="00110E15">
        <w:rPr>
          <w:rFonts w:ascii="Times New Roman" w:eastAsia="Times New Roman" w:hAnsi="Times New Roman" w:cs="Times New Roman"/>
          <w:sz w:val="24"/>
          <w:szCs w:val="24"/>
        </w:rPr>
        <w:t xml:space="preserve">, iesniedz attiecīgi Pretendenta vai tā pārstāvja apliecinātu izdruku no Valsts ieņēmumu dienesta elektroniskās deklarēšanas sistēmas vai pašvaldības izdotu izziņu par to, ka attiecīgajai personai laikā pēc Pasūtītāja nosūtītās informācijas saņemšanas dienas nav nodokļu parādu, tajā skaitā valsts sociālās apdrošināšanas obligāto iemaksu parādu, kas kopsummā pārsniedz 150 </w:t>
      </w:r>
      <w:r w:rsidRPr="00110E15">
        <w:rPr>
          <w:rFonts w:ascii="Times New Roman" w:eastAsia="Times New Roman" w:hAnsi="Times New Roman" w:cs="Times New Roman"/>
          <w:i/>
          <w:sz w:val="24"/>
          <w:szCs w:val="24"/>
        </w:rPr>
        <w:t>euro</w:t>
      </w:r>
      <w:r w:rsidRPr="00110E15">
        <w:rPr>
          <w:rFonts w:ascii="Times New Roman" w:eastAsia="Times New Roman" w:hAnsi="Times New Roman" w:cs="Times New Roman"/>
          <w:sz w:val="24"/>
          <w:szCs w:val="24"/>
        </w:rPr>
        <w:t>. Ja noteiktajā termiņā minētie dokumenti nav iesniegti, Pasūtītājs Pretendentu izslēdz no turpmākās dalības iepirkumā.</w:t>
      </w:r>
    </w:p>
    <w:p w14:paraId="53C0FB15" w14:textId="77777777" w:rsidR="00110E15" w:rsidRPr="00110E15" w:rsidRDefault="00110E15" w:rsidP="00110E15">
      <w:pPr>
        <w:numPr>
          <w:ilvl w:val="2"/>
          <w:numId w:val="1"/>
        </w:numPr>
        <w:tabs>
          <w:tab w:val="num" w:pos="709"/>
        </w:tabs>
        <w:spacing w:after="0" w:line="240" w:lineRule="auto"/>
        <w:ind w:left="709"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attiecībā uz ārvalstī reģistrētu vai pastāvīgi dzīvojošu Pretendentu pieprasa, lai tas termiņā, kas nav īsāks par 10 darbdienām pēc dienas, kad pieprasījums izsniegts vai nosūtīts, iesniedz attiecīgās ārvalsts kompetentās institūcijas izziņu, kas apliecina, ka:</w:t>
      </w:r>
    </w:p>
    <w:p w14:paraId="2D6D2F4B" w14:textId="77777777" w:rsidR="00110E15" w:rsidRPr="00110E15" w:rsidRDefault="00110E15" w:rsidP="00110E15">
      <w:pPr>
        <w:numPr>
          <w:ilvl w:val="3"/>
          <w:numId w:val="1"/>
        </w:numPr>
        <w:tabs>
          <w:tab w:val="num" w:pos="851"/>
        </w:tabs>
        <w:spacing w:after="0" w:line="240" w:lineRule="auto"/>
        <w:ind w:left="851" w:hanging="85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Pretendentam nav pasludināts maksātnespējas process, un tas neatrodas likvidācijas stadijā un tā saimnieciskā darbība nav apturēta;</w:t>
      </w:r>
    </w:p>
    <w:p w14:paraId="50BC21D8" w14:textId="77777777" w:rsidR="00110E15" w:rsidRPr="00110E15" w:rsidRDefault="00110E15" w:rsidP="00110E15">
      <w:pPr>
        <w:numPr>
          <w:ilvl w:val="3"/>
          <w:numId w:val="1"/>
        </w:numPr>
        <w:tabs>
          <w:tab w:val="num" w:pos="851"/>
        </w:tabs>
        <w:spacing w:after="0" w:line="240" w:lineRule="auto"/>
        <w:ind w:left="851" w:hanging="85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Pretendentam attiecīgajā ārvalstī nav nodokļu parādu, tajā skaitā valsts sociālās apdrošināšanas obligāto iemaksu parādu, kas kopsummā pārsniedz 150 </w:t>
      </w:r>
      <w:r w:rsidRPr="00110E15">
        <w:rPr>
          <w:rFonts w:ascii="Times New Roman" w:eastAsia="Times New Roman" w:hAnsi="Times New Roman" w:cs="Times New Roman"/>
          <w:i/>
          <w:sz w:val="24"/>
          <w:szCs w:val="24"/>
        </w:rPr>
        <w:t>euro</w:t>
      </w:r>
      <w:r w:rsidRPr="00110E15">
        <w:rPr>
          <w:rFonts w:ascii="Times New Roman" w:eastAsia="Times New Roman" w:hAnsi="Times New Roman" w:cs="Times New Roman"/>
          <w:sz w:val="24"/>
          <w:szCs w:val="24"/>
        </w:rPr>
        <w:t>.</w:t>
      </w:r>
    </w:p>
    <w:p w14:paraId="5C6B2DE3"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Nolikuma 10.2.1.punkts attiecināms uz katru piegādātāju apvienības dalībnieku, personālsabiedrības dalībnieku.</w:t>
      </w:r>
    </w:p>
    <w:bookmarkEnd w:id="69"/>
    <w:bookmarkEnd w:id="70"/>
    <w:p w14:paraId="16CC562D" w14:textId="77777777" w:rsidR="00110E15" w:rsidRPr="00110E15" w:rsidRDefault="00110E15" w:rsidP="00110E15">
      <w:pPr>
        <w:numPr>
          <w:ilvl w:val="0"/>
          <w:numId w:val="1"/>
        </w:numPr>
        <w:tabs>
          <w:tab w:val="left" w:pos="1134"/>
        </w:tabs>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Iepirkuma komisijas tiesības</w:t>
      </w:r>
      <w:bookmarkEnd w:id="71"/>
      <w:bookmarkEnd w:id="72"/>
      <w:bookmarkEnd w:id="73"/>
      <w:bookmarkEnd w:id="74"/>
      <w:bookmarkEnd w:id="75"/>
      <w:bookmarkEnd w:id="76"/>
      <w:bookmarkEnd w:id="77"/>
      <w:bookmarkEnd w:id="78"/>
    </w:p>
    <w:p w14:paraId="3812C7BA"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Ja Pretendents iesniedzis dokumentu atvasinājumus, tad šaubu gadījumā par iesniegtā dokumenta atvasinājuma autentiskumu Komisija var pieprasīt Pretendentam uzrādīt iesniegto dokumentu atvasinājumu oriģinālus vai apliecinātas dokumentu kopijas.</w:t>
      </w:r>
    </w:p>
    <w:p w14:paraId="4384FA12"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Piedāvājuma vērtēšanas gaitā Komisijai ir tiesības pieprasīt, lai tiek izskaidrota piedāvājumā iekļautā informācija.</w:t>
      </w:r>
    </w:p>
    <w:p w14:paraId="5F7A53A9"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Komisija, pildot savus pienākumus, ir tiesīga pieaicināt ekspertu ar padomdevēja tiesībām. </w:t>
      </w:r>
    </w:p>
    <w:p w14:paraId="72E87367"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bookmarkStart w:id="79" w:name="_Toc535914592"/>
      <w:bookmarkStart w:id="80" w:name="_Toc535914810"/>
      <w:bookmarkStart w:id="81" w:name="_Toc535915695"/>
      <w:bookmarkEnd w:id="66"/>
      <w:bookmarkEnd w:id="67"/>
      <w:bookmarkEnd w:id="68"/>
      <w:r w:rsidRPr="00110E15">
        <w:rPr>
          <w:rFonts w:ascii="Times New Roman" w:eastAsia="Times New Roman" w:hAnsi="Times New Roman" w:cs="Times New Roman"/>
          <w:sz w:val="24"/>
          <w:szCs w:val="24"/>
        </w:rPr>
        <w:t>Komisija labo aritmētiskās vai pārrakstīšanās kļūdas finanšu piedāvājumos.</w:t>
      </w:r>
      <w:bookmarkStart w:id="82" w:name="_Toc211739511"/>
    </w:p>
    <w:p w14:paraId="5AA01DAB"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Iepirkuma komisijas pienākumi</w:t>
      </w:r>
      <w:bookmarkEnd w:id="82"/>
    </w:p>
    <w:p w14:paraId="4B9F0EA6"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nodrošina iepirkuma norisi un dokumentēšanu.</w:t>
      </w:r>
    </w:p>
    <w:p w14:paraId="3001D4DE" w14:textId="77777777" w:rsidR="00110E15" w:rsidRPr="00110E15" w:rsidRDefault="00110E15" w:rsidP="00110E15">
      <w:pPr>
        <w:numPr>
          <w:ilvl w:val="1"/>
          <w:numId w:val="1"/>
        </w:numPr>
        <w:spacing w:after="0" w:line="240" w:lineRule="auto"/>
        <w:ind w:left="42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Komisija nodrošina brīvu un tiešu elektronisku pieeju iepirkuma dokumentiem Jēkabpils pilsētas pašvaldības mājaslapā internetā </w:t>
      </w:r>
      <w:hyperlink r:id="rId14" w:history="1">
        <w:r w:rsidRPr="00110E15">
          <w:rPr>
            <w:rFonts w:ascii="Times New Roman" w:eastAsia="Times New Roman" w:hAnsi="Times New Roman" w:cs="Times New Roman"/>
            <w:color w:val="0000FF"/>
            <w:sz w:val="24"/>
            <w:szCs w:val="24"/>
            <w:u w:val="single"/>
          </w:rPr>
          <w:t>www.jekabpils.lv</w:t>
        </w:r>
      </w:hyperlink>
      <w:r w:rsidRPr="00110E15">
        <w:rPr>
          <w:rFonts w:ascii="Times New Roman" w:eastAsia="Times New Roman" w:hAnsi="Times New Roman" w:cs="Times New Roman"/>
          <w:sz w:val="24"/>
          <w:szCs w:val="24"/>
        </w:rPr>
        <w:t xml:space="preserve">, kā arī iespēju ieinteresētajiem piegādātājiem iepazīties uz vietas ar iepirkuma dokumentiem, sākot ar attiecīgā iepirkuma izsludināšanas brīdi. </w:t>
      </w:r>
    </w:p>
    <w:p w14:paraId="515004F7" w14:textId="77777777" w:rsidR="00110E15" w:rsidRPr="00110E15" w:rsidRDefault="00110E15" w:rsidP="00110E15">
      <w:pPr>
        <w:numPr>
          <w:ilvl w:val="1"/>
          <w:numId w:val="1"/>
        </w:numPr>
        <w:spacing w:after="0" w:line="240" w:lineRule="auto"/>
        <w:ind w:left="42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Ja ieinteresētais piegādātājs ir laikus rakstveidā pa faksu vai pa pastu pieprasījis papildu informāciju par iepirkuma dokumentos iekļautajām prasībām attiecībā uz piedāvājuma sagatavošanu un iesniegšanu vai pretendentu atlasi, Komisija to sniedz pa faksu iespējami īsā laikā pirms piedāvājumu iesniegšanas termiņa beigām. Vienlaikus ar papildu informācijas nosūtīšanu piegādātājam, kas uzdevis jautājumu, Pasūtītājs ievieto šo informāciju mājaslapā internetā </w:t>
      </w:r>
      <w:hyperlink r:id="rId15" w:history="1">
        <w:r w:rsidRPr="00110E15">
          <w:rPr>
            <w:rFonts w:ascii="Times New Roman" w:eastAsia="Times New Roman" w:hAnsi="Times New Roman" w:cs="Times New Roman"/>
            <w:color w:val="0000FF"/>
            <w:sz w:val="24"/>
            <w:szCs w:val="24"/>
            <w:u w:val="single"/>
          </w:rPr>
          <w:t>www.jekabpils.lv</w:t>
        </w:r>
      </w:hyperlink>
      <w:r w:rsidRPr="00110E15">
        <w:rPr>
          <w:rFonts w:ascii="Times New Roman" w:eastAsia="Times New Roman" w:hAnsi="Times New Roman" w:cs="Times New Roman"/>
          <w:sz w:val="24"/>
          <w:szCs w:val="24"/>
        </w:rPr>
        <w:t>, kurā ir pieejami iepirkuma dokumenti, norādot arī uzdoto jautājumu.</w:t>
      </w:r>
    </w:p>
    <w:p w14:paraId="05DB5A0A" w14:textId="77777777" w:rsidR="00110E15" w:rsidRPr="00110E15" w:rsidRDefault="00110E15" w:rsidP="00110E15">
      <w:pPr>
        <w:numPr>
          <w:ilvl w:val="1"/>
          <w:numId w:val="1"/>
        </w:numPr>
        <w:spacing w:after="0" w:line="240" w:lineRule="auto"/>
        <w:ind w:left="42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Gadījumā, ja Komisija konstatē, ka iepirkuma dokumentācijā veicami grozījumi, Komisija pārtrauc iepirkumu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vienpadsmitā daļa). </w:t>
      </w:r>
    </w:p>
    <w:p w14:paraId="4B19F119" w14:textId="77777777" w:rsidR="00110E15" w:rsidRPr="00110E15" w:rsidRDefault="00110E15" w:rsidP="00110E15">
      <w:pPr>
        <w:numPr>
          <w:ilvl w:val="1"/>
          <w:numId w:val="1"/>
        </w:numPr>
        <w:spacing w:after="0" w:line="240" w:lineRule="auto"/>
        <w:ind w:left="42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Informācijas apmaiņu un uzglabāšanu veic tā, lai visi piedāvājumos iekļautie dati būtu aizsargāti, un Pasūtītājs varētu pārbaudīt piedāvājumu saturu tikai pēc to iesniegšanas termiņa beigām. Laikā no piedāvājumu iesniegšanas dienas līdz to atvēršanas brīdim Pasūtītājs nesniedz informāciju par citu piedāvājumu esamību. Piedāvājumu vērtēšanas laikā līdz rezultātu paziņošanai Pasūtītājs nesniedz informāciju par vērtēšanas procesu.</w:t>
      </w:r>
    </w:p>
    <w:p w14:paraId="3D432027" w14:textId="77777777" w:rsidR="00110E15" w:rsidRPr="00110E15" w:rsidRDefault="00110E15" w:rsidP="00110E15">
      <w:pPr>
        <w:numPr>
          <w:ilvl w:val="1"/>
          <w:numId w:val="1"/>
        </w:numPr>
        <w:spacing w:after="0" w:line="240" w:lineRule="auto"/>
        <w:ind w:left="42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lastRenderedPageBreak/>
        <w:t xml:space="preserve">Komisija vērtē Pretendentus un to iesniegtos piedāvājumus saskaņā ar PIL, iepirkuma dokumentiem, kā arī citiem normatīvajiem aktiem. </w:t>
      </w:r>
    </w:p>
    <w:p w14:paraId="53354A5D" w14:textId="77777777" w:rsidR="00110E15" w:rsidRPr="00110E15" w:rsidRDefault="00110E15" w:rsidP="00110E15">
      <w:pPr>
        <w:numPr>
          <w:ilvl w:val="1"/>
          <w:numId w:val="1"/>
        </w:numPr>
        <w:spacing w:after="0" w:line="240" w:lineRule="auto"/>
        <w:ind w:left="42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Pēc piedāvājumu iesniegšanas termiņa beigām Komisija nedrīkst pieprasīt vai pieņemt no Pretendentiem tādus dokumentus vai informāciju, kura tikusi pieprasīta jau šajā Nolikumā, bet nav iesniegta. </w:t>
      </w:r>
    </w:p>
    <w:p w14:paraId="3E72B597" w14:textId="77777777" w:rsidR="00110E15" w:rsidRPr="00110E15" w:rsidRDefault="00110E15" w:rsidP="00110E15">
      <w:pPr>
        <w:numPr>
          <w:ilvl w:val="1"/>
          <w:numId w:val="1"/>
        </w:numPr>
        <w:spacing w:after="0" w:line="240" w:lineRule="auto"/>
        <w:ind w:left="42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Ja Komisija konstatē, ka iesniegtajos dokumentos ietvertā informācija ir neskaidra vai nepilnīga, tā pieprasa, lai Pretendents vai kompetenta institūcija izskaidro vai papildina šajos dokumentos ietverto informāciju. Termiņu nepieciešamās informācijas iesniegšanai nosaka samērīgi ar laiku, kas nepieciešams šādas informācijas sagatavošanai un iesniegšanai. Ja Komisija ir pieprasījusi izskaidrot vai papildināt iesniegtos dokumentus, bet Pretendents to nav izdarījis atbilstoši Komisijas noteiktajām prasībām, Komisijai nav pienākuma atkārtoti pieprasīt, lai tiek izskaidrota vai papildināta šajos dokumentos ietvertā informācija.</w:t>
      </w:r>
    </w:p>
    <w:p w14:paraId="51AD3999"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bookmarkStart w:id="83" w:name="_Toc85448334"/>
      <w:bookmarkStart w:id="84" w:name="_Toc85449944"/>
      <w:bookmarkStart w:id="85" w:name="_Toc211739512"/>
      <w:r w:rsidRPr="00110E15">
        <w:rPr>
          <w:rFonts w:ascii="Times New Roman" w:eastAsia="Times New Roman" w:hAnsi="Times New Roman" w:cs="Times New Roman"/>
          <w:b/>
          <w:sz w:val="24"/>
          <w:szCs w:val="24"/>
        </w:rPr>
        <w:t>Piegādātāja un Pretendenta tiesība</w:t>
      </w:r>
      <w:bookmarkEnd w:id="83"/>
      <w:bookmarkEnd w:id="84"/>
      <w:r w:rsidRPr="00110E15">
        <w:rPr>
          <w:rFonts w:ascii="Times New Roman" w:eastAsia="Times New Roman" w:hAnsi="Times New Roman" w:cs="Times New Roman"/>
          <w:b/>
          <w:sz w:val="24"/>
          <w:szCs w:val="24"/>
        </w:rPr>
        <w:t>s</w:t>
      </w:r>
      <w:bookmarkEnd w:id="85"/>
      <w:r w:rsidRPr="00110E15">
        <w:rPr>
          <w:rFonts w:ascii="Times New Roman" w:eastAsia="Times New Roman" w:hAnsi="Times New Roman" w:cs="Times New Roman"/>
          <w:b/>
          <w:sz w:val="24"/>
          <w:szCs w:val="24"/>
        </w:rPr>
        <w:t xml:space="preserve"> un pienākumi </w:t>
      </w:r>
    </w:p>
    <w:p w14:paraId="7D8770F4"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Piegādātājs un Pretendents var pieprasīt papildu informāciju par Nolikumu. Papildu informāciju var pieprasīt rakstveidā, nosūtot to Pasūtītājam pa faksu vai pa pastu.</w:t>
      </w:r>
    </w:p>
    <w:p w14:paraId="500540B1"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Sagatavot piedāvājumu atbilstoši Nolikuma prasībām.</w:t>
      </w:r>
    </w:p>
    <w:p w14:paraId="748FB079"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Sniegt patiesu informāciju.</w:t>
      </w:r>
    </w:p>
    <w:p w14:paraId="4771FA8F"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Sniegt atbildes uz Komisijas pieprasījumiem par papildu informāciju, kas nepieciešama piedāvājumu vērtēšanai.</w:t>
      </w:r>
    </w:p>
    <w:p w14:paraId="7AA6094D"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var pieprasīt un 3 (triju) darbdienu laikā pēc pieprasījuma iesniegšanas saņemt piedāvājumu atvēršanas sanāksmes protokola kopiju.</w:t>
      </w:r>
    </w:p>
    <w:p w14:paraId="4EBFC881"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kas iesniedzis piedāvājumu iepirkumā, un kas uzskata, ka ir aizskartas tā tiesības vai ir iespējams šo tiesību aizskārums, ir tiesīgs pieņemto lēmumu pārsūdzēt Administratīvajā rajonā tiesā Administratīvā procesa likuma noteiktajā kārtībā. Lēmuma pārsūdzēšana neaptur tā darbību.</w:t>
      </w:r>
    </w:p>
    <w:p w14:paraId="2E7BEEAE"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Piedāvājumu atvēršana</w:t>
      </w:r>
    </w:p>
    <w:p w14:paraId="63805FAD"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Piedāvājumu atklāta atvēršanas sanāksme nav paredzēta.</w:t>
      </w:r>
    </w:p>
    <w:p w14:paraId="4EE36137"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bookmarkStart w:id="86" w:name="_Toc211739515"/>
      <w:bookmarkEnd w:id="79"/>
      <w:bookmarkEnd w:id="80"/>
      <w:bookmarkEnd w:id="81"/>
      <w:r w:rsidRPr="00110E15">
        <w:rPr>
          <w:rFonts w:ascii="Times New Roman" w:eastAsia="Times New Roman" w:hAnsi="Times New Roman" w:cs="Times New Roman"/>
          <w:b/>
          <w:sz w:val="24"/>
          <w:szCs w:val="24"/>
        </w:rPr>
        <w:t>Tehnisko piedāvājumu atbilstības pārbaude</w:t>
      </w:r>
      <w:bookmarkEnd w:id="86"/>
    </w:p>
    <w:p w14:paraId="04154E01"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bookmarkStart w:id="87" w:name="_Toc535914593"/>
      <w:bookmarkStart w:id="88" w:name="_Toc535914811"/>
      <w:bookmarkStart w:id="89" w:name="_Toc535915696"/>
      <w:bookmarkStart w:id="90" w:name="_Toc19521669"/>
      <w:bookmarkStart w:id="91" w:name="_Toc58053988"/>
      <w:bookmarkStart w:id="92" w:name="_Toc211739516"/>
      <w:r w:rsidRPr="00110E15">
        <w:rPr>
          <w:rFonts w:ascii="Times New Roman" w:eastAsia="Times New Roman" w:hAnsi="Times New Roman" w:cs="Times New Roman"/>
          <w:sz w:val="24"/>
          <w:szCs w:val="24"/>
        </w:rPr>
        <w:t xml:space="preserve">Nolikuma </w:t>
      </w:r>
      <w:r w:rsidRPr="00110E15">
        <w:rPr>
          <w:rFonts w:ascii="Times New Roman" w:eastAsia="Times New Roman" w:hAnsi="Times New Roman" w:cs="Times New Roman"/>
          <w:color w:val="000000"/>
          <w:sz w:val="24"/>
          <w:szCs w:val="24"/>
        </w:rPr>
        <w:t xml:space="preserve">4. pielikumā „Tehniskā specifikācija/Tehniskais piedāvājums” </w:t>
      </w:r>
      <w:r w:rsidRPr="00110E15">
        <w:rPr>
          <w:rFonts w:ascii="Times New Roman" w:eastAsia="Times New Roman" w:hAnsi="Times New Roman" w:cs="Times New Roman"/>
          <w:sz w:val="24"/>
          <w:szCs w:val="24"/>
        </w:rPr>
        <w:t>Pretendentam sniegt aprakstu, ievērojot</w:t>
      </w:r>
      <w:r w:rsidRPr="00110E15">
        <w:rPr>
          <w:rFonts w:ascii="Times New Roman" w:eastAsia="Times New Roman" w:hAnsi="Times New Roman" w:cs="Times New Roman"/>
          <w:color w:val="000000"/>
          <w:sz w:val="24"/>
          <w:szCs w:val="24"/>
        </w:rPr>
        <w:t xml:space="preserve"> tehniskās specifikācijas </w:t>
      </w:r>
      <w:r w:rsidRPr="00110E15">
        <w:rPr>
          <w:rFonts w:ascii="Times New Roman" w:eastAsia="Times New Roman" w:hAnsi="Times New Roman" w:cs="Times New Roman"/>
          <w:sz w:val="24"/>
          <w:szCs w:val="24"/>
        </w:rPr>
        <w:t>noteiktās prasības.</w:t>
      </w:r>
    </w:p>
    <w:p w14:paraId="405E39BB"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Pasūtītājs atlasa to Pretendentu tehniskos piedāvājumus, kuru iesniegtais tehniskais piedāvājums atbilst šādām prasībām:</w:t>
      </w:r>
    </w:p>
    <w:p w14:paraId="79D98BB4" w14:textId="77777777" w:rsidR="00110E15" w:rsidRPr="00110E15" w:rsidRDefault="00110E15" w:rsidP="00110E15">
      <w:pPr>
        <w:numPr>
          <w:ilvl w:val="2"/>
          <w:numId w:val="1"/>
        </w:numPr>
        <w:tabs>
          <w:tab w:val="num" w:pos="284"/>
        </w:tabs>
        <w:spacing w:after="0" w:line="240" w:lineRule="auto"/>
        <w:ind w:left="709"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ir apliecinājis, ka viņam tehniskā specifikācija ir saprotama un viņš ir gatavs to izpildīt;</w:t>
      </w:r>
    </w:p>
    <w:p w14:paraId="29D17140" w14:textId="77777777" w:rsidR="00110E15" w:rsidRPr="00110E15" w:rsidRDefault="00110E15" w:rsidP="00110E15">
      <w:pPr>
        <w:numPr>
          <w:ilvl w:val="2"/>
          <w:numId w:val="1"/>
        </w:numPr>
        <w:tabs>
          <w:tab w:val="num" w:pos="709"/>
        </w:tabs>
        <w:spacing w:after="0" w:line="240" w:lineRule="auto"/>
        <w:ind w:left="709"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Pretendenta piedāvājumā iekļautais tehniskais piedāvājums ir skaidri saprotams un atbilst Nolikuma </w:t>
      </w:r>
      <w:r w:rsidRPr="00110E15">
        <w:rPr>
          <w:rFonts w:ascii="Times New Roman" w:eastAsia="Times New Roman" w:hAnsi="Times New Roman" w:cs="Times New Roman"/>
          <w:color w:val="000000"/>
          <w:sz w:val="24"/>
          <w:szCs w:val="24"/>
        </w:rPr>
        <w:t xml:space="preserve">4.pielikuma „ Tehniskā specifikācija/Tehniskā specifikācija” </w:t>
      </w:r>
      <w:r w:rsidRPr="00110E15">
        <w:rPr>
          <w:rFonts w:ascii="Times New Roman" w:eastAsia="Times New Roman" w:hAnsi="Times New Roman" w:cs="Times New Roman"/>
          <w:sz w:val="24"/>
          <w:szCs w:val="24"/>
        </w:rPr>
        <w:t>prasībām.</w:t>
      </w:r>
    </w:p>
    <w:p w14:paraId="62F27DA3"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izslēdz Pretendentu no turpmākās dalības iepirkumā, ja Pretendenta tehniskais piedāvājums neatbilst Nolikuma 15.2. punkta prasībām.</w:t>
      </w:r>
    </w:p>
    <w:p w14:paraId="0BCACACF"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Finanšu piedāvājumu vērtēšana</w:t>
      </w:r>
      <w:bookmarkEnd w:id="87"/>
      <w:bookmarkEnd w:id="88"/>
      <w:bookmarkEnd w:id="89"/>
      <w:bookmarkEnd w:id="90"/>
      <w:bookmarkEnd w:id="91"/>
      <w:bookmarkEnd w:id="92"/>
    </w:p>
    <w:p w14:paraId="7DD30C96"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bookmarkStart w:id="93" w:name="_Toc85448333"/>
      <w:bookmarkStart w:id="94" w:name="_Toc85449943"/>
      <w:bookmarkStart w:id="95" w:name="_Toc211739517"/>
      <w:r w:rsidRPr="00110E15">
        <w:rPr>
          <w:rFonts w:ascii="Times New Roman" w:eastAsia="Times New Roman" w:hAnsi="Times New Roman" w:cs="Times New Roman"/>
          <w:sz w:val="24"/>
          <w:szCs w:val="24"/>
        </w:rPr>
        <w:t>Finanšu piedāvājumu vērtēšanas laikā Komisija pārbauda, vai finanšu piedāvājumā ir iekļautas visas prasītās izmaksas vai nav aritmētiskās vai pārrakstīšanās kļūdas, vai nav saņemts nepamatoti lēts piedāvājums, kā arī izvērtē un salīdzina piedāvājumu cenas.</w:t>
      </w:r>
    </w:p>
    <w:p w14:paraId="2496C8D6"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Ja Komisija konstatē aritmētiskās vai pārrakstīšanās kļūdas, tā rīkojas šādi:</w:t>
      </w:r>
    </w:p>
    <w:p w14:paraId="47A37469" w14:textId="77777777" w:rsidR="00110E15" w:rsidRPr="00110E15" w:rsidRDefault="00110E15" w:rsidP="00110E15">
      <w:pPr>
        <w:numPr>
          <w:ilvl w:val="2"/>
          <w:numId w:val="1"/>
        </w:numPr>
        <w:tabs>
          <w:tab w:val="num" w:pos="709"/>
        </w:tabs>
        <w:spacing w:after="0" w:line="240" w:lineRule="auto"/>
        <w:ind w:left="709" w:hanging="709"/>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Ja konstatēta neatbilstība starp vienības cenu un piedāvājuma cenu, kas iegūta sareizinot vienības cenu ar apjomu, tad noteicošā ir norādītā vienības cena;</w:t>
      </w:r>
    </w:p>
    <w:p w14:paraId="64B5C299" w14:textId="77777777" w:rsidR="00110E15" w:rsidRPr="00110E15" w:rsidRDefault="00110E15" w:rsidP="00110E15">
      <w:pPr>
        <w:numPr>
          <w:ilvl w:val="1"/>
          <w:numId w:val="1"/>
        </w:numPr>
        <w:spacing w:after="0" w:line="240" w:lineRule="auto"/>
        <w:ind w:left="567" w:hanging="567"/>
        <w:jc w:val="both"/>
        <w:rPr>
          <w:rFonts w:ascii="Times New Roman" w:eastAsia="Times New Roman" w:hAnsi="Times New Roman" w:cs="Times New Roman"/>
          <w:strike/>
          <w:sz w:val="24"/>
          <w:szCs w:val="24"/>
        </w:rPr>
      </w:pPr>
      <w:r w:rsidRPr="00110E15">
        <w:rPr>
          <w:rFonts w:ascii="Times New Roman" w:eastAsia="Times New Roman" w:hAnsi="Times New Roman" w:cs="Times New Roman"/>
          <w:sz w:val="24"/>
          <w:szCs w:val="24"/>
        </w:rPr>
        <w:t>Par kļūdu labojumu un laboto piedāvājuma cenu Komisija paziņo Pretendentam, kura pieļautās kļūdas labotas.</w:t>
      </w:r>
    </w:p>
    <w:p w14:paraId="2BF75B59"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Vērtējot finanšu piedāvājumu, Komisija ņem vērā labojumus.</w:t>
      </w:r>
    </w:p>
    <w:p w14:paraId="4B783129" w14:textId="77777777" w:rsidR="00110E15" w:rsidRPr="00110E15" w:rsidRDefault="00110E15" w:rsidP="00110E15">
      <w:pPr>
        <w:numPr>
          <w:ilvl w:val="1"/>
          <w:numId w:val="1"/>
        </w:numPr>
        <w:tabs>
          <w:tab w:val="num" w:pos="284"/>
        </w:tabs>
        <w:spacing w:after="0" w:line="240" w:lineRule="auto"/>
        <w:ind w:left="561"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Piedāvājuma izvēles kritērijs</w:t>
      </w:r>
      <w:r w:rsidRPr="00110E15">
        <w:rPr>
          <w:rFonts w:ascii="Times New Roman" w:eastAsia="Times New Roman" w:hAnsi="Times New Roman" w:cs="Times New Roman"/>
          <w:b/>
          <w:sz w:val="24"/>
          <w:szCs w:val="24"/>
        </w:rPr>
        <w:t xml:space="preserve"> </w:t>
      </w:r>
      <w:r w:rsidRPr="00110E15">
        <w:rPr>
          <w:rFonts w:ascii="Times New Roman" w:eastAsia="Times New Roman" w:hAnsi="Times New Roman" w:cs="Times New Roman"/>
          <w:b/>
          <w:sz w:val="24"/>
          <w:szCs w:val="24"/>
          <w:u w:val="single"/>
        </w:rPr>
        <w:t>ir viszemākā cena</w:t>
      </w:r>
      <w:r w:rsidRPr="00110E15">
        <w:rPr>
          <w:rFonts w:ascii="Times New Roman" w:eastAsia="Times New Roman" w:hAnsi="Times New Roman" w:cs="Times New Roman"/>
          <w:b/>
          <w:sz w:val="24"/>
          <w:szCs w:val="24"/>
        </w:rPr>
        <w:t>.</w:t>
      </w:r>
      <w:r w:rsidRPr="00110E15">
        <w:rPr>
          <w:rFonts w:ascii="Times New Roman" w:eastAsia="Times New Roman" w:hAnsi="Times New Roman" w:cs="Times New Roman"/>
          <w:sz w:val="24"/>
          <w:szCs w:val="24"/>
        </w:rPr>
        <w:t xml:space="preserve"> Komisija izvēlas piedāvājumu ar viszemāko cenu.</w:t>
      </w:r>
    </w:p>
    <w:p w14:paraId="5D02C4D7" w14:textId="77777777" w:rsidR="00110E15" w:rsidRPr="00110E15" w:rsidRDefault="00110E15" w:rsidP="00110E15">
      <w:pPr>
        <w:spacing w:after="0" w:line="240" w:lineRule="auto"/>
        <w:ind w:right="6"/>
        <w:jc w:val="both"/>
        <w:rPr>
          <w:rFonts w:ascii="Times New Roman" w:eastAsia="Times New Roman" w:hAnsi="Times New Roman" w:cs="Times New Roman"/>
          <w:sz w:val="24"/>
          <w:szCs w:val="24"/>
        </w:rPr>
      </w:pPr>
    </w:p>
    <w:p w14:paraId="4E4648DE" w14:textId="77777777" w:rsidR="00110E15" w:rsidRPr="00110E15" w:rsidRDefault="00110E15" w:rsidP="00110E15">
      <w:pPr>
        <w:spacing w:after="0" w:line="240" w:lineRule="auto"/>
        <w:ind w:right="6"/>
        <w:jc w:val="both"/>
        <w:rPr>
          <w:rFonts w:ascii="Times New Roman" w:eastAsia="Times New Roman" w:hAnsi="Times New Roman" w:cs="Times New Roman"/>
          <w:sz w:val="24"/>
          <w:szCs w:val="24"/>
        </w:rPr>
      </w:pPr>
    </w:p>
    <w:p w14:paraId="7966418A" w14:textId="77777777" w:rsidR="00110E15" w:rsidRPr="00110E15" w:rsidRDefault="00110E15" w:rsidP="00110E15">
      <w:pPr>
        <w:spacing w:after="0" w:line="240" w:lineRule="auto"/>
        <w:ind w:right="6"/>
        <w:jc w:val="both"/>
        <w:rPr>
          <w:rFonts w:ascii="Times New Roman" w:eastAsia="Times New Roman" w:hAnsi="Times New Roman" w:cs="Times New Roman"/>
          <w:sz w:val="24"/>
          <w:szCs w:val="24"/>
        </w:rPr>
      </w:pPr>
    </w:p>
    <w:p w14:paraId="62ED439E"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lastRenderedPageBreak/>
        <w:t>Pretendenta, kuram būtu piešķiramas līguma slēgšanas tiesības, pārbaude pirms lēmuma pieņemšanas</w:t>
      </w:r>
    </w:p>
    <w:p w14:paraId="4347E13C"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Iepirkuma komisija pirms lēmuma par līguma slēgšanu pieņemšanas:</w:t>
      </w:r>
    </w:p>
    <w:p w14:paraId="379896A9" w14:textId="77777777" w:rsidR="00110E15" w:rsidRPr="00110E15"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pārliecinās, ka Pretendentam nav pasludināts maksātnespējas process (izņemot gadījumu, kad maksātnespējas procesā tiek piemērota sanācija vai cits līdzīga veida pasākumu kopums, kas vērsts uz parādnieka iespējamā bankrota novēršanu un maksātnespējas atjaunošanu), nav apturēta vai pārtraukta tā saimnieciskā darbība, nav uzsākta tiesvedība par tā bankrotu vai tas netiek likvidēts; </w:t>
      </w:r>
    </w:p>
    <w:p w14:paraId="73D89F64" w14:textId="77777777" w:rsidR="00110E15" w:rsidRPr="00110E15" w:rsidRDefault="00110E15" w:rsidP="00110E15">
      <w:pPr>
        <w:numPr>
          <w:ilvl w:val="2"/>
          <w:numId w:val="1"/>
        </w:numPr>
        <w:tabs>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pārliecinās, ka Pretendentam un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3.punktā minētai personai Latvijā vai valstī, kurā tas reģistrēts vai kurā atrodas tā pastāvīgā dzīvesvieta, nav nodokļu parādu, tajā skaitā valsts sociālās apdrošināšanas iemaksu parādu, kas kopsummā kādā no valstīm pārsniedz 150 (viens simts piecdesmit) euro.</w:t>
      </w:r>
    </w:p>
    <w:p w14:paraId="5867C2E7" w14:textId="77777777" w:rsidR="00110E15" w:rsidRPr="00110E15" w:rsidRDefault="00110E15" w:rsidP="00110E15">
      <w:pPr>
        <w:numPr>
          <w:ilvl w:val="2"/>
          <w:numId w:val="1"/>
        </w:numPr>
        <w:tabs>
          <w:tab w:val="num" w:pos="284"/>
          <w:tab w:val="num" w:pos="567"/>
        </w:tabs>
        <w:spacing w:after="0" w:line="240" w:lineRule="auto"/>
        <w:ind w:left="567"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pārliecinās, ka attiecībā uz ārvalstī reģistrētu vai pastāvīgi dzīvojošu Pretendentu un Publisko iepirkumu likuma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3.punktā minēto personu pieprasa, lai Pretendents iesniedz attiecīgās kompetentās institūcijas izziņu, kas apliecina, ka uz to un Publisko iepirkumu likuma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3.punktā minēto personu neattiecas Publisko iepirkumu likuma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piektajā daļā noteiktie gadījumi. Termiņu izziņas iesniegšanai pasūtītājs nosaka ne īsāku par 10 (desmit) darbdienām pēc pieprasījuma izsniegšanas vai nosūtīšanas dienas. Ja attiecīgais pretendents noteiktajā termiņā neiesniedz minēto izziņu, pasūtītājs to izslēdz no dalības iepirkumā.</w:t>
      </w:r>
    </w:p>
    <w:p w14:paraId="1FACF043" w14:textId="77777777" w:rsidR="00110E15" w:rsidRPr="00110E15" w:rsidRDefault="00110E15" w:rsidP="00110E15">
      <w:pPr>
        <w:numPr>
          <w:ilvl w:val="1"/>
          <w:numId w:val="1"/>
        </w:numPr>
        <w:spacing w:after="0" w:line="240" w:lineRule="auto"/>
        <w:ind w:left="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Pasūtītājs pārbaudi veic Publisko iepirkumu likuma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pantā noteiktajā kārtībā. </w:t>
      </w:r>
    </w:p>
    <w:p w14:paraId="4889F3BC" w14:textId="77777777" w:rsidR="00110E15" w:rsidRPr="00110E15" w:rsidRDefault="00110E15" w:rsidP="00110E15">
      <w:pPr>
        <w:numPr>
          <w:ilvl w:val="1"/>
          <w:numId w:val="1"/>
        </w:numPr>
        <w:spacing w:after="0" w:line="240" w:lineRule="auto"/>
        <w:ind w:left="561"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Ja iepirkuma komisija konstatē, ka Pretendentam vai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3.punktā minētajai personai saskaņā ar Valsts ieņēmumu dienesta publiskajā nodokļu parādnieku datubāzē pēdējās datu aktualizācijas datumā ievietoto informāciju dienā, kad paziņojums par plānoto līgumu publicēts Iepirkumu uzraudzības biroja mājaslapā vai dienā, kad pieņemts lēmums par iespējamu līguma slēgšanas tiesību piešķiršanu, ir nodokļu parādi, tajā skaitā valsts sociālās apdrošināšanas obligāto iemaksu parādi, kas kopsummā pārsniedz 150 (viens simts piecdesmit) euro, tā informē Pretendentu un nosaka termiņu – 10 (desmit) dienas pēc informācijas izsniegšanas vai nosūtīšanas dienas – apliecinājuma iesniegšanai. Pretendents, lai apliecinātu, ka tam un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3.punktā minētajai personai nebija nodokļu parādu, tajā skaitā valsts sociālās apdrošināšanas obligāto iemaksu parādu, kas kopsummā pārsniedz 150 (viens simts piecdesmit) euro, iesniedz attiecīgās personas vai tās pārstāvja apliecinātu izdruku no Valsts ieņēmumu dienesta elektroniskās deklarēšanas sistēmas par to, ka attiecīgajai personai laikā pēc Pasūtītāja nosūtītās informācijas saņemšanas dienas nebija nodokļu parādu, tajā skaitā, valsts sociālās apdrošināšanas obligāto iemaksu parādu, kas kopsummā pārsniedz 150 (viens simts piecdesmit) euro. Ja noteiktajā termiņā minētais apliecinājums nav iesniegts, Pasūtītājs pretendentu izslēdz no dalības iepirkumā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astotās daļas 2.punkts). </w:t>
      </w:r>
    </w:p>
    <w:p w14:paraId="6F585261" w14:textId="77777777" w:rsidR="00110E15" w:rsidRPr="00110E15" w:rsidRDefault="00110E15" w:rsidP="00110E15">
      <w:pPr>
        <w:numPr>
          <w:ilvl w:val="1"/>
          <w:numId w:val="1"/>
        </w:numPr>
        <w:spacing w:after="0" w:line="240" w:lineRule="auto"/>
        <w:ind w:left="561"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Iepirkuma komisija izslēdz Pretendentu no dalības iepirkumā jebkurā no šādiem gadījumiem:</w:t>
      </w:r>
    </w:p>
    <w:p w14:paraId="2A5D4056" w14:textId="77777777" w:rsidR="00110E15" w:rsidRPr="00110E15" w:rsidRDefault="00110E15" w:rsidP="00110E15">
      <w:pPr>
        <w:numPr>
          <w:ilvl w:val="2"/>
          <w:numId w:val="1"/>
        </w:numPr>
        <w:tabs>
          <w:tab w:val="num" w:pos="142"/>
        </w:tabs>
        <w:spacing w:after="0" w:line="240" w:lineRule="auto"/>
        <w:ind w:left="680"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pasludināts Pretendenta maksātnespējas process (izņemot gadījumu, kad maksātnespējas procesā tiek piemērota sanācija vai cits līdzīga veida pasākumu kopums, kas vērsts uz parādnieka iespējamā bankrota novēršanu un maksātnespējas atjaunošanu), apturēta vai pārtraukta tā saimnieciskā darbība, uzsākta tiesvedība par tā bankrotu vai tas tiek likvidēts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1.punkts);</w:t>
      </w:r>
    </w:p>
    <w:p w14:paraId="5679E8B3" w14:textId="77777777" w:rsidR="00110E15" w:rsidRPr="00110E15" w:rsidRDefault="00110E15" w:rsidP="00110E15">
      <w:pPr>
        <w:numPr>
          <w:ilvl w:val="2"/>
          <w:numId w:val="1"/>
        </w:numPr>
        <w:tabs>
          <w:tab w:val="num" w:pos="142"/>
        </w:tabs>
        <w:spacing w:after="0" w:line="240" w:lineRule="auto"/>
        <w:ind w:left="680" w:right="6"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Pretendentam vai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3.punktā minētajai personai Latvijā vai valstī, kurā tie reģistrēti vai kurā atrodas to pastāvīgā dzīvesvieta, ir nodokļu parādi, tajā skaitā valsts sociālās apdrošināšanas obligāto iemaksu parādi, kas kopsummā kādā no valstīm pārsniedz 150 (viens simts piecdesmit) euro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piektās daļas 2.punkts);</w:t>
      </w:r>
    </w:p>
    <w:p w14:paraId="3C598AE1" w14:textId="79BDCBFE" w:rsidR="001929EC" w:rsidRPr="00FB14DE" w:rsidRDefault="00110E15" w:rsidP="00110E15">
      <w:pPr>
        <w:numPr>
          <w:ilvl w:val="2"/>
          <w:numId w:val="1"/>
        </w:numPr>
        <w:tabs>
          <w:tab w:val="num" w:pos="142"/>
        </w:tabs>
        <w:spacing w:after="0" w:line="240" w:lineRule="auto"/>
        <w:ind w:left="680" w:right="6"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 noteiktajā termiņā bez attaisnojoša iemesla neiesniedz pieprasītās izziņas, apliecinājumu vai informāciju.</w:t>
      </w:r>
    </w:p>
    <w:p w14:paraId="67815DDB" w14:textId="77777777" w:rsidR="00110E15" w:rsidRPr="00110E15" w:rsidRDefault="00110E15" w:rsidP="00110E15">
      <w:pPr>
        <w:spacing w:after="0" w:line="240" w:lineRule="auto"/>
        <w:ind w:right="6"/>
        <w:jc w:val="both"/>
        <w:rPr>
          <w:rFonts w:ascii="Times New Roman" w:eastAsia="Times New Roman" w:hAnsi="Times New Roman" w:cs="Times New Roman"/>
          <w:sz w:val="24"/>
          <w:szCs w:val="24"/>
        </w:rPr>
      </w:pPr>
    </w:p>
    <w:p w14:paraId="68FA8B79" w14:textId="77777777" w:rsidR="00110E15" w:rsidRPr="00110E15" w:rsidRDefault="00110E15" w:rsidP="00110E15">
      <w:pPr>
        <w:numPr>
          <w:ilvl w:val="0"/>
          <w:numId w:val="1"/>
        </w:numPr>
        <w:spacing w:after="0" w:line="240" w:lineRule="auto"/>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Lēmuma pieņemšana, paziņošana un līguma slēgšana</w:t>
      </w:r>
      <w:bookmarkEnd w:id="93"/>
      <w:bookmarkEnd w:id="94"/>
      <w:bookmarkEnd w:id="95"/>
    </w:p>
    <w:p w14:paraId="6EC596E4"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lastRenderedPageBreak/>
        <w:t>Komisija atlasa Pretendentus saskaņā ar izvirzītajām kvalifikācijas prasībām, pārbauda piedāvājumu atbilstību Nolikumā noteiktajām prasībām un izvēlas piedāvājumu saskaņā ar noteikto piedāvājuma izvēles kritēriju (skat. Nolikuma 16.5.punkts), ja Pretendents nav izslēdzams no dalības iepirkumā saskaņā ar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piekto daļu. Lēmumā, ar kuru tiek noteikts uzvarētājs, papildus norāda visus noraidītos Pretendentus un to noraidīšanas iemeslus, visu Pretendentu piedāvātās līgumcenas un par uzvarētāju noteiktā Pretendenta salīdzinošās priekšrocības (PIL 8.</w:t>
      </w:r>
      <w:r w:rsidRPr="00110E15">
        <w:rPr>
          <w:rFonts w:ascii="Times New Roman" w:eastAsia="Times New Roman" w:hAnsi="Times New Roman" w:cs="Times New Roman"/>
          <w:sz w:val="24"/>
          <w:szCs w:val="24"/>
          <w:vertAlign w:val="superscript"/>
        </w:rPr>
        <w:t xml:space="preserve">2 </w:t>
      </w:r>
      <w:r w:rsidRPr="00110E15">
        <w:rPr>
          <w:rFonts w:ascii="Times New Roman" w:eastAsia="Times New Roman" w:hAnsi="Times New Roman" w:cs="Times New Roman"/>
          <w:sz w:val="24"/>
          <w:szCs w:val="24"/>
        </w:rPr>
        <w:t>panta devītā daļa).</w:t>
      </w:r>
    </w:p>
    <w:p w14:paraId="2D3AA549"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var jebkurā brīdī pārtraukt publisko iepirkumu un neslēgt līgumu, ja tam ir objektīvs pamatojums. Komisija publicē paziņojumu Iepirkumu uzraudzības biroja mājaslapā internetā par iepirkuma rezultātiem, kurā norāda pamatojumu un informē visus Pretendentus par pieņemto lēmumu 3 (triju) darbdienu laikā pēc lēmuma pieņemšanas. Pamatojumā norāda apstākļus, kas bija par pamatu iepirkuma pārtraukšanai.</w:t>
      </w:r>
    </w:p>
    <w:p w14:paraId="3DE3B01F"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Ja Pretendenta piedāvājuma sastāvā iekļautie dokumenti neatbilst Nolikumam pievienotajai Tehniskajai specifikācijai vai citām Nolikuma prasībām, Komisija turpmāk šo piedāvājumu neizskata un izslēdz Pretendentu no turpmākās dalības piedāvājumu izvērtēšanā. </w:t>
      </w:r>
    </w:p>
    <w:p w14:paraId="62E85D7E"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pieņem lēmumu slēgt iepirkuma līgumu ar Pretendentu, kurš atbilst visām Nolikumā izvirzītajām prasībām, kuram ir pienācīga kvalifikācija, piedāvājums ir ar viszemāko cenu.</w:t>
      </w:r>
    </w:p>
    <w:p w14:paraId="07578883"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3 (triju) darbdienu laikā pēc lēmuma pieņemšanas informē visus Pretendentus par iepirkumā izraudzīto Pretendentu, nosūtot informāciju pa pastu, faksu vai elektroniski, izmantojot drošu elektronisko parakstu un saglabājot pierādījumus par informācijas nosūtīšanas datumu un veidu. Komisija 3 (triju) darbdienu laikā pēc Pretendenta pieprasījuma saņemšanas izsniedz vai nosūta Pretendentam 17.4.punktā minēto lēmumu, kā arī publicē to savā mājaslapā internetā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desmitā daļa).</w:t>
      </w:r>
    </w:p>
    <w:p w14:paraId="441CC5FB"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paziņo izraudzītā Pretendenta nosaukumu vai arī norāda visus iemeslus, kāpēc lēmums par uzvarētāju nav pieņemts vai iepirkums tiek pārtraukts. Komisija triju darbdienu laikā, pamatojoties uz attiecīgās personas pieprasījumu, informē:</w:t>
      </w:r>
    </w:p>
    <w:p w14:paraId="1EE41776" w14:textId="77777777" w:rsidR="00110E15" w:rsidRPr="00110E15" w:rsidRDefault="00110E15" w:rsidP="00110E15">
      <w:pPr>
        <w:numPr>
          <w:ilvl w:val="2"/>
          <w:numId w:val="1"/>
        </w:numPr>
        <w:tabs>
          <w:tab w:val="num" w:pos="567"/>
        </w:tabs>
        <w:spacing w:after="0" w:line="240" w:lineRule="auto"/>
        <w:ind w:left="426" w:right="-96" w:hanging="426"/>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Pretendentu par tā piedāvājuma noraidīšanas iemesliem;</w:t>
      </w:r>
    </w:p>
    <w:p w14:paraId="2F64C536" w14:textId="77777777" w:rsidR="00110E15" w:rsidRPr="00110E15" w:rsidRDefault="00110E15" w:rsidP="00110E15">
      <w:pPr>
        <w:numPr>
          <w:ilvl w:val="2"/>
          <w:numId w:val="1"/>
        </w:numPr>
        <w:tabs>
          <w:tab w:val="num" w:pos="567"/>
        </w:tabs>
        <w:spacing w:after="0" w:line="240" w:lineRule="auto"/>
        <w:ind w:left="680" w:right="-96"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Pretendentu, kurš iesniedzis atbilstošu piedāvājumu, par izraudzītā piedāvājuma raksturojumu un nosacītajām priekšrocībām.</w:t>
      </w:r>
    </w:p>
    <w:p w14:paraId="47EE7D10"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Komisija, ne vēlāk kā 5 (piecas) darbdienas pēc tam, kad noslēgts līgums, publicē informatīvu paziņojumu par noslēgto līgumu Iepirkumu uzraudzības biroja mājaslapā internetā. Ne vēlāk kā dienā, kad stājas spēkā attiecīgi iepirkuma līgums vai tā grozījumi, Pasūtītājs savā mājaslapā internetā ievieto attiecīgi iepirkuma līguma vai tā grozījumu tekstu, atbilstoši normatīvajos aktos noteiktajai kārtībai ievērojot komercnoslēpuma aizsardzības prasības (PIL 8.</w:t>
      </w:r>
      <w:r w:rsidRPr="00110E15">
        <w:rPr>
          <w:rFonts w:ascii="Times New Roman" w:eastAsia="Times New Roman" w:hAnsi="Times New Roman" w:cs="Times New Roman"/>
          <w:sz w:val="24"/>
          <w:szCs w:val="24"/>
          <w:vertAlign w:val="superscript"/>
        </w:rPr>
        <w:t>2</w:t>
      </w:r>
      <w:r w:rsidRPr="00110E15">
        <w:rPr>
          <w:rFonts w:ascii="Times New Roman" w:eastAsia="Times New Roman" w:hAnsi="Times New Roman" w:cs="Times New Roman"/>
          <w:sz w:val="24"/>
          <w:szCs w:val="24"/>
        </w:rPr>
        <w:t xml:space="preserve"> panta trīspadsmitā daļa).</w:t>
      </w:r>
    </w:p>
    <w:p w14:paraId="23409D7D"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Izraudzītajam Pretendentam jāparaksta un jāiesniedz Pasūtītājam iepirkuma līgums 5 (piecu) darbdienu laikā no brīža, kad tas ir saņēmis no Pasūtītāja uzaicinājumu parakstīt iepirkuma līgumu.</w:t>
      </w:r>
    </w:p>
    <w:p w14:paraId="00E6939D" w14:textId="77777777" w:rsidR="00110E15" w:rsidRPr="00110E15" w:rsidRDefault="00110E15" w:rsidP="00110E15">
      <w:pPr>
        <w:numPr>
          <w:ilvl w:val="1"/>
          <w:numId w:val="1"/>
        </w:numPr>
        <w:tabs>
          <w:tab w:val="num" w:pos="284"/>
        </w:tabs>
        <w:spacing w:after="0" w:line="240" w:lineRule="auto"/>
        <w:ind w:left="567" w:right="6" w:hanging="567"/>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Ja Nolikumā noteiktajā termiņā izraudzītais Pretendents atsakās slēgt vai neiesniedz parakstītu iepirkuma līgumu, Komisija ir tiesīga izvēlēties nākamo piedāvājumu ar zemāko cenu. Ja arī nākamais izraudzītais Pretendents Komisijas noteiktajā termiņā atsakās slēgt iepirkuma līgumu, Komisija pieņem lēmumu izbeigt iepirkumu, neizvēloties nevienu piedāvājumu. </w:t>
      </w:r>
    </w:p>
    <w:p w14:paraId="28B9A14A" w14:textId="77777777" w:rsidR="00110E15" w:rsidRPr="00110E15" w:rsidRDefault="00110E15" w:rsidP="00110E15">
      <w:pPr>
        <w:numPr>
          <w:ilvl w:val="1"/>
          <w:numId w:val="1"/>
        </w:numPr>
        <w:tabs>
          <w:tab w:val="num" w:pos="284"/>
          <w:tab w:val="num" w:pos="426"/>
        </w:tabs>
        <w:spacing w:after="0" w:line="240" w:lineRule="auto"/>
        <w:ind w:left="680" w:right="6" w:hanging="68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Iepirkuma līgumu slēdz uz Pretendenta piedāvājuma pamata atbilstoši Nolikuma 6.pielikumam „Līguma projekts”. Līgumam pievieno izraudzītā Pretendenta piedāvājumā nosauktos datus par apakšuzņēmējiem, kā arī to iepirkuma laikā veikto saraksti ar Pretendentu, kas ir svarīga līguma izpildei. </w:t>
      </w:r>
    </w:p>
    <w:p w14:paraId="746D50A6"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20BBE190" w14:textId="77777777" w:rsidR="00110E15" w:rsidRPr="00110E15" w:rsidRDefault="00110E15" w:rsidP="00110E15">
      <w:pPr>
        <w:spacing w:after="0" w:line="240" w:lineRule="auto"/>
        <w:ind w:right="-88"/>
        <w:rPr>
          <w:rFonts w:ascii="Times New Roman" w:eastAsia="Times New Roman" w:hAnsi="Times New Roman" w:cs="Times New Roman"/>
          <w:sz w:val="24"/>
          <w:szCs w:val="24"/>
        </w:rPr>
      </w:pPr>
      <w:bookmarkStart w:id="96" w:name="_Toc58053991"/>
    </w:p>
    <w:p w14:paraId="62C906BC"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551447B1" w14:textId="77777777" w:rsidR="00110E15" w:rsidRPr="00110E15" w:rsidRDefault="00110E15" w:rsidP="00110E15">
      <w:pPr>
        <w:spacing w:after="0" w:line="240" w:lineRule="auto"/>
        <w:rPr>
          <w:rFonts w:ascii="Times New Roman" w:eastAsia="Times New Roman" w:hAnsi="Times New Roman" w:cs="Times New Roman"/>
          <w:sz w:val="56"/>
          <w:szCs w:val="56"/>
        </w:rPr>
      </w:pPr>
    </w:p>
    <w:p w14:paraId="060F32A3" w14:textId="77777777" w:rsidR="00110E15" w:rsidRPr="00110E15" w:rsidRDefault="00110E15" w:rsidP="00110E15">
      <w:pPr>
        <w:spacing w:after="0" w:line="240" w:lineRule="auto"/>
        <w:rPr>
          <w:rFonts w:ascii="Times New Roman" w:eastAsia="Times New Roman" w:hAnsi="Times New Roman" w:cs="Times New Roman"/>
          <w:sz w:val="56"/>
          <w:szCs w:val="56"/>
        </w:rPr>
      </w:pPr>
    </w:p>
    <w:p w14:paraId="101648D2" w14:textId="77777777" w:rsidR="00110E15" w:rsidRPr="00110E15" w:rsidRDefault="00110E15" w:rsidP="00110E15">
      <w:pPr>
        <w:spacing w:after="0" w:lin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after="0" w:line="240" w:lineRule="auto"/>
        <w:rPr>
          <w:rFonts w:ascii="Times New Roman" w:eastAsia="Times New Roman" w:hAnsi="Times New Roman" w:cs="Times New Roman"/>
          <w:sz w:val="56"/>
          <w:szCs w:val="56"/>
        </w:rPr>
      </w:pPr>
    </w:p>
    <w:p w14:paraId="56A88794" w14:textId="77777777" w:rsidR="00110E15" w:rsidRPr="00110E15" w:rsidRDefault="00110E15" w:rsidP="00110E15">
      <w:pPr>
        <w:spacing w:after="0" w:line="240" w:lineRule="auto"/>
        <w:rPr>
          <w:rFonts w:ascii="Times New Roman" w:eastAsia="Times New Roman" w:hAnsi="Times New Roman" w:cs="Times New Roman"/>
          <w:sz w:val="56"/>
          <w:szCs w:val="56"/>
        </w:rPr>
      </w:pPr>
    </w:p>
    <w:p w14:paraId="1A6623FE" w14:textId="77777777" w:rsidR="00110E15" w:rsidRPr="00110E15" w:rsidRDefault="00110E15" w:rsidP="00110E15">
      <w:pPr>
        <w:spacing w:after="0" w:line="240" w:lineRule="auto"/>
        <w:rPr>
          <w:rFonts w:ascii="Times New Roman" w:eastAsia="Times New Roman" w:hAnsi="Times New Roman" w:cs="Times New Roman"/>
          <w:sz w:val="56"/>
          <w:szCs w:val="56"/>
        </w:rPr>
      </w:pPr>
    </w:p>
    <w:p w14:paraId="5B7F77FA" w14:textId="77777777" w:rsidR="00110E15" w:rsidRPr="00110E15" w:rsidRDefault="00110E15" w:rsidP="00110E15">
      <w:pPr>
        <w:spacing w:after="0" w:line="240" w:lineRule="auto"/>
        <w:rPr>
          <w:rFonts w:ascii="Times New Roman" w:eastAsia="Times New Roman" w:hAnsi="Times New Roman" w:cs="Times New Roman"/>
          <w:sz w:val="56"/>
          <w:szCs w:val="56"/>
        </w:rPr>
      </w:pPr>
    </w:p>
    <w:p w14:paraId="442A8E35" w14:textId="77777777" w:rsidR="00110E15" w:rsidRPr="00110E15" w:rsidRDefault="00110E15" w:rsidP="00110E15">
      <w:pPr>
        <w:keepNext/>
        <w:keepLines/>
        <w:spacing w:after="0" w:line="360" w:lineRule="auto"/>
        <w:jc w:val="center"/>
        <w:outlineLvl w:val="0"/>
        <w:rPr>
          <w:rFonts w:ascii="Times New Roman" w:eastAsia="Times New Roman" w:hAnsi="Times New Roman" w:cs="Times New Roman"/>
          <w:b/>
          <w:bCs/>
          <w:caps/>
          <w:sz w:val="56"/>
          <w:szCs w:val="56"/>
        </w:rPr>
      </w:pPr>
      <w:bookmarkStart w:id="97" w:name="_Toc211739518"/>
      <w:bookmarkStart w:id="98" w:name="_Toc443297871"/>
      <w:bookmarkStart w:id="99" w:name="_Toc443298030"/>
      <w:bookmarkStart w:id="100" w:name="_Toc443302485"/>
      <w:bookmarkStart w:id="101" w:name="_Toc443309119"/>
    </w:p>
    <w:p w14:paraId="2F9E5FAC" w14:textId="77777777" w:rsidR="00110E15" w:rsidRPr="00110E15" w:rsidRDefault="00110E15" w:rsidP="00110E15">
      <w:pPr>
        <w:keepNext/>
        <w:keepLines/>
        <w:spacing w:after="0" w:line="360" w:lineRule="auto"/>
        <w:jc w:val="center"/>
        <w:outlineLvl w:val="0"/>
        <w:rPr>
          <w:rFonts w:ascii="Times New Roman" w:eastAsia="Times New Roman" w:hAnsi="Times New Roman" w:cs="Times New Roman"/>
          <w:b/>
          <w:bCs/>
          <w:caps/>
          <w:sz w:val="56"/>
          <w:szCs w:val="56"/>
        </w:rPr>
      </w:pPr>
    </w:p>
    <w:p w14:paraId="69C909D8" w14:textId="77777777" w:rsidR="00110E15" w:rsidRPr="00110E15" w:rsidRDefault="00110E15" w:rsidP="00110E15">
      <w:pPr>
        <w:keepNext/>
        <w:keepLines/>
        <w:spacing w:after="0" w:line="360" w:lineRule="auto"/>
        <w:jc w:val="center"/>
        <w:outlineLvl w:val="0"/>
        <w:rPr>
          <w:rFonts w:ascii="Times New Roman" w:eastAsia="Times New Roman" w:hAnsi="Times New Roman" w:cs="Times New Roman"/>
          <w:b/>
          <w:bCs/>
          <w:caps/>
          <w:sz w:val="56"/>
          <w:szCs w:val="56"/>
        </w:rPr>
      </w:pPr>
      <w:r w:rsidRPr="00110E15">
        <w:rPr>
          <w:rFonts w:ascii="Times New Roman" w:eastAsia="Times New Roman" w:hAnsi="Times New Roman" w:cs="Times New Roman"/>
          <w:b/>
          <w:bCs/>
          <w:caps/>
          <w:sz w:val="56"/>
          <w:szCs w:val="56"/>
        </w:rPr>
        <w:t>NOLIKUMA PIELIKUMI</w:t>
      </w:r>
      <w:bookmarkStart w:id="102" w:name="_pielikums"/>
      <w:bookmarkStart w:id="103" w:name="_Toc211739519"/>
      <w:bookmarkEnd w:id="97"/>
      <w:bookmarkEnd w:id="98"/>
      <w:bookmarkEnd w:id="99"/>
      <w:bookmarkEnd w:id="100"/>
      <w:bookmarkEnd w:id="101"/>
      <w:bookmarkEnd w:id="102"/>
    </w:p>
    <w:p w14:paraId="608BA4CB"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683DED37"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2AC23F48"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790280FF"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701BC0A7"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73BAB6FC"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5D0AC62D"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01618418"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151534BC"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6994C39F"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0B21A05D"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2411D9AB"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5BD82C58"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0F2A00CA"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596D1089"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482038BA" w14:textId="77777777" w:rsidR="00110E15" w:rsidRPr="00110E15" w:rsidRDefault="00110E15" w:rsidP="00110E15">
      <w:pPr>
        <w:keepNext/>
        <w:keepLines/>
        <w:numPr>
          <w:ilvl w:val="1"/>
          <w:numId w:val="11"/>
        </w:numPr>
        <w:spacing w:after="0" w:line="360" w:lineRule="auto"/>
        <w:jc w:val="right"/>
        <w:outlineLvl w:val="0"/>
        <w:rPr>
          <w:rFonts w:ascii="Times New Roman" w:eastAsia="Times New Roman" w:hAnsi="Times New Roman" w:cs="Times New Roman"/>
          <w:b/>
          <w:bCs/>
          <w:caps/>
          <w:sz w:val="24"/>
          <w:szCs w:val="24"/>
        </w:rPr>
      </w:pPr>
      <w:r w:rsidRPr="00110E15">
        <w:rPr>
          <w:rFonts w:ascii="Times New Roman" w:eastAsia="Times New Roman" w:hAnsi="Times New Roman" w:cs="Times New Roman"/>
          <w:bCs/>
          <w:sz w:val="24"/>
          <w:szCs w:val="24"/>
        </w:rPr>
        <w:br w:type="page"/>
      </w:r>
      <w:bookmarkStart w:id="104" w:name="_Toc443297872"/>
      <w:bookmarkStart w:id="105" w:name="_Toc443298031"/>
      <w:bookmarkStart w:id="106" w:name="_Toc443302486"/>
      <w:bookmarkStart w:id="107" w:name="_Toc443309120"/>
      <w:r w:rsidRPr="00110E15">
        <w:rPr>
          <w:rFonts w:ascii="Times New Roman" w:eastAsia="Times New Roman" w:hAnsi="Times New Roman" w:cs="Times New Roman"/>
          <w:bCs/>
          <w:sz w:val="24"/>
          <w:szCs w:val="24"/>
        </w:rPr>
        <w:lastRenderedPageBreak/>
        <w:t>pielikums</w:t>
      </w:r>
      <w:bookmarkEnd w:id="104"/>
      <w:bookmarkEnd w:id="105"/>
      <w:bookmarkEnd w:id="106"/>
      <w:bookmarkEnd w:id="107"/>
    </w:p>
    <w:p w14:paraId="172D1310" w14:textId="77777777" w:rsidR="00110E15" w:rsidRPr="00110E15" w:rsidRDefault="00110E15" w:rsidP="00110E15">
      <w:pPr>
        <w:spacing w:after="60" w:line="240" w:lineRule="auto"/>
        <w:jc w:val="center"/>
        <w:outlineLvl w:val="1"/>
        <w:rPr>
          <w:rFonts w:ascii="Times New Roman" w:eastAsia="Times New Roman" w:hAnsi="Times New Roman" w:cs="Times New Roman"/>
          <w:sz w:val="32"/>
          <w:szCs w:val="32"/>
        </w:rPr>
      </w:pPr>
      <w:bookmarkStart w:id="108" w:name="_Toc443297873"/>
      <w:bookmarkStart w:id="109" w:name="_Toc443298032"/>
      <w:bookmarkStart w:id="110" w:name="_Toc443302487"/>
      <w:bookmarkStart w:id="111" w:name="_Toc443309121"/>
      <w:r w:rsidRPr="00110E15">
        <w:rPr>
          <w:rFonts w:ascii="Times New Roman" w:eastAsia="Times New Roman" w:hAnsi="Times New Roman" w:cs="Times New Roman"/>
          <w:sz w:val="32"/>
          <w:szCs w:val="32"/>
        </w:rPr>
        <w:t>PIETEIKUMS</w:t>
      </w:r>
      <w:bookmarkEnd w:id="108"/>
      <w:bookmarkEnd w:id="109"/>
      <w:bookmarkEnd w:id="110"/>
      <w:bookmarkEnd w:id="111"/>
    </w:p>
    <w:p w14:paraId="3740F7F9" w14:textId="77777777" w:rsidR="00110E15" w:rsidRPr="00110E15" w:rsidRDefault="00110E15" w:rsidP="00110E15">
      <w:pPr>
        <w:spacing w:after="60" w:line="240" w:lineRule="auto"/>
        <w:jc w:val="center"/>
        <w:outlineLvl w:val="1"/>
        <w:rPr>
          <w:rFonts w:ascii="Times New Roman" w:eastAsia="Times New Roman" w:hAnsi="Times New Roman" w:cs="Times New Roman"/>
          <w:b/>
          <w:sz w:val="24"/>
          <w:szCs w:val="24"/>
        </w:rPr>
      </w:pPr>
      <w:bookmarkStart w:id="112" w:name="_Toc443297874"/>
      <w:bookmarkStart w:id="113" w:name="_Toc443298033"/>
      <w:bookmarkStart w:id="114" w:name="_Toc443302488"/>
      <w:bookmarkStart w:id="115" w:name="_Toc443309122"/>
      <w:r w:rsidRPr="00110E15">
        <w:rPr>
          <w:rFonts w:ascii="Times New Roman" w:eastAsia="Times New Roman" w:hAnsi="Times New Roman" w:cs="Times New Roman"/>
          <w:b/>
          <w:sz w:val="24"/>
          <w:szCs w:val="24"/>
        </w:rPr>
        <w:t>dalībai publiskā iepirkumā</w:t>
      </w:r>
      <w:bookmarkEnd w:id="112"/>
      <w:bookmarkEnd w:id="113"/>
      <w:bookmarkEnd w:id="114"/>
      <w:bookmarkEnd w:id="115"/>
      <w:r w:rsidRPr="00110E15">
        <w:rPr>
          <w:rFonts w:ascii="Times New Roman" w:eastAsia="Times New Roman" w:hAnsi="Times New Roman" w:cs="Times New Roman"/>
          <w:b/>
          <w:sz w:val="24"/>
          <w:szCs w:val="24"/>
        </w:rPr>
        <w:t xml:space="preserve"> </w:t>
      </w:r>
    </w:p>
    <w:p w14:paraId="5275D6E9" w14:textId="424F6CAA"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 xml:space="preserve">“Tērpu izgatavošana un piegāde Jēkabpils Kultūras pārvaldes </w:t>
      </w:r>
      <w:r w:rsidR="00FB14DE">
        <w:rPr>
          <w:rFonts w:ascii="Times New Roman" w:eastAsia="Times New Roman" w:hAnsi="Times New Roman" w:cs="Times New Roman"/>
          <w:b/>
          <w:sz w:val="24"/>
          <w:szCs w:val="24"/>
        </w:rPr>
        <w:t>amatierkolektīviem 2016</w:t>
      </w:r>
      <w:r w:rsidRPr="00110E15">
        <w:rPr>
          <w:rFonts w:ascii="Times New Roman" w:eastAsia="Times New Roman" w:hAnsi="Times New Roman" w:cs="Times New Roman"/>
          <w:b/>
          <w:sz w:val="24"/>
          <w:szCs w:val="24"/>
        </w:rPr>
        <w:t>”.</w:t>
      </w:r>
    </w:p>
    <w:p w14:paraId="0DC27F1D" w14:textId="77777777" w:rsidR="00110E15" w:rsidRPr="00110E15" w:rsidRDefault="009A07C0" w:rsidP="00110E1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Id.Nr. JPP 2016/49</w:t>
      </w:r>
    </w:p>
    <w:p w14:paraId="79934689"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bl>
      <w:tblPr>
        <w:tblW w:w="5000" w:type="pct"/>
        <w:tblLook w:val="0000" w:firstRow="0" w:lastRow="0" w:firstColumn="0" w:lastColumn="0" w:noHBand="0" w:noVBand="0"/>
      </w:tblPr>
      <w:tblGrid>
        <w:gridCol w:w="3011"/>
        <w:gridCol w:w="6345"/>
      </w:tblGrid>
      <w:tr w:rsidR="00110E15" w:rsidRPr="00110E15" w14:paraId="64900F03" w14:textId="77777777" w:rsidTr="00110E15">
        <w:trPr>
          <w:cantSplit/>
        </w:trPr>
        <w:tc>
          <w:tcPr>
            <w:tcW w:w="1609" w:type="pct"/>
          </w:tcPr>
          <w:p w14:paraId="2205EF28"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Kam</w:t>
            </w:r>
          </w:p>
        </w:tc>
        <w:tc>
          <w:tcPr>
            <w:tcW w:w="3391" w:type="pct"/>
          </w:tcPr>
          <w:p w14:paraId="58B48EE5"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Jēkabpils pilsētas pašvaldība </w:t>
            </w:r>
          </w:p>
          <w:p w14:paraId="21DADE54"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Brīvības ielā 120, Jēkabpils, LV-5201</w:t>
            </w:r>
          </w:p>
        </w:tc>
      </w:tr>
      <w:tr w:rsidR="00110E15" w:rsidRPr="00110E15" w14:paraId="4C3F0F82" w14:textId="77777777" w:rsidTr="00110E15">
        <w:tc>
          <w:tcPr>
            <w:tcW w:w="1609" w:type="pct"/>
          </w:tcPr>
          <w:p w14:paraId="059CBF69"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w:t>
            </w:r>
          </w:p>
        </w:tc>
        <w:tc>
          <w:tcPr>
            <w:tcW w:w="3391" w:type="pct"/>
            <w:tcBorders>
              <w:top w:val="single" w:sz="4" w:space="0" w:color="auto"/>
              <w:bottom w:val="single" w:sz="4" w:space="0" w:color="auto"/>
            </w:tcBorders>
          </w:tcPr>
          <w:p w14:paraId="6967C009"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13649800" w14:textId="77777777" w:rsidTr="00110E15">
        <w:tc>
          <w:tcPr>
            <w:tcW w:w="1609" w:type="pct"/>
          </w:tcPr>
          <w:p w14:paraId="2A42B9D5"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Adrese</w:t>
            </w:r>
          </w:p>
        </w:tc>
        <w:tc>
          <w:tcPr>
            <w:tcW w:w="3391" w:type="pct"/>
          </w:tcPr>
          <w:p w14:paraId="5CDFDE6B"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18C40086" w14:textId="77777777" w:rsidTr="00110E15">
        <w:tc>
          <w:tcPr>
            <w:tcW w:w="1609" w:type="pct"/>
          </w:tcPr>
          <w:p w14:paraId="1527E569"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Datums</w:t>
            </w:r>
          </w:p>
        </w:tc>
        <w:tc>
          <w:tcPr>
            <w:tcW w:w="3391" w:type="pct"/>
            <w:tcBorders>
              <w:top w:val="single" w:sz="4" w:space="0" w:color="auto"/>
              <w:bottom w:val="single" w:sz="4" w:space="0" w:color="auto"/>
            </w:tcBorders>
          </w:tcPr>
          <w:p w14:paraId="3698A378"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48DD5AB9" w14:textId="77777777" w:rsidTr="00110E15">
        <w:tc>
          <w:tcPr>
            <w:tcW w:w="1609" w:type="pct"/>
          </w:tcPr>
          <w:p w14:paraId="3254C48F"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kontaktpersona</w:t>
            </w:r>
          </w:p>
          <w:p w14:paraId="79057E68"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18"/>
                <w:szCs w:val="18"/>
              </w:rPr>
              <w:t>(vārds, uzvārds, amats, telefons)</w:t>
            </w:r>
          </w:p>
        </w:tc>
        <w:tc>
          <w:tcPr>
            <w:tcW w:w="3391" w:type="pct"/>
            <w:tcBorders>
              <w:top w:val="single" w:sz="4" w:space="0" w:color="auto"/>
              <w:bottom w:val="single" w:sz="4" w:space="0" w:color="auto"/>
            </w:tcBorders>
          </w:tcPr>
          <w:p w14:paraId="62CF6187"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145C3B9F" w14:textId="77777777" w:rsidTr="00110E15">
        <w:tc>
          <w:tcPr>
            <w:tcW w:w="1609" w:type="pct"/>
          </w:tcPr>
          <w:p w14:paraId="6EEE4D83"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Citi uzņēmēji</w:t>
            </w:r>
          </w:p>
          <w:p w14:paraId="4720806B" w14:textId="77777777" w:rsidR="00110E15" w:rsidRPr="00110E15" w:rsidRDefault="00110E15" w:rsidP="00110E15">
            <w:pPr>
              <w:spacing w:after="0" w:line="240" w:lineRule="auto"/>
              <w:jc w:val="both"/>
              <w:rPr>
                <w:rFonts w:ascii="Times New Roman" w:eastAsia="Times New Roman" w:hAnsi="Times New Roman" w:cs="Times New Roman"/>
                <w:sz w:val="18"/>
                <w:szCs w:val="18"/>
              </w:rPr>
            </w:pPr>
            <w:r w:rsidRPr="00110E15">
              <w:rPr>
                <w:rFonts w:ascii="Times New Roman" w:eastAsia="Times New Roman" w:hAnsi="Times New Roman" w:cs="Times New Roman"/>
                <w:sz w:val="16"/>
                <w:szCs w:val="16"/>
              </w:rPr>
              <w:t>(uz kuru iespējām konkrētā līguma izpildei balstās Pretendents, atbilstoši šī nolikuma 9.4.punkta prasībām)</w:t>
            </w:r>
          </w:p>
        </w:tc>
        <w:tc>
          <w:tcPr>
            <w:tcW w:w="3391" w:type="pct"/>
            <w:tcBorders>
              <w:top w:val="single" w:sz="4" w:space="0" w:color="auto"/>
              <w:bottom w:val="single" w:sz="4" w:space="0" w:color="auto"/>
            </w:tcBorders>
          </w:tcPr>
          <w:p w14:paraId="44EB5D04"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bl>
    <w:p w14:paraId="3167FC15" w14:textId="77777777" w:rsidR="00110E15" w:rsidRPr="00110E15" w:rsidRDefault="00110E15" w:rsidP="00110E15">
      <w:pPr>
        <w:spacing w:before="120" w:after="0" w:line="240" w:lineRule="auto"/>
        <w:ind w:firstLine="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Iepazinušies ar publiskā iepirkuma nolikumu piedāvājam veikt:</w:t>
      </w:r>
    </w:p>
    <w:p w14:paraId="7D3E89BE" w14:textId="18330F4F" w:rsidR="00110E15" w:rsidRPr="00110E15" w:rsidRDefault="00110E15" w:rsidP="00110E15">
      <w:pPr>
        <w:spacing w:before="120"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Tērpu izgatavošanu un piegādi Jēkabpils Kultūras pārvaldes </w:t>
      </w:r>
      <w:r w:rsidR="00FB14DE">
        <w:rPr>
          <w:rFonts w:ascii="Times New Roman" w:eastAsia="Times New Roman" w:hAnsi="Times New Roman" w:cs="Times New Roman"/>
          <w:sz w:val="24"/>
          <w:szCs w:val="24"/>
        </w:rPr>
        <w:t>amatierkolektīviem 2016</w:t>
      </w:r>
      <w:r w:rsidRPr="00110E15">
        <w:rPr>
          <w:rFonts w:ascii="Times New Roman" w:eastAsia="Times New Roman" w:hAnsi="Times New Roman" w:cs="Times New Roman"/>
          <w:sz w:val="24"/>
          <w:szCs w:val="24"/>
        </w:rPr>
        <w:t xml:space="preserve">, saskaņā ar </w:t>
      </w:r>
      <w:r w:rsidRPr="009A07C0">
        <w:rPr>
          <w:rFonts w:ascii="Times New Roman" w:eastAsia="Times New Roman" w:hAnsi="Times New Roman" w:cs="Times New Roman"/>
          <w:sz w:val="24"/>
          <w:szCs w:val="24"/>
        </w:rPr>
        <w:t xml:space="preserve">iepirkuma </w:t>
      </w:r>
      <w:r w:rsidR="00EF0E10" w:rsidRPr="009A07C0">
        <w:rPr>
          <w:rFonts w:ascii="Times New Roman" w:eastAsia="Times New Roman" w:hAnsi="Times New Roman" w:cs="Times New Roman"/>
          <w:sz w:val="24"/>
          <w:szCs w:val="24"/>
        </w:rPr>
        <w:t>JPP 2016/49</w:t>
      </w:r>
      <w:r w:rsidRPr="009A07C0">
        <w:rPr>
          <w:rFonts w:ascii="Times New Roman" w:eastAsia="Times New Roman" w:hAnsi="Times New Roman" w:cs="Times New Roman"/>
          <w:sz w:val="24"/>
          <w:szCs w:val="24"/>
        </w:rPr>
        <w:t xml:space="preserve"> nolikuma</w:t>
      </w:r>
      <w:r w:rsidRPr="00110E15">
        <w:rPr>
          <w:rFonts w:ascii="Times New Roman" w:eastAsia="Times New Roman" w:hAnsi="Times New Roman" w:cs="Times New Roman"/>
          <w:sz w:val="24"/>
          <w:szCs w:val="24"/>
        </w:rPr>
        <w:t xml:space="preserve"> prasībām un</w:t>
      </w:r>
      <w:r w:rsidRPr="00110E15">
        <w:rPr>
          <w:rFonts w:ascii="Times New Roman" w:eastAsia="Times New Roman" w:hAnsi="Times New Roman" w:cs="Times New Roman"/>
          <w:i/>
          <w:sz w:val="24"/>
          <w:szCs w:val="24"/>
        </w:rPr>
        <w:t xml:space="preserve"> </w:t>
      </w:r>
      <w:r w:rsidRPr="00110E15">
        <w:rPr>
          <w:rFonts w:ascii="Times New Roman" w:eastAsia="Times New Roman" w:hAnsi="Times New Roman" w:cs="Times New Roman"/>
          <w:sz w:val="24"/>
          <w:szCs w:val="24"/>
        </w:rPr>
        <w:t>līguma projektu par summu, kura noteikta mūsu Finanšu piedāvājumā, kas ir daļa no mūsu piedāvājuma.</w:t>
      </w:r>
    </w:p>
    <w:p w14:paraId="63372F3D" w14:textId="77777777" w:rsidR="00110E15" w:rsidRPr="00110E15" w:rsidRDefault="00110E15" w:rsidP="00110E15">
      <w:pPr>
        <w:numPr>
          <w:ilvl w:val="0"/>
          <w:numId w:val="12"/>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_____________________(Pretendenta nosaukums)</w:t>
      </w:r>
      <w:r w:rsidRPr="00110E15">
        <w:rPr>
          <w:rFonts w:ascii="Times New Roman" w:eastAsia="Times New Roman" w:hAnsi="Times New Roman" w:cs="Times New Roman"/>
          <w:sz w:val="24"/>
          <w:szCs w:val="24"/>
        </w:rPr>
        <w:t xml:space="preserve"> apliecinām piedāvājumā sniegto ziņu patiesumu un precizitāti.</w:t>
      </w:r>
    </w:p>
    <w:p w14:paraId="571C22AE" w14:textId="77777777" w:rsidR="00110E15" w:rsidRPr="00110E15" w:rsidRDefault="00110E15" w:rsidP="00110E15">
      <w:pPr>
        <w:numPr>
          <w:ilvl w:val="0"/>
          <w:numId w:val="12"/>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i/>
          <w:sz w:val="24"/>
          <w:szCs w:val="24"/>
        </w:rPr>
        <w:t>______________________(Pretendenta nosaukums)</w:t>
      </w:r>
      <w:r w:rsidRPr="00110E15">
        <w:rPr>
          <w:rFonts w:ascii="Times New Roman" w:eastAsia="Times New Roman" w:hAnsi="Times New Roman" w:cs="Times New Roman"/>
          <w:sz w:val="24"/>
          <w:szCs w:val="24"/>
        </w:rPr>
        <w:t xml:space="preserve"> apliecinām, ka:</w:t>
      </w:r>
    </w:p>
    <w:p w14:paraId="6D6B6026" w14:textId="09C0DA8E" w:rsidR="00110E15" w:rsidRPr="00110E15" w:rsidRDefault="00110E15" w:rsidP="00110E15">
      <w:pPr>
        <w:numPr>
          <w:ilvl w:val="1"/>
          <w:numId w:val="12"/>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piekrītam visām iepirkuma </w:t>
      </w:r>
      <w:r w:rsidRPr="00B40F6A">
        <w:rPr>
          <w:rFonts w:ascii="Times New Roman" w:eastAsia="Times New Roman" w:hAnsi="Times New Roman" w:cs="Times New Roman"/>
          <w:sz w:val="24"/>
          <w:szCs w:val="24"/>
        </w:rPr>
        <w:t>JPP 2016/</w:t>
      </w:r>
      <w:r w:rsidRPr="00B40F6A">
        <w:rPr>
          <w:rFonts w:ascii="Times New Roman" w:eastAsia="Times New Roman" w:hAnsi="Times New Roman" w:cs="Times New Roman"/>
          <w:sz w:val="24"/>
          <w:szCs w:val="24"/>
        </w:rPr>
        <w:softHyphen/>
      </w:r>
      <w:r w:rsidRPr="00B40F6A">
        <w:rPr>
          <w:rFonts w:ascii="Times New Roman" w:eastAsia="Times New Roman" w:hAnsi="Times New Roman" w:cs="Times New Roman"/>
          <w:sz w:val="24"/>
          <w:szCs w:val="24"/>
        </w:rPr>
        <w:softHyphen/>
        <w:t>4</w:t>
      </w:r>
      <w:r w:rsidR="00D623A7" w:rsidRPr="00B40F6A">
        <w:rPr>
          <w:rFonts w:ascii="Times New Roman" w:eastAsia="Times New Roman" w:hAnsi="Times New Roman" w:cs="Times New Roman"/>
          <w:sz w:val="24"/>
          <w:szCs w:val="24"/>
        </w:rPr>
        <w:t>9</w:t>
      </w:r>
      <w:r w:rsidR="00B40F6A">
        <w:rPr>
          <w:rFonts w:ascii="Times New Roman" w:eastAsia="Times New Roman" w:hAnsi="Times New Roman" w:cs="Times New Roman"/>
          <w:sz w:val="24"/>
          <w:szCs w:val="24"/>
        </w:rPr>
        <w:t xml:space="preserve"> </w:t>
      </w:r>
      <w:r w:rsidRPr="00B40F6A">
        <w:rPr>
          <w:rFonts w:ascii="Times New Roman" w:eastAsia="Times New Roman" w:hAnsi="Times New Roman" w:cs="Times New Roman"/>
          <w:sz w:val="24"/>
          <w:szCs w:val="24"/>
        </w:rPr>
        <w:t xml:space="preserve">nolikumā </w:t>
      </w:r>
      <w:r w:rsidRPr="00110E15">
        <w:rPr>
          <w:rFonts w:ascii="Times New Roman" w:eastAsia="Times New Roman" w:hAnsi="Times New Roman" w:cs="Times New Roman"/>
          <w:sz w:val="24"/>
          <w:szCs w:val="24"/>
        </w:rPr>
        <w:t>izvirzītajām prasībām;</w:t>
      </w:r>
    </w:p>
    <w:p w14:paraId="4B548412" w14:textId="3C175FD2" w:rsidR="00110E15" w:rsidRPr="00110E15" w:rsidRDefault="00110E15" w:rsidP="00110E15">
      <w:pPr>
        <w:numPr>
          <w:ilvl w:val="1"/>
          <w:numId w:val="12"/>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piekrītam līgumprojekta nosacījumiem.</w:t>
      </w:r>
    </w:p>
    <w:p w14:paraId="045B8088" w14:textId="77777777" w:rsidR="00110E15" w:rsidRPr="00110E15" w:rsidRDefault="00110E15" w:rsidP="00110E15">
      <w:pPr>
        <w:numPr>
          <w:ilvl w:val="0"/>
          <w:numId w:val="12"/>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_______________ (</w:t>
      </w:r>
      <w:r w:rsidRPr="00110E15">
        <w:rPr>
          <w:rFonts w:ascii="Times New Roman" w:eastAsia="Times New Roman" w:hAnsi="Times New Roman" w:cs="Times New Roman"/>
          <w:i/>
          <w:iCs/>
          <w:sz w:val="24"/>
          <w:szCs w:val="24"/>
        </w:rPr>
        <w:t>pretendenta nosaukums</w:t>
      </w:r>
      <w:r w:rsidRPr="00110E15">
        <w:rPr>
          <w:rFonts w:ascii="Times New Roman" w:eastAsia="Times New Roman" w:hAnsi="Times New Roman" w:cs="Times New Roman"/>
          <w:sz w:val="24"/>
          <w:szCs w:val="24"/>
        </w:rPr>
        <w:t xml:space="preserve">) apņemas iepirkuma piešķiršanas gadījumā pildīt visus nolikumā izklāstītos nosacījumus un strādāt pie līguma izpildes. </w:t>
      </w:r>
    </w:p>
    <w:p w14:paraId="455E9AA7" w14:textId="77777777" w:rsidR="00110E15" w:rsidRPr="00110E15" w:rsidRDefault="00110E15" w:rsidP="00110E15">
      <w:pPr>
        <w:numPr>
          <w:ilvl w:val="0"/>
          <w:numId w:val="12"/>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____________(</w:t>
      </w:r>
      <w:r w:rsidRPr="00110E15">
        <w:rPr>
          <w:rFonts w:ascii="Times New Roman" w:eastAsia="Times New Roman" w:hAnsi="Times New Roman" w:cs="Times New Roman"/>
          <w:i/>
          <w:iCs/>
          <w:sz w:val="24"/>
          <w:szCs w:val="24"/>
        </w:rPr>
        <w:t>pretendenta nosaukums</w:t>
      </w:r>
      <w:r w:rsidRPr="00110E15">
        <w:rPr>
          <w:rFonts w:ascii="Times New Roman" w:eastAsia="Times New Roman" w:hAnsi="Times New Roman" w:cs="Times New Roman"/>
          <w:sz w:val="24"/>
          <w:szCs w:val="24"/>
        </w:rPr>
        <w:t xml:space="preserve">) ir pietiekami finanšu resursi piegādes veikšanai. </w:t>
      </w:r>
    </w:p>
    <w:p w14:paraId="595FC9D0" w14:textId="6FDE4DBA" w:rsidR="00110E15" w:rsidRPr="00110E15" w:rsidRDefault="00110E15" w:rsidP="00110E15">
      <w:pPr>
        <w:numPr>
          <w:ilvl w:val="0"/>
          <w:numId w:val="12"/>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Ja mūsu piedāvājums tiks akceptēts, apņemamies veikt Tērpu izgatavošanu un piegādi Jēkabpils Kultūras pārvaldes </w:t>
      </w:r>
      <w:r w:rsidR="00FB14DE">
        <w:rPr>
          <w:rFonts w:ascii="Times New Roman" w:eastAsia="Times New Roman" w:hAnsi="Times New Roman" w:cs="Times New Roman"/>
          <w:sz w:val="24"/>
          <w:szCs w:val="24"/>
        </w:rPr>
        <w:t>amatierkolektīviem 2016</w:t>
      </w:r>
      <w:r w:rsidRPr="00110E15">
        <w:rPr>
          <w:rFonts w:ascii="Times New Roman" w:eastAsia="Times New Roman" w:hAnsi="Times New Roman" w:cs="Times New Roman"/>
          <w:sz w:val="24"/>
          <w:szCs w:val="24"/>
        </w:rPr>
        <w:t>, piecu mēnešu laikā no iepirkuma līguma noslēgšanas dienas, saskaņā ar Tehniskajā specifikācijā/Tehniskais piedāvājums noteiktajām prasībām un apjomiem.</w:t>
      </w:r>
    </w:p>
    <w:p w14:paraId="4ACE25E6" w14:textId="77777777" w:rsidR="00110E15" w:rsidRPr="00110E15" w:rsidRDefault="00110E15" w:rsidP="00110E15">
      <w:pPr>
        <w:spacing w:after="0" w:line="240" w:lineRule="auto"/>
        <w:ind w:left="360"/>
        <w:jc w:val="both"/>
        <w:rPr>
          <w:rFonts w:ascii="Times New Roman" w:eastAsia="Times New Roman" w:hAnsi="Times New Roman" w:cs="Times New Roman"/>
          <w:sz w:val="24"/>
          <w:szCs w:val="24"/>
        </w:rPr>
      </w:pPr>
    </w:p>
    <w:p w14:paraId="6190D3A0"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0C13909F"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nosaukums:</w:t>
      </w:r>
    </w:p>
    <w:p w14:paraId="659FE206"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Reģistrēts _________________________  </w:t>
      </w:r>
    </w:p>
    <w:p w14:paraId="41AEFE36"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t>(kur, kad, reģistrācijas Nr.)</w:t>
      </w:r>
    </w:p>
    <w:p w14:paraId="715B2505"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Nodokļu maksātāja reģistrācijas Nr. ______________ .</w:t>
      </w:r>
    </w:p>
    <w:p w14:paraId="50A834FD"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Juridiskā adrese:</w:t>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t>Biroja adrese:</w:t>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t>Bankas rekvizīti:</w:t>
      </w:r>
    </w:p>
    <w:p w14:paraId="6005B7A2"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p>
    <w:p w14:paraId="5662A701"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Telefons:</w:t>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t xml:space="preserve"> Fakss:</w:t>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t>E-pasta adrese:</w:t>
      </w:r>
    </w:p>
    <w:tbl>
      <w:tblPr>
        <w:tblW w:w="9348" w:type="dxa"/>
        <w:tblLayout w:type="fixed"/>
        <w:tblLook w:val="0000" w:firstRow="0" w:lastRow="0" w:firstColumn="0" w:lastColumn="0" w:noHBand="0" w:noVBand="0"/>
      </w:tblPr>
      <w:tblGrid>
        <w:gridCol w:w="2628"/>
        <w:gridCol w:w="6720"/>
      </w:tblGrid>
      <w:tr w:rsidR="00110E15" w:rsidRPr="00110E15" w14:paraId="22F8A9EC" w14:textId="77777777" w:rsidTr="00110E15">
        <w:tc>
          <w:tcPr>
            <w:tcW w:w="2628" w:type="dxa"/>
          </w:tcPr>
          <w:p w14:paraId="21ADB372" w14:textId="77777777" w:rsidR="00110E15" w:rsidRPr="00110E15" w:rsidRDefault="00110E15" w:rsidP="00110E15">
            <w:pPr>
              <w:spacing w:after="0" w:line="240" w:lineRule="auto"/>
              <w:rPr>
                <w:rFonts w:ascii="Times New Roman" w:eastAsia="Times New Roman" w:hAnsi="Times New Roman" w:cs="Times New Roman"/>
                <w:sz w:val="24"/>
                <w:szCs w:val="24"/>
              </w:rPr>
            </w:pPr>
            <w:bookmarkStart w:id="116" w:name="OLE_LINK10"/>
            <w:bookmarkStart w:id="117" w:name="OLE_LINK11"/>
          </w:p>
          <w:p w14:paraId="1FC9ED57"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pārstāvis</w:t>
            </w:r>
            <w:bookmarkEnd w:id="116"/>
            <w:bookmarkEnd w:id="117"/>
          </w:p>
        </w:tc>
        <w:tc>
          <w:tcPr>
            <w:tcW w:w="6720" w:type="dxa"/>
            <w:tcBorders>
              <w:bottom w:val="single" w:sz="4" w:space="0" w:color="auto"/>
            </w:tcBorders>
          </w:tcPr>
          <w:p w14:paraId="20A2DCAD"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55D19150" w14:textId="77777777" w:rsidTr="00110E15">
        <w:trPr>
          <w:cantSplit/>
        </w:trPr>
        <w:tc>
          <w:tcPr>
            <w:tcW w:w="2628" w:type="dxa"/>
          </w:tcPr>
          <w:p w14:paraId="389B8ABE"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6720" w:type="dxa"/>
          </w:tcPr>
          <w:p w14:paraId="422663DB"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(amats, paraksts, vārds, uzvārds)</w:t>
            </w:r>
          </w:p>
        </w:tc>
      </w:tr>
    </w:tbl>
    <w:p w14:paraId="63C09236"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6DB60DE3"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7C3FA95C"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31511DD7"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0FF29ED8"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69C480DC"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32906133" w14:textId="77777777" w:rsidR="00110E15" w:rsidRDefault="00110E15" w:rsidP="00110E15">
      <w:pPr>
        <w:spacing w:after="0" w:line="240" w:lineRule="auto"/>
        <w:jc w:val="both"/>
        <w:rPr>
          <w:rFonts w:ascii="Times New Roman" w:eastAsia="Times New Roman" w:hAnsi="Times New Roman" w:cs="Times New Roman"/>
          <w:sz w:val="24"/>
          <w:szCs w:val="24"/>
        </w:rPr>
      </w:pPr>
    </w:p>
    <w:p w14:paraId="67C3E024" w14:textId="77777777" w:rsidR="00FB14DE" w:rsidRPr="00110E15" w:rsidRDefault="00FB14DE" w:rsidP="00110E15">
      <w:pPr>
        <w:spacing w:after="0" w:line="240" w:lineRule="auto"/>
        <w:jc w:val="both"/>
        <w:rPr>
          <w:rFonts w:ascii="Times New Roman" w:eastAsia="Times New Roman" w:hAnsi="Times New Roman" w:cs="Times New Roman"/>
          <w:sz w:val="24"/>
          <w:szCs w:val="24"/>
        </w:rPr>
      </w:pPr>
    </w:p>
    <w:p w14:paraId="67ED9CDE" w14:textId="77777777" w:rsidR="00110E15" w:rsidRPr="00110E15" w:rsidRDefault="00110E15" w:rsidP="00110E15">
      <w:pPr>
        <w:spacing w:after="0" w:line="240" w:lineRule="auto"/>
        <w:jc w:val="right"/>
        <w:rPr>
          <w:rFonts w:ascii="Times New Roman" w:eastAsia="Times New Roman" w:hAnsi="Times New Roman" w:cs="Times New Roman"/>
          <w:sz w:val="24"/>
          <w:szCs w:val="24"/>
        </w:rPr>
      </w:pPr>
      <w:bookmarkStart w:id="118" w:name="_pielikums_"/>
      <w:bookmarkEnd w:id="118"/>
      <w:r w:rsidRPr="00110E15">
        <w:rPr>
          <w:rFonts w:ascii="Times New Roman" w:eastAsia="Times New Roman" w:hAnsi="Times New Roman" w:cs="Times New Roman"/>
          <w:sz w:val="24"/>
          <w:szCs w:val="24"/>
        </w:rPr>
        <w:lastRenderedPageBreak/>
        <w:t>2.pielikums</w:t>
      </w:r>
      <w:bookmarkEnd w:id="103"/>
    </w:p>
    <w:p w14:paraId="21A7EB75" w14:textId="77777777" w:rsidR="00110E15" w:rsidRPr="00110E15" w:rsidRDefault="00110E15" w:rsidP="00110E15">
      <w:pPr>
        <w:keepNext/>
        <w:spacing w:before="240" w:after="120" w:line="240" w:lineRule="auto"/>
        <w:jc w:val="center"/>
        <w:outlineLvl w:val="2"/>
        <w:rPr>
          <w:rFonts w:ascii="Times New Roman" w:eastAsia="Times New Roman" w:hAnsi="Times New Roman" w:cs="Times New Roman"/>
          <w:sz w:val="32"/>
          <w:szCs w:val="20"/>
        </w:rPr>
      </w:pPr>
      <w:bookmarkStart w:id="119" w:name="_Toc58053992"/>
      <w:bookmarkStart w:id="120" w:name="_Toc211739520"/>
      <w:bookmarkStart w:id="121" w:name="_Toc443297875"/>
      <w:bookmarkStart w:id="122" w:name="_Toc443298034"/>
      <w:bookmarkStart w:id="123" w:name="_Toc443302489"/>
      <w:bookmarkStart w:id="124" w:name="_Toc443309123"/>
      <w:bookmarkEnd w:id="96"/>
      <w:r w:rsidRPr="00110E15">
        <w:rPr>
          <w:rFonts w:ascii="Times New Roman" w:eastAsia="Times New Roman" w:hAnsi="Times New Roman" w:cs="Times New Roman"/>
          <w:sz w:val="32"/>
          <w:szCs w:val="20"/>
        </w:rPr>
        <w:t>FINANŠU PIEDĀVĀJUMS</w:t>
      </w:r>
      <w:bookmarkEnd w:id="119"/>
      <w:bookmarkEnd w:id="120"/>
      <w:bookmarkEnd w:id="121"/>
      <w:bookmarkEnd w:id="122"/>
      <w:bookmarkEnd w:id="123"/>
      <w:bookmarkEnd w:id="124"/>
    </w:p>
    <w:p w14:paraId="4200B62E"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Publiskajam iepirkumam</w:t>
      </w:r>
    </w:p>
    <w:p w14:paraId="3059D1E9" w14:textId="6D1468A1" w:rsidR="00110E15" w:rsidRPr="00110E15" w:rsidRDefault="00110E15" w:rsidP="00110E15">
      <w:pPr>
        <w:spacing w:after="0" w:line="240" w:lineRule="auto"/>
        <w:jc w:val="center"/>
        <w:rPr>
          <w:rFonts w:ascii="Times New Roman" w:eastAsia="Times New Roman" w:hAnsi="Times New Roman" w:cs="Times New Roman"/>
          <w:b/>
          <w:i/>
          <w:sz w:val="24"/>
          <w:szCs w:val="24"/>
        </w:rPr>
      </w:pP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sz w:val="24"/>
          <w:szCs w:val="24"/>
        </w:rPr>
        <w:t xml:space="preserve">Tērpu izgatavošana un piegāde Jēkabpils Kultūras pārvaldes </w:t>
      </w:r>
      <w:r w:rsidR="00FB14DE">
        <w:rPr>
          <w:rFonts w:ascii="Times New Roman" w:eastAsia="Times New Roman" w:hAnsi="Times New Roman" w:cs="Times New Roman"/>
          <w:b/>
          <w:sz w:val="24"/>
          <w:szCs w:val="24"/>
        </w:rPr>
        <w:t>amatierkolektīviem 2016</w:t>
      </w: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i/>
          <w:color w:val="000000"/>
          <w:sz w:val="24"/>
          <w:szCs w:val="24"/>
        </w:rPr>
        <w:t xml:space="preserve"> </w:t>
      </w:r>
    </w:p>
    <w:p w14:paraId="00D6B143" w14:textId="77777777" w:rsidR="00110E15" w:rsidRPr="00110E15" w:rsidRDefault="009A07C0" w:rsidP="00110E1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Id.Nr. JPP 2016/49</w:t>
      </w:r>
    </w:p>
    <w:p w14:paraId="475B141B" w14:textId="77777777" w:rsidR="00110E15" w:rsidRPr="00110E15" w:rsidRDefault="00110E15" w:rsidP="00110E15">
      <w:pPr>
        <w:spacing w:after="0" w:line="240" w:lineRule="auto"/>
        <w:jc w:val="center"/>
        <w:rPr>
          <w:rFonts w:ascii="Times New Roman" w:eastAsia="Times New Roman" w:hAnsi="Times New Roman" w:cs="Times New Roman"/>
          <w:b/>
          <w:i/>
          <w:color w:val="000000"/>
          <w:sz w:val="24"/>
          <w:szCs w:val="24"/>
        </w:rPr>
      </w:pPr>
    </w:p>
    <w:tbl>
      <w:tblPr>
        <w:tblW w:w="5138" w:type="pct"/>
        <w:tblLook w:val="0000" w:firstRow="0" w:lastRow="0" w:firstColumn="0" w:lastColumn="0" w:noHBand="0" w:noVBand="0"/>
      </w:tblPr>
      <w:tblGrid>
        <w:gridCol w:w="3269"/>
        <w:gridCol w:w="6345"/>
      </w:tblGrid>
      <w:tr w:rsidR="00110E15" w:rsidRPr="00110E15" w14:paraId="2C595F0A" w14:textId="77777777" w:rsidTr="00110E15">
        <w:trPr>
          <w:cantSplit/>
        </w:trPr>
        <w:tc>
          <w:tcPr>
            <w:tcW w:w="1700" w:type="pct"/>
          </w:tcPr>
          <w:p w14:paraId="0C1F3591"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Kam</w:t>
            </w:r>
          </w:p>
        </w:tc>
        <w:tc>
          <w:tcPr>
            <w:tcW w:w="3300" w:type="pct"/>
          </w:tcPr>
          <w:p w14:paraId="2456ADE1"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Jēkabpils pilsētas pašvaldībai</w:t>
            </w:r>
          </w:p>
        </w:tc>
      </w:tr>
      <w:tr w:rsidR="00110E15" w:rsidRPr="00110E15" w14:paraId="5B43B157" w14:textId="77777777" w:rsidTr="00110E15">
        <w:tc>
          <w:tcPr>
            <w:tcW w:w="1700" w:type="pct"/>
          </w:tcPr>
          <w:p w14:paraId="7B9FD55A"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Pretendents</w:t>
            </w:r>
          </w:p>
        </w:tc>
        <w:tc>
          <w:tcPr>
            <w:tcW w:w="3300" w:type="pct"/>
            <w:tcBorders>
              <w:top w:val="single" w:sz="4" w:space="0" w:color="auto"/>
              <w:bottom w:val="single" w:sz="4" w:space="0" w:color="auto"/>
            </w:tcBorders>
          </w:tcPr>
          <w:p w14:paraId="3DC8CBEA"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6EDB691D" w14:textId="77777777" w:rsidTr="00110E15">
        <w:tc>
          <w:tcPr>
            <w:tcW w:w="1700" w:type="pct"/>
          </w:tcPr>
          <w:p w14:paraId="4EF72E92"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Adrese</w:t>
            </w:r>
          </w:p>
        </w:tc>
        <w:tc>
          <w:tcPr>
            <w:tcW w:w="3300" w:type="pct"/>
          </w:tcPr>
          <w:p w14:paraId="7BC27A51"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4D49DDD4" w14:textId="77777777" w:rsidTr="00110E15">
        <w:tc>
          <w:tcPr>
            <w:tcW w:w="1700" w:type="pct"/>
          </w:tcPr>
          <w:p w14:paraId="725C68C1"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3300" w:type="pct"/>
            <w:tcBorders>
              <w:top w:val="single" w:sz="4" w:space="0" w:color="auto"/>
              <w:bottom w:val="single" w:sz="4" w:space="0" w:color="auto"/>
            </w:tcBorders>
          </w:tcPr>
          <w:p w14:paraId="5E2BB19E"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bl>
    <w:p w14:paraId="25CFE948" w14:textId="7CE26A26" w:rsidR="00110E15" w:rsidRPr="00110E15" w:rsidRDefault="00110E15" w:rsidP="00110E15">
      <w:pPr>
        <w:spacing w:after="120" w:line="240" w:lineRule="auto"/>
        <w:ind w:firstLine="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Saskaņā ar publiskā iepirkuma nolikumu, mēs apstiprinām, ka piekrītam iepirkuma noteikumiem, un piedāvājam veikt: </w:t>
      </w:r>
      <w:r w:rsidRPr="00110E15">
        <w:rPr>
          <w:rFonts w:ascii="Times New Roman" w:eastAsia="Times New Roman" w:hAnsi="Times New Roman" w:cs="Times New Roman"/>
          <w:b/>
          <w:sz w:val="24"/>
          <w:szCs w:val="24"/>
        </w:rPr>
        <w:t xml:space="preserve">Tērpu izgatavošanu un piegādi Jēkabpils Kultūras pārvaldes </w:t>
      </w:r>
      <w:r w:rsidR="00FB14DE">
        <w:rPr>
          <w:rFonts w:ascii="Times New Roman" w:eastAsia="Times New Roman" w:hAnsi="Times New Roman" w:cs="Times New Roman"/>
          <w:b/>
          <w:sz w:val="24"/>
          <w:szCs w:val="24"/>
        </w:rPr>
        <w:t>amatierkolektīviem 2016</w:t>
      </w:r>
      <w:r w:rsidRPr="00110E15">
        <w:rPr>
          <w:rFonts w:ascii="Times New Roman" w:eastAsia="Times New Roman" w:hAnsi="Times New Roman" w:cs="Times New Roman"/>
          <w:b/>
          <w:sz w:val="24"/>
          <w:szCs w:val="24"/>
        </w:rPr>
        <w:t xml:space="preserve"> </w:t>
      </w:r>
      <w:r w:rsidRPr="00110E15">
        <w:rPr>
          <w:rFonts w:ascii="Times New Roman" w:eastAsia="Times New Roman" w:hAnsi="Times New Roman" w:cs="Times New Roman"/>
          <w:sz w:val="24"/>
          <w:szCs w:val="24"/>
        </w:rPr>
        <w:t>saskaņā ar Tehnisko specifikāciju/Tehnisko piedāvājumu un publiskā iepirkuma nolikuma un līguma projekta nosacījumiem par šādu cenu:</w:t>
      </w:r>
    </w:p>
    <w:tbl>
      <w:tblPr>
        <w:tblStyle w:val="TableGrid1"/>
        <w:tblW w:w="10068" w:type="dxa"/>
        <w:tblInd w:w="0" w:type="dxa"/>
        <w:tblLayout w:type="fixed"/>
        <w:tblLook w:val="04A0" w:firstRow="1" w:lastRow="0" w:firstColumn="1" w:lastColumn="0" w:noHBand="0" w:noVBand="1"/>
      </w:tblPr>
      <w:tblGrid>
        <w:gridCol w:w="994"/>
        <w:gridCol w:w="3829"/>
        <w:gridCol w:w="1418"/>
        <w:gridCol w:w="1134"/>
        <w:gridCol w:w="1276"/>
        <w:gridCol w:w="1417"/>
      </w:tblGrid>
      <w:tr w:rsidR="006F339D" w:rsidRPr="006F339D" w14:paraId="3280ED1D" w14:textId="77777777" w:rsidTr="00FB14DE">
        <w:tc>
          <w:tcPr>
            <w:tcW w:w="994" w:type="dxa"/>
            <w:tcBorders>
              <w:top w:val="single" w:sz="4" w:space="0" w:color="auto"/>
              <w:left w:val="single" w:sz="4" w:space="0" w:color="auto"/>
              <w:bottom w:val="single" w:sz="4" w:space="0" w:color="auto"/>
              <w:right w:val="single" w:sz="4" w:space="0" w:color="auto"/>
            </w:tcBorders>
            <w:vAlign w:val="center"/>
            <w:hideMark/>
          </w:tcPr>
          <w:p w14:paraId="34352BC6" w14:textId="77777777" w:rsidR="006F339D" w:rsidRPr="006F339D" w:rsidRDefault="006F339D" w:rsidP="006F339D">
            <w:pPr>
              <w:jc w:val="center"/>
              <w:rPr>
                <w:rFonts w:ascii="Times New Roman" w:hAnsi="Times New Roman"/>
                <w:b/>
                <w:sz w:val="24"/>
                <w:szCs w:val="24"/>
              </w:rPr>
            </w:pPr>
            <w:r w:rsidRPr="006F339D">
              <w:rPr>
                <w:rFonts w:ascii="Times New Roman" w:hAnsi="Times New Roman"/>
                <w:b/>
                <w:sz w:val="24"/>
                <w:szCs w:val="24"/>
              </w:rPr>
              <w:t>Nr.p.k.</w:t>
            </w:r>
          </w:p>
        </w:tc>
        <w:tc>
          <w:tcPr>
            <w:tcW w:w="3829" w:type="dxa"/>
            <w:tcBorders>
              <w:top w:val="single" w:sz="4" w:space="0" w:color="auto"/>
              <w:left w:val="single" w:sz="4" w:space="0" w:color="auto"/>
              <w:bottom w:val="single" w:sz="4" w:space="0" w:color="auto"/>
              <w:right w:val="single" w:sz="4" w:space="0" w:color="auto"/>
            </w:tcBorders>
            <w:vAlign w:val="center"/>
            <w:hideMark/>
          </w:tcPr>
          <w:p w14:paraId="76DD22BE" w14:textId="77777777" w:rsidR="006F339D" w:rsidRPr="006F339D" w:rsidRDefault="006F339D" w:rsidP="006F339D">
            <w:pPr>
              <w:jc w:val="center"/>
              <w:rPr>
                <w:rFonts w:ascii="Times New Roman" w:hAnsi="Times New Roman"/>
                <w:b/>
                <w:sz w:val="24"/>
                <w:szCs w:val="24"/>
              </w:rPr>
            </w:pPr>
            <w:r w:rsidRPr="006F339D">
              <w:rPr>
                <w:rFonts w:ascii="Times New Roman" w:hAnsi="Times New Roman"/>
                <w:b/>
                <w:sz w:val="24"/>
                <w:szCs w:val="24"/>
              </w:rPr>
              <w:t>Iepirkuma priekšmets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8ACEBC" w14:textId="77777777" w:rsidR="006F339D" w:rsidRPr="006F339D" w:rsidRDefault="006F339D" w:rsidP="006F339D">
            <w:pPr>
              <w:jc w:val="center"/>
              <w:rPr>
                <w:rFonts w:ascii="Times New Roman" w:hAnsi="Times New Roman"/>
                <w:b/>
                <w:sz w:val="24"/>
                <w:szCs w:val="24"/>
              </w:rPr>
            </w:pPr>
            <w:r w:rsidRPr="006F339D">
              <w:rPr>
                <w:rFonts w:ascii="Times New Roman" w:hAnsi="Times New Roman"/>
                <w:b/>
                <w:sz w:val="24"/>
                <w:szCs w:val="24"/>
              </w:rPr>
              <w:t>Mērvienība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29B194" w14:textId="77777777" w:rsidR="006F339D" w:rsidRPr="006F339D" w:rsidRDefault="006F339D" w:rsidP="006F339D">
            <w:pPr>
              <w:jc w:val="center"/>
              <w:rPr>
                <w:rFonts w:ascii="Times New Roman" w:hAnsi="Times New Roman"/>
                <w:b/>
                <w:sz w:val="24"/>
                <w:szCs w:val="24"/>
              </w:rPr>
            </w:pPr>
            <w:r w:rsidRPr="006F339D">
              <w:rPr>
                <w:rFonts w:ascii="Times New Roman" w:hAnsi="Times New Roman"/>
                <w:b/>
                <w:sz w:val="24"/>
                <w:szCs w:val="24"/>
              </w:rPr>
              <w:t>Skaits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8E45D9" w14:textId="77777777" w:rsidR="006F339D" w:rsidRPr="006F339D" w:rsidRDefault="006F339D" w:rsidP="006F339D">
            <w:pPr>
              <w:jc w:val="center"/>
              <w:rPr>
                <w:rFonts w:ascii="Times New Roman" w:hAnsi="Times New Roman"/>
                <w:b/>
                <w:sz w:val="24"/>
                <w:szCs w:val="24"/>
              </w:rPr>
            </w:pPr>
            <w:r w:rsidRPr="006F339D">
              <w:rPr>
                <w:rFonts w:ascii="Times New Roman" w:hAnsi="Times New Roman"/>
                <w:b/>
                <w:sz w:val="24"/>
                <w:szCs w:val="24"/>
              </w:rPr>
              <w:t>Cena par vienību bez PVN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1A4975" w14:textId="77777777" w:rsidR="006F339D" w:rsidRPr="006F339D" w:rsidRDefault="006F339D" w:rsidP="006F339D">
            <w:pPr>
              <w:jc w:val="center"/>
              <w:rPr>
                <w:rFonts w:ascii="Times New Roman" w:hAnsi="Times New Roman"/>
                <w:b/>
                <w:sz w:val="24"/>
                <w:szCs w:val="24"/>
              </w:rPr>
            </w:pPr>
            <w:r w:rsidRPr="006F339D">
              <w:rPr>
                <w:rFonts w:ascii="Times New Roman" w:hAnsi="Times New Roman"/>
                <w:b/>
                <w:sz w:val="24"/>
                <w:szCs w:val="24"/>
              </w:rPr>
              <w:t>Summa bez PVN</w:t>
            </w:r>
          </w:p>
        </w:tc>
      </w:tr>
      <w:tr w:rsidR="006F339D" w:rsidRPr="006F339D" w14:paraId="25AC028D" w14:textId="77777777" w:rsidTr="00FB14DE">
        <w:tc>
          <w:tcPr>
            <w:tcW w:w="10068" w:type="dxa"/>
            <w:gridSpan w:val="6"/>
            <w:tcBorders>
              <w:top w:val="single" w:sz="4" w:space="0" w:color="auto"/>
              <w:left w:val="single" w:sz="4" w:space="0" w:color="auto"/>
              <w:bottom w:val="single" w:sz="4" w:space="0" w:color="auto"/>
              <w:right w:val="single" w:sz="4" w:space="0" w:color="auto"/>
            </w:tcBorders>
            <w:hideMark/>
          </w:tcPr>
          <w:p w14:paraId="171542AF" w14:textId="77777777" w:rsidR="006F339D" w:rsidRPr="006F339D" w:rsidRDefault="006F339D" w:rsidP="006F339D">
            <w:pPr>
              <w:jc w:val="center"/>
              <w:rPr>
                <w:rFonts w:ascii="Times New Roman" w:hAnsi="Times New Roman"/>
                <w:b/>
                <w:sz w:val="24"/>
                <w:szCs w:val="24"/>
              </w:rPr>
            </w:pPr>
            <w:r w:rsidRPr="006F339D">
              <w:rPr>
                <w:rFonts w:ascii="Times New Roman" w:hAnsi="Times New Roman"/>
                <w:b/>
                <w:sz w:val="24"/>
                <w:szCs w:val="24"/>
              </w:rPr>
              <w:t>1.DAĻA</w:t>
            </w:r>
          </w:p>
        </w:tc>
      </w:tr>
      <w:tr w:rsidR="006F339D" w:rsidRPr="006F339D" w14:paraId="0E065CF5" w14:textId="77777777" w:rsidTr="00FB14DE">
        <w:tc>
          <w:tcPr>
            <w:tcW w:w="10068" w:type="dxa"/>
            <w:gridSpan w:val="6"/>
            <w:tcBorders>
              <w:top w:val="single" w:sz="4" w:space="0" w:color="auto"/>
              <w:left w:val="single" w:sz="4" w:space="0" w:color="auto"/>
              <w:bottom w:val="single" w:sz="4" w:space="0" w:color="auto"/>
              <w:right w:val="single" w:sz="4" w:space="0" w:color="auto"/>
            </w:tcBorders>
            <w:hideMark/>
          </w:tcPr>
          <w:p w14:paraId="52EA9FEE" w14:textId="77777777" w:rsidR="006F339D" w:rsidRPr="006F339D" w:rsidRDefault="006F339D" w:rsidP="006F339D">
            <w:pPr>
              <w:rPr>
                <w:rFonts w:ascii="Times New Roman" w:hAnsi="Times New Roman"/>
                <w:b/>
                <w:sz w:val="24"/>
                <w:szCs w:val="24"/>
              </w:rPr>
            </w:pPr>
            <w:r w:rsidRPr="006F339D">
              <w:rPr>
                <w:rFonts w:ascii="Times New Roman" w:hAnsi="Times New Roman"/>
                <w:b/>
                <w:sz w:val="24"/>
                <w:szCs w:val="24"/>
              </w:rPr>
              <w:t>Vidējās paaudzes deju kolektīvs "Sadancis"</w:t>
            </w:r>
          </w:p>
        </w:tc>
      </w:tr>
      <w:tr w:rsidR="006F339D" w:rsidRPr="006F339D" w14:paraId="28A70080" w14:textId="77777777" w:rsidTr="00FB14DE">
        <w:tc>
          <w:tcPr>
            <w:tcW w:w="994" w:type="dxa"/>
            <w:tcBorders>
              <w:top w:val="single" w:sz="4" w:space="0" w:color="auto"/>
              <w:left w:val="single" w:sz="4" w:space="0" w:color="auto"/>
              <w:bottom w:val="single" w:sz="4" w:space="0" w:color="auto"/>
              <w:right w:val="single" w:sz="4" w:space="0" w:color="auto"/>
            </w:tcBorders>
            <w:hideMark/>
          </w:tcPr>
          <w:p w14:paraId="2528E145"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w:t>
            </w:r>
          </w:p>
        </w:tc>
        <w:tc>
          <w:tcPr>
            <w:tcW w:w="3829" w:type="dxa"/>
            <w:tcBorders>
              <w:top w:val="single" w:sz="4" w:space="0" w:color="auto"/>
              <w:left w:val="single" w:sz="4" w:space="0" w:color="auto"/>
              <w:bottom w:val="single" w:sz="4" w:space="0" w:color="auto"/>
              <w:right w:val="single" w:sz="4" w:space="0" w:color="auto"/>
            </w:tcBorders>
            <w:hideMark/>
          </w:tcPr>
          <w:p w14:paraId="2C56EBBC"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Meiteņu blūzes</w:t>
            </w:r>
          </w:p>
        </w:tc>
        <w:tc>
          <w:tcPr>
            <w:tcW w:w="1418" w:type="dxa"/>
            <w:tcBorders>
              <w:top w:val="single" w:sz="4" w:space="0" w:color="auto"/>
              <w:left w:val="single" w:sz="4" w:space="0" w:color="auto"/>
              <w:bottom w:val="single" w:sz="4" w:space="0" w:color="auto"/>
              <w:right w:val="single" w:sz="4" w:space="0" w:color="auto"/>
            </w:tcBorders>
            <w:hideMark/>
          </w:tcPr>
          <w:p w14:paraId="1D9E52B5"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5DD7A133"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34500B41" w14:textId="77777777" w:rsidR="006F339D" w:rsidRPr="006F339D" w:rsidRDefault="006F339D" w:rsidP="006F339D">
            <w:pPr>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DCC7B66" w14:textId="77777777" w:rsidR="006F339D" w:rsidRPr="006F339D" w:rsidRDefault="006F339D" w:rsidP="006F339D">
            <w:pPr>
              <w:jc w:val="center"/>
              <w:rPr>
                <w:rFonts w:ascii="Times New Roman" w:hAnsi="Times New Roman"/>
                <w:sz w:val="24"/>
                <w:szCs w:val="24"/>
              </w:rPr>
            </w:pPr>
          </w:p>
        </w:tc>
      </w:tr>
      <w:tr w:rsidR="006F339D" w:rsidRPr="006F339D" w14:paraId="285C46B8" w14:textId="77777777" w:rsidTr="00FB14DE">
        <w:tc>
          <w:tcPr>
            <w:tcW w:w="994" w:type="dxa"/>
            <w:tcBorders>
              <w:top w:val="single" w:sz="4" w:space="0" w:color="auto"/>
              <w:left w:val="single" w:sz="4" w:space="0" w:color="auto"/>
              <w:bottom w:val="single" w:sz="4" w:space="0" w:color="auto"/>
              <w:right w:val="single" w:sz="4" w:space="0" w:color="auto"/>
            </w:tcBorders>
            <w:hideMark/>
          </w:tcPr>
          <w:p w14:paraId="29CAFF80"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2.</w:t>
            </w:r>
          </w:p>
        </w:tc>
        <w:tc>
          <w:tcPr>
            <w:tcW w:w="3829" w:type="dxa"/>
            <w:tcBorders>
              <w:top w:val="single" w:sz="4" w:space="0" w:color="auto"/>
              <w:left w:val="single" w:sz="4" w:space="0" w:color="auto"/>
              <w:bottom w:val="single" w:sz="4" w:space="0" w:color="auto"/>
              <w:right w:val="single" w:sz="4" w:space="0" w:color="auto"/>
            </w:tcBorders>
            <w:hideMark/>
          </w:tcPr>
          <w:p w14:paraId="6BB89289"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Vīriešu krekli</w:t>
            </w:r>
          </w:p>
        </w:tc>
        <w:tc>
          <w:tcPr>
            <w:tcW w:w="1418" w:type="dxa"/>
            <w:tcBorders>
              <w:top w:val="single" w:sz="4" w:space="0" w:color="auto"/>
              <w:left w:val="single" w:sz="4" w:space="0" w:color="auto"/>
              <w:bottom w:val="single" w:sz="4" w:space="0" w:color="auto"/>
              <w:right w:val="single" w:sz="4" w:space="0" w:color="auto"/>
            </w:tcBorders>
            <w:hideMark/>
          </w:tcPr>
          <w:p w14:paraId="22DA8516"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34306573"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3FB0B90E" w14:textId="77777777" w:rsidR="006F339D" w:rsidRPr="006F339D" w:rsidRDefault="006F339D" w:rsidP="006F339D">
            <w:pPr>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9B8247A" w14:textId="77777777" w:rsidR="006F339D" w:rsidRPr="006F339D" w:rsidRDefault="006F339D" w:rsidP="006F339D">
            <w:pPr>
              <w:jc w:val="center"/>
              <w:rPr>
                <w:rFonts w:ascii="Times New Roman" w:hAnsi="Times New Roman"/>
                <w:sz w:val="24"/>
                <w:szCs w:val="24"/>
              </w:rPr>
            </w:pPr>
          </w:p>
        </w:tc>
      </w:tr>
      <w:tr w:rsidR="006F339D" w:rsidRPr="006F339D" w14:paraId="0297C1E8" w14:textId="77777777" w:rsidTr="00FB14DE">
        <w:tc>
          <w:tcPr>
            <w:tcW w:w="10068" w:type="dxa"/>
            <w:gridSpan w:val="6"/>
            <w:tcBorders>
              <w:top w:val="single" w:sz="4" w:space="0" w:color="auto"/>
              <w:left w:val="single" w:sz="4" w:space="0" w:color="auto"/>
              <w:bottom w:val="single" w:sz="4" w:space="0" w:color="auto"/>
              <w:right w:val="single" w:sz="4" w:space="0" w:color="auto"/>
            </w:tcBorders>
            <w:hideMark/>
          </w:tcPr>
          <w:p w14:paraId="7711D7FB" w14:textId="77777777" w:rsidR="006F339D" w:rsidRPr="006F339D" w:rsidRDefault="006F339D" w:rsidP="006F339D">
            <w:pPr>
              <w:rPr>
                <w:rFonts w:ascii="Times New Roman" w:hAnsi="Times New Roman"/>
                <w:b/>
                <w:sz w:val="24"/>
                <w:szCs w:val="24"/>
              </w:rPr>
            </w:pPr>
            <w:r w:rsidRPr="006F339D">
              <w:rPr>
                <w:rFonts w:ascii="Times New Roman" w:hAnsi="Times New Roman"/>
                <w:b/>
                <w:sz w:val="24"/>
                <w:szCs w:val="24"/>
              </w:rPr>
              <w:t>Eiropas deju kolektīvs "Daugavietes"</w:t>
            </w:r>
          </w:p>
        </w:tc>
      </w:tr>
      <w:tr w:rsidR="006F339D" w:rsidRPr="006F339D" w14:paraId="149B6A5B" w14:textId="77777777" w:rsidTr="00FB14DE">
        <w:tc>
          <w:tcPr>
            <w:tcW w:w="994" w:type="dxa"/>
            <w:tcBorders>
              <w:top w:val="single" w:sz="4" w:space="0" w:color="auto"/>
              <w:left w:val="single" w:sz="4" w:space="0" w:color="auto"/>
              <w:bottom w:val="single" w:sz="4" w:space="0" w:color="auto"/>
              <w:right w:val="single" w:sz="4" w:space="0" w:color="auto"/>
            </w:tcBorders>
            <w:hideMark/>
          </w:tcPr>
          <w:p w14:paraId="12F68F5D"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3.</w:t>
            </w:r>
          </w:p>
        </w:tc>
        <w:tc>
          <w:tcPr>
            <w:tcW w:w="3829" w:type="dxa"/>
            <w:tcBorders>
              <w:top w:val="single" w:sz="4" w:space="0" w:color="auto"/>
              <w:left w:val="single" w:sz="4" w:space="0" w:color="auto"/>
              <w:bottom w:val="single" w:sz="4" w:space="0" w:color="auto"/>
              <w:right w:val="single" w:sz="4" w:space="0" w:color="auto"/>
            </w:tcBorders>
            <w:hideMark/>
          </w:tcPr>
          <w:p w14:paraId="17E6B177"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Sieviešu blūzes</w:t>
            </w:r>
          </w:p>
        </w:tc>
        <w:tc>
          <w:tcPr>
            <w:tcW w:w="1418" w:type="dxa"/>
            <w:tcBorders>
              <w:top w:val="single" w:sz="4" w:space="0" w:color="auto"/>
              <w:left w:val="single" w:sz="4" w:space="0" w:color="auto"/>
              <w:bottom w:val="single" w:sz="4" w:space="0" w:color="auto"/>
              <w:right w:val="single" w:sz="4" w:space="0" w:color="auto"/>
            </w:tcBorders>
            <w:hideMark/>
          </w:tcPr>
          <w:p w14:paraId="0832E213"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23179D17"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14:paraId="5BF238F2" w14:textId="77777777" w:rsidR="006F339D" w:rsidRPr="006F339D" w:rsidRDefault="006F339D" w:rsidP="006F339D">
            <w:pPr>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67F8197" w14:textId="77777777" w:rsidR="006F339D" w:rsidRPr="006F339D" w:rsidRDefault="006F339D" w:rsidP="006F339D">
            <w:pPr>
              <w:jc w:val="center"/>
              <w:rPr>
                <w:rFonts w:ascii="Times New Roman" w:hAnsi="Times New Roman"/>
                <w:sz w:val="24"/>
                <w:szCs w:val="24"/>
              </w:rPr>
            </w:pPr>
          </w:p>
        </w:tc>
      </w:tr>
      <w:tr w:rsidR="006F339D" w:rsidRPr="006F339D" w14:paraId="5DD5D068" w14:textId="77777777" w:rsidTr="00FB14DE">
        <w:tc>
          <w:tcPr>
            <w:tcW w:w="10068" w:type="dxa"/>
            <w:gridSpan w:val="6"/>
            <w:tcBorders>
              <w:top w:val="single" w:sz="4" w:space="0" w:color="auto"/>
              <w:left w:val="single" w:sz="4" w:space="0" w:color="auto"/>
              <w:bottom w:val="single" w:sz="4" w:space="0" w:color="auto"/>
              <w:right w:val="single" w:sz="4" w:space="0" w:color="auto"/>
            </w:tcBorders>
            <w:hideMark/>
          </w:tcPr>
          <w:p w14:paraId="294BD923" w14:textId="77777777" w:rsidR="006F339D" w:rsidRPr="006F339D" w:rsidRDefault="006F339D" w:rsidP="006F339D">
            <w:pPr>
              <w:rPr>
                <w:rFonts w:ascii="Times New Roman" w:hAnsi="Times New Roman"/>
                <w:b/>
                <w:sz w:val="24"/>
                <w:szCs w:val="24"/>
              </w:rPr>
            </w:pPr>
            <w:r w:rsidRPr="006F339D">
              <w:rPr>
                <w:rFonts w:ascii="Times New Roman" w:hAnsi="Times New Roman"/>
                <w:b/>
                <w:sz w:val="24"/>
                <w:szCs w:val="24"/>
              </w:rPr>
              <w:t>Krievu vokālais ansamblis "Bariņa"</w:t>
            </w:r>
          </w:p>
        </w:tc>
      </w:tr>
      <w:tr w:rsidR="006F339D" w:rsidRPr="006F339D" w14:paraId="06F9B8F9" w14:textId="77777777" w:rsidTr="00FB14DE">
        <w:tc>
          <w:tcPr>
            <w:tcW w:w="994" w:type="dxa"/>
            <w:tcBorders>
              <w:top w:val="single" w:sz="4" w:space="0" w:color="auto"/>
              <w:left w:val="single" w:sz="4" w:space="0" w:color="auto"/>
              <w:bottom w:val="single" w:sz="4" w:space="0" w:color="auto"/>
              <w:right w:val="single" w:sz="4" w:space="0" w:color="auto"/>
            </w:tcBorders>
            <w:hideMark/>
          </w:tcPr>
          <w:p w14:paraId="6EA90490"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4.</w:t>
            </w:r>
          </w:p>
        </w:tc>
        <w:tc>
          <w:tcPr>
            <w:tcW w:w="3829" w:type="dxa"/>
            <w:tcBorders>
              <w:top w:val="single" w:sz="4" w:space="0" w:color="auto"/>
              <w:left w:val="single" w:sz="4" w:space="0" w:color="auto"/>
              <w:bottom w:val="single" w:sz="4" w:space="0" w:color="auto"/>
              <w:right w:val="single" w:sz="4" w:space="0" w:color="auto"/>
            </w:tcBorders>
            <w:hideMark/>
          </w:tcPr>
          <w:p w14:paraId="6520FFE5"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Melna kleita no plāna vilnas auduma</w:t>
            </w:r>
          </w:p>
        </w:tc>
        <w:tc>
          <w:tcPr>
            <w:tcW w:w="1418" w:type="dxa"/>
            <w:tcBorders>
              <w:top w:val="single" w:sz="4" w:space="0" w:color="auto"/>
              <w:left w:val="single" w:sz="4" w:space="0" w:color="auto"/>
              <w:bottom w:val="single" w:sz="4" w:space="0" w:color="auto"/>
              <w:right w:val="single" w:sz="4" w:space="0" w:color="auto"/>
            </w:tcBorders>
            <w:hideMark/>
          </w:tcPr>
          <w:p w14:paraId="3E05F07F"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04E81F18"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14:paraId="57FD7EDC" w14:textId="77777777" w:rsidR="006F339D" w:rsidRPr="006F339D" w:rsidRDefault="006F339D" w:rsidP="006F339D">
            <w:pPr>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2F89F08" w14:textId="77777777" w:rsidR="006F339D" w:rsidRPr="006F339D" w:rsidRDefault="006F339D" w:rsidP="006F339D">
            <w:pPr>
              <w:jc w:val="center"/>
              <w:rPr>
                <w:rFonts w:ascii="Times New Roman" w:hAnsi="Times New Roman"/>
                <w:sz w:val="24"/>
                <w:szCs w:val="24"/>
              </w:rPr>
            </w:pPr>
          </w:p>
        </w:tc>
      </w:tr>
      <w:tr w:rsidR="006F339D" w:rsidRPr="006F339D" w14:paraId="053BEE15" w14:textId="77777777" w:rsidTr="00FB14DE">
        <w:tc>
          <w:tcPr>
            <w:tcW w:w="10068" w:type="dxa"/>
            <w:gridSpan w:val="6"/>
            <w:tcBorders>
              <w:top w:val="single" w:sz="4" w:space="0" w:color="auto"/>
              <w:left w:val="single" w:sz="4" w:space="0" w:color="auto"/>
              <w:bottom w:val="single" w:sz="4" w:space="0" w:color="auto"/>
              <w:right w:val="single" w:sz="4" w:space="0" w:color="auto"/>
            </w:tcBorders>
            <w:vAlign w:val="center"/>
            <w:hideMark/>
          </w:tcPr>
          <w:p w14:paraId="3539CB60" w14:textId="77777777" w:rsidR="006F339D" w:rsidRPr="006F339D" w:rsidRDefault="006F339D" w:rsidP="006F339D">
            <w:pPr>
              <w:tabs>
                <w:tab w:val="left" w:pos="540"/>
              </w:tabs>
              <w:rPr>
                <w:rFonts w:ascii="Times New Roman" w:hAnsi="Times New Roman"/>
                <w:b/>
                <w:sz w:val="24"/>
                <w:szCs w:val="24"/>
              </w:rPr>
            </w:pPr>
            <w:r w:rsidRPr="006F339D">
              <w:rPr>
                <w:rFonts w:ascii="Times New Roman" w:hAnsi="Times New Roman"/>
                <w:b/>
                <w:sz w:val="24"/>
                <w:szCs w:val="24"/>
              </w:rPr>
              <w:t>Folkloras kopa "Rati"</w:t>
            </w:r>
          </w:p>
        </w:tc>
      </w:tr>
      <w:tr w:rsidR="006F339D" w:rsidRPr="006F339D" w14:paraId="199C28A1"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672944B0"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5.</w:t>
            </w:r>
          </w:p>
        </w:tc>
        <w:tc>
          <w:tcPr>
            <w:tcW w:w="3829" w:type="dxa"/>
            <w:tcBorders>
              <w:top w:val="single" w:sz="4" w:space="0" w:color="auto"/>
              <w:left w:val="single" w:sz="4" w:space="0" w:color="auto"/>
              <w:bottom w:val="single" w:sz="4" w:space="0" w:color="auto"/>
              <w:right w:val="single" w:sz="4" w:space="0" w:color="auto"/>
            </w:tcBorders>
            <w:hideMark/>
          </w:tcPr>
          <w:p w14:paraId="353D0275"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Garais galvas auts sievām</w:t>
            </w:r>
          </w:p>
        </w:tc>
        <w:tc>
          <w:tcPr>
            <w:tcW w:w="1418" w:type="dxa"/>
            <w:tcBorders>
              <w:top w:val="single" w:sz="4" w:space="0" w:color="auto"/>
              <w:left w:val="single" w:sz="4" w:space="0" w:color="auto"/>
              <w:bottom w:val="single" w:sz="4" w:space="0" w:color="auto"/>
              <w:right w:val="single" w:sz="4" w:space="0" w:color="auto"/>
            </w:tcBorders>
            <w:hideMark/>
          </w:tcPr>
          <w:p w14:paraId="00941946"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4C9A52F1"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576CD073" w14:textId="77777777" w:rsidR="006F339D" w:rsidRPr="006F339D" w:rsidRDefault="006F339D" w:rsidP="006F339D">
            <w:pPr>
              <w:tabs>
                <w:tab w:val="left" w:pos="540"/>
              </w:tabs>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485BC79" w14:textId="77777777" w:rsidR="006F339D" w:rsidRPr="006F339D" w:rsidRDefault="006F339D" w:rsidP="006F339D">
            <w:pPr>
              <w:tabs>
                <w:tab w:val="left" w:pos="540"/>
              </w:tabs>
              <w:rPr>
                <w:rFonts w:ascii="Times New Roman" w:hAnsi="Times New Roman"/>
                <w:b/>
                <w:sz w:val="24"/>
                <w:szCs w:val="24"/>
              </w:rPr>
            </w:pPr>
          </w:p>
        </w:tc>
      </w:tr>
      <w:tr w:rsidR="006F339D" w:rsidRPr="006F339D" w14:paraId="46710521"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16CF6495"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6.</w:t>
            </w:r>
          </w:p>
        </w:tc>
        <w:tc>
          <w:tcPr>
            <w:tcW w:w="3829" w:type="dxa"/>
            <w:tcBorders>
              <w:top w:val="single" w:sz="4" w:space="0" w:color="auto"/>
              <w:left w:val="single" w:sz="4" w:space="0" w:color="auto"/>
              <w:bottom w:val="single" w:sz="4" w:space="0" w:color="auto"/>
              <w:right w:val="single" w:sz="4" w:space="0" w:color="auto"/>
            </w:tcBorders>
            <w:hideMark/>
          </w:tcPr>
          <w:p w14:paraId="2D527588"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Krustpils krekls sievām</w:t>
            </w:r>
          </w:p>
        </w:tc>
        <w:tc>
          <w:tcPr>
            <w:tcW w:w="1418" w:type="dxa"/>
            <w:tcBorders>
              <w:top w:val="single" w:sz="4" w:space="0" w:color="auto"/>
              <w:left w:val="single" w:sz="4" w:space="0" w:color="auto"/>
              <w:bottom w:val="single" w:sz="4" w:space="0" w:color="auto"/>
              <w:right w:val="single" w:sz="4" w:space="0" w:color="auto"/>
            </w:tcBorders>
            <w:hideMark/>
          </w:tcPr>
          <w:p w14:paraId="4F73AE3C"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23F006BF"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14:paraId="4A3F83C9" w14:textId="77777777" w:rsidR="006F339D" w:rsidRPr="006F339D" w:rsidRDefault="006F339D" w:rsidP="006F339D">
            <w:pPr>
              <w:tabs>
                <w:tab w:val="left" w:pos="540"/>
              </w:tabs>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1AF8AEB" w14:textId="77777777" w:rsidR="006F339D" w:rsidRPr="006F339D" w:rsidRDefault="006F339D" w:rsidP="006F339D">
            <w:pPr>
              <w:tabs>
                <w:tab w:val="left" w:pos="540"/>
              </w:tabs>
              <w:rPr>
                <w:rFonts w:ascii="Times New Roman" w:hAnsi="Times New Roman"/>
                <w:b/>
                <w:sz w:val="24"/>
                <w:szCs w:val="24"/>
              </w:rPr>
            </w:pPr>
          </w:p>
        </w:tc>
      </w:tr>
      <w:tr w:rsidR="006F339D" w:rsidRPr="006F339D" w14:paraId="7B053752" w14:textId="77777777" w:rsidTr="00FB14DE">
        <w:trPr>
          <w:trHeight w:val="139"/>
        </w:trPr>
        <w:tc>
          <w:tcPr>
            <w:tcW w:w="8651" w:type="dxa"/>
            <w:gridSpan w:val="5"/>
            <w:tcBorders>
              <w:top w:val="single" w:sz="4" w:space="0" w:color="auto"/>
              <w:left w:val="single" w:sz="4" w:space="0" w:color="auto"/>
              <w:bottom w:val="single" w:sz="4" w:space="0" w:color="auto"/>
              <w:right w:val="single" w:sz="4" w:space="0" w:color="auto"/>
            </w:tcBorders>
            <w:vAlign w:val="center"/>
            <w:hideMark/>
          </w:tcPr>
          <w:p w14:paraId="78DE9FD3" w14:textId="77777777" w:rsidR="006F339D" w:rsidRPr="006F339D" w:rsidRDefault="006F339D" w:rsidP="006F339D">
            <w:pPr>
              <w:tabs>
                <w:tab w:val="left" w:pos="540"/>
              </w:tabs>
              <w:jc w:val="right"/>
              <w:rPr>
                <w:rFonts w:ascii="Times New Roman" w:hAnsi="Times New Roman"/>
                <w:b/>
                <w:sz w:val="24"/>
                <w:szCs w:val="24"/>
              </w:rPr>
            </w:pPr>
            <w:r w:rsidRPr="006F339D">
              <w:rPr>
                <w:rFonts w:ascii="Times New Roman" w:hAnsi="Times New Roman"/>
                <w:sz w:val="24"/>
                <w:szCs w:val="24"/>
              </w:rPr>
              <w:t>KOPĀ bez PVN:</w:t>
            </w:r>
          </w:p>
        </w:tc>
        <w:tc>
          <w:tcPr>
            <w:tcW w:w="1417" w:type="dxa"/>
            <w:tcBorders>
              <w:top w:val="single" w:sz="4" w:space="0" w:color="auto"/>
              <w:left w:val="single" w:sz="4" w:space="0" w:color="auto"/>
              <w:bottom w:val="single" w:sz="4" w:space="0" w:color="auto"/>
              <w:right w:val="single" w:sz="4" w:space="0" w:color="auto"/>
            </w:tcBorders>
            <w:vAlign w:val="center"/>
          </w:tcPr>
          <w:p w14:paraId="0FA65485" w14:textId="77777777" w:rsidR="006F339D" w:rsidRPr="006F339D" w:rsidRDefault="006F339D" w:rsidP="006F339D">
            <w:pPr>
              <w:tabs>
                <w:tab w:val="left" w:pos="540"/>
              </w:tabs>
              <w:jc w:val="center"/>
              <w:rPr>
                <w:rFonts w:ascii="Times New Roman" w:hAnsi="Times New Roman"/>
                <w:b/>
                <w:sz w:val="24"/>
                <w:szCs w:val="24"/>
              </w:rPr>
            </w:pPr>
          </w:p>
        </w:tc>
      </w:tr>
      <w:tr w:rsidR="006F339D" w:rsidRPr="006F339D" w14:paraId="2F97E2AD" w14:textId="77777777" w:rsidTr="00FB14DE">
        <w:trPr>
          <w:trHeight w:val="139"/>
        </w:trPr>
        <w:tc>
          <w:tcPr>
            <w:tcW w:w="10068" w:type="dxa"/>
            <w:gridSpan w:val="6"/>
            <w:tcBorders>
              <w:top w:val="single" w:sz="4" w:space="0" w:color="auto"/>
              <w:left w:val="single" w:sz="4" w:space="0" w:color="auto"/>
              <w:bottom w:val="single" w:sz="4" w:space="0" w:color="auto"/>
              <w:right w:val="single" w:sz="4" w:space="0" w:color="auto"/>
            </w:tcBorders>
            <w:vAlign w:val="center"/>
            <w:hideMark/>
          </w:tcPr>
          <w:p w14:paraId="12285029" w14:textId="77777777" w:rsidR="006F339D" w:rsidRPr="006F339D" w:rsidRDefault="006F339D" w:rsidP="006F339D">
            <w:pPr>
              <w:tabs>
                <w:tab w:val="left" w:pos="540"/>
              </w:tabs>
              <w:jc w:val="center"/>
              <w:rPr>
                <w:rFonts w:ascii="Times New Roman" w:hAnsi="Times New Roman"/>
                <w:b/>
                <w:sz w:val="24"/>
                <w:szCs w:val="24"/>
              </w:rPr>
            </w:pPr>
            <w:r w:rsidRPr="006F339D">
              <w:rPr>
                <w:rFonts w:ascii="Times New Roman" w:hAnsi="Times New Roman"/>
                <w:b/>
                <w:sz w:val="24"/>
                <w:szCs w:val="24"/>
              </w:rPr>
              <w:t>2.DAĻA</w:t>
            </w:r>
          </w:p>
        </w:tc>
      </w:tr>
      <w:tr w:rsidR="006F339D" w:rsidRPr="006F339D" w14:paraId="57A1B2C6" w14:textId="77777777" w:rsidTr="00FB14DE">
        <w:trPr>
          <w:trHeight w:val="139"/>
        </w:trPr>
        <w:tc>
          <w:tcPr>
            <w:tcW w:w="10068" w:type="dxa"/>
            <w:gridSpan w:val="6"/>
            <w:tcBorders>
              <w:top w:val="single" w:sz="4" w:space="0" w:color="auto"/>
              <w:left w:val="single" w:sz="4" w:space="0" w:color="auto"/>
              <w:bottom w:val="single" w:sz="4" w:space="0" w:color="auto"/>
              <w:right w:val="single" w:sz="4" w:space="0" w:color="auto"/>
            </w:tcBorders>
            <w:vAlign w:val="center"/>
            <w:hideMark/>
          </w:tcPr>
          <w:p w14:paraId="70DFE002" w14:textId="77777777" w:rsidR="006F339D" w:rsidRPr="006F339D" w:rsidRDefault="006F339D" w:rsidP="006F339D">
            <w:pPr>
              <w:tabs>
                <w:tab w:val="left" w:pos="540"/>
              </w:tabs>
              <w:rPr>
                <w:rFonts w:ascii="Times New Roman" w:hAnsi="Times New Roman"/>
                <w:b/>
                <w:sz w:val="24"/>
                <w:szCs w:val="24"/>
              </w:rPr>
            </w:pPr>
            <w:r w:rsidRPr="006F339D">
              <w:rPr>
                <w:rFonts w:ascii="Times New Roman" w:hAnsi="Times New Roman"/>
                <w:b/>
                <w:sz w:val="24"/>
                <w:szCs w:val="24"/>
              </w:rPr>
              <w:t>Jauktais koris “Noskaņa”</w:t>
            </w:r>
          </w:p>
        </w:tc>
      </w:tr>
      <w:tr w:rsidR="006F339D" w:rsidRPr="006F339D" w14:paraId="39F912DE"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71542E1E"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1.</w:t>
            </w:r>
          </w:p>
        </w:tc>
        <w:tc>
          <w:tcPr>
            <w:tcW w:w="3829" w:type="dxa"/>
            <w:tcBorders>
              <w:top w:val="single" w:sz="4" w:space="0" w:color="auto"/>
              <w:left w:val="single" w:sz="4" w:space="0" w:color="auto"/>
              <w:bottom w:val="single" w:sz="4" w:space="0" w:color="auto"/>
              <w:right w:val="single" w:sz="4" w:space="0" w:color="auto"/>
            </w:tcBorders>
            <w:hideMark/>
          </w:tcPr>
          <w:p w14:paraId="457A2D15"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Augšzemes mēteļi vīriem</w:t>
            </w:r>
          </w:p>
        </w:tc>
        <w:tc>
          <w:tcPr>
            <w:tcW w:w="1418" w:type="dxa"/>
            <w:tcBorders>
              <w:top w:val="single" w:sz="4" w:space="0" w:color="auto"/>
              <w:left w:val="single" w:sz="4" w:space="0" w:color="auto"/>
              <w:bottom w:val="single" w:sz="4" w:space="0" w:color="auto"/>
              <w:right w:val="single" w:sz="4" w:space="0" w:color="auto"/>
            </w:tcBorders>
            <w:hideMark/>
          </w:tcPr>
          <w:p w14:paraId="7B2065F4"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24F42DFD" w14:textId="77777777" w:rsidR="006F339D" w:rsidRPr="006F339D" w:rsidRDefault="006F339D" w:rsidP="006F339D">
            <w:pPr>
              <w:jc w:val="center"/>
              <w:rPr>
                <w:rFonts w:ascii="Times New Roman" w:hAnsi="Times New Roman"/>
                <w:sz w:val="24"/>
                <w:szCs w:val="24"/>
              </w:rPr>
            </w:pPr>
            <w:bookmarkStart w:id="125" w:name="_GoBack"/>
            <w:r w:rsidRPr="006F339D">
              <w:rPr>
                <w:rFonts w:ascii="Times New Roman" w:hAnsi="Times New Roman"/>
                <w:sz w:val="24"/>
                <w:szCs w:val="24"/>
              </w:rPr>
              <w:t>13</w:t>
            </w:r>
            <w:bookmarkEnd w:id="125"/>
          </w:p>
        </w:tc>
        <w:tc>
          <w:tcPr>
            <w:tcW w:w="1276" w:type="dxa"/>
            <w:tcBorders>
              <w:top w:val="single" w:sz="4" w:space="0" w:color="auto"/>
              <w:left w:val="single" w:sz="4" w:space="0" w:color="auto"/>
              <w:bottom w:val="single" w:sz="4" w:space="0" w:color="auto"/>
              <w:right w:val="single" w:sz="4" w:space="0" w:color="auto"/>
            </w:tcBorders>
            <w:vAlign w:val="center"/>
          </w:tcPr>
          <w:p w14:paraId="46950F90" w14:textId="77777777" w:rsidR="006F339D" w:rsidRPr="006F339D" w:rsidRDefault="006F339D" w:rsidP="006F339D">
            <w:pPr>
              <w:tabs>
                <w:tab w:val="left" w:pos="540"/>
              </w:tabs>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5F82DA2E" w14:textId="77777777" w:rsidR="006F339D" w:rsidRPr="006F339D" w:rsidRDefault="006F339D" w:rsidP="006F339D">
            <w:pPr>
              <w:tabs>
                <w:tab w:val="left" w:pos="540"/>
              </w:tabs>
              <w:rPr>
                <w:rFonts w:ascii="Times New Roman" w:hAnsi="Times New Roman"/>
                <w:sz w:val="24"/>
                <w:szCs w:val="24"/>
              </w:rPr>
            </w:pPr>
          </w:p>
        </w:tc>
      </w:tr>
      <w:tr w:rsidR="006F339D" w:rsidRPr="006F339D" w14:paraId="1322CAC2"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2355A7AA"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2.</w:t>
            </w:r>
          </w:p>
        </w:tc>
        <w:tc>
          <w:tcPr>
            <w:tcW w:w="3829" w:type="dxa"/>
            <w:tcBorders>
              <w:top w:val="single" w:sz="4" w:space="0" w:color="auto"/>
              <w:left w:val="single" w:sz="4" w:space="0" w:color="auto"/>
              <w:bottom w:val="single" w:sz="4" w:space="0" w:color="auto"/>
              <w:right w:val="single" w:sz="4" w:space="0" w:color="auto"/>
            </w:tcBorders>
            <w:hideMark/>
          </w:tcPr>
          <w:p w14:paraId="280DF682"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Augšzemes bikses vīriem</w:t>
            </w:r>
          </w:p>
        </w:tc>
        <w:tc>
          <w:tcPr>
            <w:tcW w:w="1418" w:type="dxa"/>
            <w:tcBorders>
              <w:top w:val="single" w:sz="4" w:space="0" w:color="auto"/>
              <w:left w:val="single" w:sz="4" w:space="0" w:color="auto"/>
              <w:bottom w:val="single" w:sz="4" w:space="0" w:color="auto"/>
              <w:right w:val="single" w:sz="4" w:space="0" w:color="auto"/>
            </w:tcBorders>
            <w:hideMark/>
          </w:tcPr>
          <w:p w14:paraId="3AB69339"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093ABBD1"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tcPr>
          <w:p w14:paraId="2D43E6B1" w14:textId="77777777" w:rsidR="006F339D" w:rsidRPr="006F339D" w:rsidRDefault="006F339D" w:rsidP="006F339D">
            <w:pPr>
              <w:tabs>
                <w:tab w:val="left" w:pos="540"/>
              </w:tabs>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0F5DCC2" w14:textId="77777777" w:rsidR="006F339D" w:rsidRPr="006F339D" w:rsidRDefault="006F339D" w:rsidP="006F339D">
            <w:pPr>
              <w:tabs>
                <w:tab w:val="left" w:pos="540"/>
              </w:tabs>
              <w:rPr>
                <w:rFonts w:ascii="Times New Roman" w:hAnsi="Times New Roman"/>
                <w:sz w:val="24"/>
                <w:szCs w:val="24"/>
              </w:rPr>
            </w:pPr>
          </w:p>
        </w:tc>
      </w:tr>
      <w:tr w:rsidR="006F339D" w:rsidRPr="006F339D" w14:paraId="178A5344" w14:textId="77777777" w:rsidTr="00FB14DE">
        <w:trPr>
          <w:trHeight w:val="139"/>
        </w:trPr>
        <w:tc>
          <w:tcPr>
            <w:tcW w:w="10068" w:type="dxa"/>
            <w:gridSpan w:val="6"/>
            <w:tcBorders>
              <w:top w:val="single" w:sz="4" w:space="0" w:color="auto"/>
              <w:left w:val="single" w:sz="4" w:space="0" w:color="auto"/>
              <w:bottom w:val="single" w:sz="4" w:space="0" w:color="auto"/>
              <w:right w:val="single" w:sz="4" w:space="0" w:color="auto"/>
            </w:tcBorders>
            <w:vAlign w:val="center"/>
            <w:hideMark/>
          </w:tcPr>
          <w:p w14:paraId="38C92482" w14:textId="77777777" w:rsidR="006F339D" w:rsidRPr="006F339D" w:rsidRDefault="006F339D" w:rsidP="006F339D">
            <w:pPr>
              <w:tabs>
                <w:tab w:val="left" w:pos="540"/>
              </w:tabs>
              <w:rPr>
                <w:rFonts w:ascii="Times New Roman" w:hAnsi="Times New Roman"/>
                <w:b/>
                <w:sz w:val="24"/>
                <w:szCs w:val="24"/>
              </w:rPr>
            </w:pPr>
            <w:r w:rsidRPr="006F339D">
              <w:rPr>
                <w:rFonts w:ascii="Times New Roman" w:hAnsi="Times New Roman"/>
                <w:b/>
                <w:sz w:val="24"/>
                <w:szCs w:val="24"/>
              </w:rPr>
              <w:t>Vidējās paaudzes deju kolektīvs "Kreicburga"</w:t>
            </w:r>
          </w:p>
        </w:tc>
      </w:tr>
      <w:tr w:rsidR="006F339D" w:rsidRPr="006F339D" w14:paraId="6D657A2D"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30A9087C"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3.</w:t>
            </w:r>
          </w:p>
        </w:tc>
        <w:tc>
          <w:tcPr>
            <w:tcW w:w="3829" w:type="dxa"/>
            <w:tcBorders>
              <w:top w:val="single" w:sz="4" w:space="0" w:color="auto"/>
              <w:left w:val="single" w:sz="4" w:space="0" w:color="auto"/>
              <w:bottom w:val="single" w:sz="4" w:space="0" w:color="auto"/>
              <w:right w:val="single" w:sz="4" w:space="0" w:color="auto"/>
            </w:tcBorders>
            <w:hideMark/>
          </w:tcPr>
          <w:p w14:paraId="5FB73A09"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Pusmētelis puišiem</w:t>
            </w:r>
          </w:p>
        </w:tc>
        <w:tc>
          <w:tcPr>
            <w:tcW w:w="1418" w:type="dxa"/>
            <w:tcBorders>
              <w:top w:val="single" w:sz="4" w:space="0" w:color="auto"/>
              <w:left w:val="single" w:sz="4" w:space="0" w:color="auto"/>
              <w:bottom w:val="single" w:sz="4" w:space="0" w:color="auto"/>
              <w:right w:val="single" w:sz="4" w:space="0" w:color="auto"/>
            </w:tcBorders>
            <w:hideMark/>
          </w:tcPr>
          <w:p w14:paraId="133A65EE"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42651C33"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14:paraId="3BF7A7F8" w14:textId="77777777" w:rsidR="006F339D" w:rsidRPr="006F339D" w:rsidRDefault="006F339D" w:rsidP="006F339D">
            <w:pPr>
              <w:tabs>
                <w:tab w:val="left" w:pos="540"/>
              </w:tabs>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6F3ADF6" w14:textId="77777777" w:rsidR="006F339D" w:rsidRPr="006F339D" w:rsidRDefault="006F339D" w:rsidP="006F339D">
            <w:pPr>
              <w:tabs>
                <w:tab w:val="left" w:pos="540"/>
              </w:tabs>
              <w:rPr>
                <w:rFonts w:ascii="Times New Roman" w:hAnsi="Times New Roman"/>
                <w:sz w:val="24"/>
                <w:szCs w:val="24"/>
              </w:rPr>
            </w:pPr>
          </w:p>
        </w:tc>
      </w:tr>
      <w:tr w:rsidR="006F339D" w:rsidRPr="006F339D" w14:paraId="0E44C55D"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690CF8F2"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4.</w:t>
            </w:r>
          </w:p>
        </w:tc>
        <w:tc>
          <w:tcPr>
            <w:tcW w:w="3829" w:type="dxa"/>
            <w:tcBorders>
              <w:top w:val="single" w:sz="4" w:space="0" w:color="auto"/>
              <w:left w:val="single" w:sz="4" w:space="0" w:color="auto"/>
              <w:bottom w:val="single" w:sz="4" w:space="0" w:color="auto"/>
              <w:right w:val="single" w:sz="4" w:space="0" w:color="auto"/>
            </w:tcBorders>
            <w:hideMark/>
          </w:tcPr>
          <w:p w14:paraId="31B74BA2"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Veste ar oderi puišiem</w:t>
            </w:r>
          </w:p>
        </w:tc>
        <w:tc>
          <w:tcPr>
            <w:tcW w:w="1418" w:type="dxa"/>
            <w:tcBorders>
              <w:top w:val="single" w:sz="4" w:space="0" w:color="auto"/>
              <w:left w:val="single" w:sz="4" w:space="0" w:color="auto"/>
              <w:bottom w:val="single" w:sz="4" w:space="0" w:color="auto"/>
              <w:right w:val="single" w:sz="4" w:space="0" w:color="auto"/>
            </w:tcBorders>
            <w:hideMark/>
          </w:tcPr>
          <w:p w14:paraId="5FDD5905"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49AD067B"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14:paraId="0DDE8B95" w14:textId="77777777" w:rsidR="006F339D" w:rsidRPr="006F339D" w:rsidRDefault="006F339D" w:rsidP="006F339D">
            <w:pPr>
              <w:tabs>
                <w:tab w:val="left" w:pos="540"/>
              </w:tabs>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D9D8003" w14:textId="77777777" w:rsidR="006F339D" w:rsidRPr="006F339D" w:rsidRDefault="006F339D" w:rsidP="006F339D">
            <w:pPr>
              <w:tabs>
                <w:tab w:val="left" w:pos="540"/>
              </w:tabs>
              <w:rPr>
                <w:rFonts w:ascii="Times New Roman" w:hAnsi="Times New Roman"/>
                <w:sz w:val="24"/>
                <w:szCs w:val="24"/>
              </w:rPr>
            </w:pPr>
          </w:p>
        </w:tc>
      </w:tr>
      <w:tr w:rsidR="006F339D" w:rsidRPr="006F339D" w14:paraId="5EEF62C8" w14:textId="77777777" w:rsidTr="00FB14DE">
        <w:trPr>
          <w:trHeight w:val="139"/>
        </w:trPr>
        <w:tc>
          <w:tcPr>
            <w:tcW w:w="10068" w:type="dxa"/>
            <w:gridSpan w:val="6"/>
            <w:tcBorders>
              <w:top w:val="single" w:sz="4" w:space="0" w:color="auto"/>
              <w:left w:val="single" w:sz="4" w:space="0" w:color="auto"/>
              <w:bottom w:val="single" w:sz="4" w:space="0" w:color="auto"/>
              <w:right w:val="single" w:sz="4" w:space="0" w:color="auto"/>
            </w:tcBorders>
            <w:vAlign w:val="center"/>
            <w:hideMark/>
          </w:tcPr>
          <w:p w14:paraId="7F544531" w14:textId="77777777" w:rsidR="006F339D" w:rsidRPr="006F339D" w:rsidRDefault="006F339D" w:rsidP="006F339D">
            <w:pPr>
              <w:tabs>
                <w:tab w:val="left" w:pos="540"/>
              </w:tabs>
              <w:rPr>
                <w:rFonts w:ascii="Times New Roman" w:hAnsi="Times New Roman"/>
                <w:b/>
                <w:sz w:val="24"/>
                <w:szCs w:val="24"/>
              </w:rPr>
            </w:pPr>
            <w:r w:rsidRPr="006F339D">
              <w:rPr>
                <w:rFonts w:ascii="Times New Roman" w:hAnsi="Times New Roman"/>
                <w:b/>
                <w:sz w:val="24"/>
                <w:szCs w:val="24"/>
              </w:rPr>
              <w:t>Jauniešu deju kolektīvs "Delveri"</w:t>
            </w:r>
          </w:p>
        </w:tc>
      </w:tr>
      <w:tr w:rsidR="006F339D" w:rsidRPr="006F339D" w14:paraId="586608DE"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20AD87C5"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5.</w:t>
            </w:r>
          </w:p>
        </w:tc>
        <w:tc>
          <w:tcPr>
            <w:tcW w:w="3829" w:type="dxa"/>
            <w:tcBorders>
              <w:top w:val="single" w:sz="4" w:space="0" w:color="auto"/>
              <w:left w:val="single" w:sz="4" w:space="0" w:color="auto"/>
              <w:bottom w:val="single" w:sz="4" w:space="0" w:color="auto"/>
              <w:right w:val="single" w:sz="4" w:space="0" w:color="auto"/>
            </w:tcBorders>
            <w:hideMark/>
          </w:tcPr>
          <w:p w14:paraId="3C3E66BC"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Ventspils novada ņieburbruncis meitām</w:t>
            </w:r>
          </w:p>
        </w:tc>
        <w:tc>
          <w:tcPr>
            <w:tcW w:w="1418" w:type="dxa"/>
            <w:tcBorders>
              <w:top w:val="single" w:sz="4" w:space="0" w:color="auto"/>
              <w:left w:val="single" w:sz="4" w:space="0" w:color="auto"/>
              <w:bottom w:val="single" w:sz="4" w:space="0" w:color="auto"/>
              <w:right w:val="single" w:sz="4" w:space="0" w:color="auto"/>
            </w:tcBorders>
            <w:hideMark/>
          </w:tcPr>
          <w:p w14:paraId="40F80FCA"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07829BE4"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14:paraId="38A335B2" w14:textId="77777777" w:rsidR="006F339D" w:rsidRPr="006F339D" w:rsidRDefault="006F339D" w:rsidP="006F339D">
            <w:pPr>
              <w:tabs>
                <w:tab w:val="left" w:pos="540"/>
              </w:tabs>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84FCC85" w14:textId="77777777" w:rsidR="006F339D" w:rsidRPr="006F339D" w:rsidRDefault="006F339D" w:rsidP="006F339D">
            <w:pPr>
              <w:tabs>
                <w:tab w:val="left" w:pos="540"/>
              </w:tabs>
              <w:rPr>
                <w:rFonts w:ascii="Times New Roman" w:hAnsi="Times New Roman"/>
                <w:sz w:val="24"/>
                <w:szCs w:val="24"/>
              </w:rPr>
            </w:pPr>
          </w:p>
        </w:tc>
      </w:tr>
      <w:tr w:rsidR="006F339D" w:rsidRPr="006F339D" w14:paraId="33B53902" w14:textId="77777777" w:rsidTr="00FB14DE">
        <w:trPr>
          <w:trHeight w:val="139"/>
        </w:trPr>
        <w:tc>
          <w:tcPr>
            <w:tcW w:w="994" w:type="dxa"/>
            <w:tcBorders>
              <w:top w:val="single" w:sz="4" w:space="0" w:color="auto"/>
              <w:left w:val="single" w:sz="4" w:space="0" w:color="auto"/>
              <w:bottom w:val="single" w:sz="4" w:space="0" w:color="auto"/>
              <w:right w:val="single" w:sz="4" w:space="0" w:color="auto"/>
            </w:tcBorders>
            <w:vAlign w:val="center"/>
            <w:hideMark/>
          </w:tcPr>
          <w:p w14:paraId="5D6F24D5" w14:textId="77777777" w:rsidR="006F339D" w:rsidRPr="006F339D" w:rsidRDefault="006F339D" w:rsidP="006F339D">
            <w:pPr>
              <w:tabs>
                <w:tab w:val="left" w:pos="540"/>
              </w:tabs>
              <w:jc w:val="center"/>
              <w:rPr>
                <w:rFonts w:ascii="Times New Roman" w:hAnsi="Times New Roman"/>
                <w:sz w:val="24"/>
                <w:szCs w:val="24"/>
              </w:rPr>
            </w:pPr>
            <w:r w:rsidRPr="006F339D">
              <w:rPr>
                <w:rFonts w:ascii="Times New Roman" w:hAnsi="Times New Roman"/>
                <w:sz w:val="24"/>
                <w:szCs w:val="24"/>
              </w:rPr>
              <w:t>6.</w:t>
            </w:r>
          </w:p>
        </w:tc>
        <w:tc>
          <w:tcPr>
            <w:tcW w:w="3829" w:type="dxa"/>
            <w:tcBorders>
              <w:top w:val="single" w:sz="4" w:space="0" w:color="auto"/>
              <w:left w:val="single" w:sz="4" w:space="0" w:color="auto"/>
              <w:bottom w:val="single" w:sz="4" w:space="0" w:color="auto"/>
              <w:right w:val="single" w:sz="4" w:space="0" w:color="auto"/>
            </w:tcBorders>
            <w:hideMark/>
          </w:tcPr>
          <w:p w14:paraId="0BE4E6B5" w14:textId="77777777" w:rsidR="006F339D" w:rsidRPr="006F339D" w:rsidRDefault="006F339D" w:rsidP="006F339D">
            <w:pPr>
              <w:rPr>
                <w:rFonts w:ascii="Times New Roman" w:hAnsi="Times New Roman"/>
                <w:sz w:val="24"/>
                <w:szCs w:val="24"/>
              </w:rPr>
            </w:pPr>
            <w:r w:rsidRPr="006F339D">
              <w:rPr>
                <w:rFonts w:ascii="Times New Roman" w:hAnsi="Times New Roman"/>
                <w:sz w:val="24"/>
                <w:szCs w:val="24"/>
              </w:rPr>
              <w:t>Jaka ar oderi meitām</w:t>
            </w:r>
          </w:p>
        </w:tc>
        <w:tc>
          <w:tcPr>
            <w:tcW w:w="1418" w:type="dxa"/>
            <w:tcBorders>
              <w:top w:val="single" w:sz="4" w:space="0" w:color="auto"/>
              <w:left w:val="single" w:sz="4" w:space="0" w:color="auto"/>
              <w:bottom w:val="single" w:sz="4" w:space="0" w:color="auto"/>
              <w:right w:val="single" w:sz="4" w:space="0" w:color="auto"/>
            </w:tcBorders>
            <w:hideMark/>
          </w:tcPr>
          <w:p w14:paraId="677373BC"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Gab.</w:t>
            </w:r>
          </w:p>
        </w:tc>
        <w:tc>
          <w:tcPr>
            <w:tcW w:w="1134" w:type="dxa"/>
            <w:tcBorders>
              <w:top w:val="single" w:sz="4" w:space="0" w:color="auto"/>
              <w:left w:val="single" w:sz="4" w:space="0" w:color="auto"/>
              <w:bottom w:val="single" w:sz="4" w:space="0" w:color="auto"/>
              <w:right w:val="single" w:sz="4" w:space="0" w:color="auto"/>
            </w:tcBorders>
            <w:hideMark/>
          </w:tcPr>
          <w:p w14:paraId="532BE629" w14:textId="77777777" w:rsidR="006F339D" w:rsidRPr="006F339D" w:rsidRDefault="006F339D" w:rsidP="006F339D">
            <w:pPr>
              <w:jc w:val="center"/>
              <w:rPr>
                <w:rFonts w:ascii="Times New Roman" w:hAnsi="Times New Roman"/>
                <w:sz w:val="24"/>
                <w:szCs w:val="24"/>
              </w:rPr>
            </w:pPr>
            <w:r w:rsidRPr="006F339D">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14:paraId="56299E31" w14:textId="77777777" w:rsidR="006F339D" w:rsidRPr="006F339D" w:rsidRDefault="006F339D" w:rsidP="006F339D">
            <w:pPr>
              <w:tabs>
                <w:tab w:val="left" w:pos="540"/>
              </w:tabs>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5A69BD7" w14:textId="77777777" w:rsidR="006F339D" w:rsidRPr="006F339D" w:rsidRDefault="006F339D" w:rsidP="006F339D">
            <w:pPr>
              <w:tabs>
                <w:tab w:val="left" w:pos="540"/>
              </w:tabs>
              <w:rPr>
                <w:rFonts w:ascii="Times New Roman" w:hAnsi="Times New Roman"/>
                <w:sz w:val="24"/>
                <w:szCs w:val="24"/>
              </w:rPr>
            </w:pPr>
          </w:p>
        </w:tc>
      </w:tr>
      <w:tr w:rsidR="006F339D" w:rsidRPr="006F339D" w14:paraId="6E083440" w14:textId="77777777" w:rsidTr="00FB14DE">
        <w:tc>
          <w:tcPr>
            <w:tcW w:w="8651" w:type="dxa"/>
            <w:gridSpan w:val="5"/>
            <w:tcBorders>
              <w:top w:val="single" w:sz="4" w:space="0" w:color="auto"/>
              <w:left w:val="single" w:sz="4" w:space="0" w:color="auto"/>
              <w:bottom w:val="single" w:sz="4" w:space="0" w:color="auto"/>
              <w:right w:val="single" w:sz="4" w:space="0" w:color="auto"/>
            </w:tcBorders>
            <w:hideMark/>
          </w:tcPr>
          <w:p w14:paraId="4A58DA84" w14:textId="77777777" w:rsidR="006F339D" w:rsidRPr="006F339D" w:rsidRDefault="006F339D" w:rsidP="006F339D">
            <w:pPr>
              <w:jc w:val="right"/>
              <w:rPr>
                <w:rFonts w:ascii="Times New Roman" w:hAnsi="Times New Roman"/>
                <w:sz w:val="24"/>
                <w:szCs w:val="24"/>
              </w:rPr>
            </w:pPr>
            <w:r w:rsidRPr="006F339D">
              <w:rPr>
                <w:rFonts w:ascii="Times New Roman" w:hAnsi="Times New Roman"/>
                <w:sz w:val="24"/>
                <w:szCs w:val="24"/>
              </w:rPr>
              <w:t>KOPĀ bez PVN:</w:t>
            </w:r>
          </w:p>
        </w:tc>
        <w:tc>
          <w:tcPr>
            <w:tcW w:w="1417" w:type="dxa"/>
            <w:tcBorders>
              <w:top w:val="single" w:sz="4" w:space="0" w:color="auto"/>
              <w:left w:val="single" w:sz="4" w:space="0" w:color="auto"/>
              <w:bottom w:val="single" w:sz="4" w:space="0" w:color="auto"/>
              <w:right w:val="single" w:sz="4" w:space="0" w:color="auto"/>
            </w:tcBorders>
          </w:tcPr>
          <w:p w14:paraId="4DC3DD28" w14:textId="77777777" w:rsidR="006F339D" w:rsidRPr="006F339D" w:rsidRDefault="006F339D" w:rsidP="006F339D">
            <w:pPr>
              <w:jc w:val="center"/>
              <w:rPr>
                <w:rFonts w:ascii="Times New Roman" w:hAnsi="Times New Roman"/>
                <w:sz w:val="24"/>
                <w:szCs w:val="24"/>
              </w:rPr>
            </w:pPr>
          </w:p>
        </w:tc>
      </w:tr>
    </w:tbl>
    <w:p w14:paraId="4BC96A98" w14:textId="77777777" w:rsidR="00110E15" w:rsidRPr="00110E15" w:rsidRDefault="00110E15" w:rsidP="00110E15">
      <w:pPr>
        <w:spacing w:after="0" w:line="240" w:lineRule="auto"/>
        <w:ind w:firstLine="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___________________________________________________________________</w:t>
      </w:r>
    </w:p>
    <w:p w14:paraId="090B2010" w14:textId="77777777" w:rsidR="00110E15" w:rsidRPr="00110E15" w:rsidRDefault="00110E15" w:rsidP="00110E15">
      <w:pPr>
        <w:spacing w:after="0" w:line="240" w:lineRule="auto"/>
        <w:ind w:firstLine="720"/>
        <w:jc w:val="center"/>
        <w:rPr>
          <w:rFonts w:ascii="Times New Roman" w:eastAsia="Times New Roman" w:hAnsi="Times New Roman" w:cs="Times New Roman"/>
          <w:sz w:val="20"/>
          <w:szCs w:val="20"/>
        </w:rPr>
      </w:pPr>
      <w:r w:rsidRPr="00110E15">
        <w:rPr>
          <w:rFonts w:ascii="Times New Roman" w:eastAsia="Times New Roman" w:hAnsi="Times New Roman" w:cs="Times New Roman"/>
          <w:sz w:val="20"/>
          <w:szCs w:val="20"/>
        </w:rPr>
        <w:t>(Kopējā cena (bez PVN) vārdiem)</w:t>
      </w:r>
    </w:p>
    <w:p w14:paraId="0AD9CD4C" w14:textId="77777777" w:rsidR="00110E15" w:rsidRPr="00110E15" w:rsidRDefault="00110E15" w:rsidP="00110E15">
      <w:pPr>
        <w:spacing w:after="0" w:line="240" w:lineRule="auto"/>
        <w:ind w:firstLine="720"/>
        <w:jc w:val="both"/>
        <w:rPr>
          <w:rFonts w:ascii="Times New Roman" w:eastAsia="Times New Roman" w:hAnsi="Times New Roman" w:cs="Times New Roman"/>
          <w:sz w:val="24"/>
          <w:szCs w:val="24"/>
        </w:rPr>
      </w:pPr>
    </w:p>
    <w:p w14:paraId="60A59B06" w14:textId="77777777" w:rsidR="00110E15" w:rsidRPr="00110E15" w:rsidRDefault="00110E15" w:rsidP="00110E15">
      <w:pPr>
        <w:spacing w:after="0" w:line="240" w:lineRule="auto"/>
        <w:ind w:firstLine="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 Ar šo apstiprinu piedāvājumā sniegto ziņu patiesumu un precizitāti.</w:t>
      </w:r>
    </w:p>
    <w:p w14:paraId="4C391AC8" w14:textId="77777777" w:rsidR="00110E15" w:rsidRPr="00110E15" w:rsidRDefault="00110E15" w:rsidP="00110E15">
      <w:pPr>
        <w:spacing w:after="0" w:line="240" w:lineRule="auto"/>
        <w:jc w:val="both"/>
        <w:rPr>
          <w:rFonts w:ascii="Times New Roman" w:eastAsia="Times New Roman" w:hAnsi="Times New Roman" w:cs="Times New Roman"/>
          <w:sz w:val="20"/>
          <w:szCs w:val="20"/>
        </w:rPr>
      </w:pPr>
      <w:r w:rsidRPr="00110E15">
        <w:rPr>
          <w:rFonts w:ascii="Times New Roman" w:eastAsia="Times New Roman" w:hAnsi="Times New Roman" w:cs="Times New Roman"/>
          <w:sz w:val="20"/>
          <w:szCs w:val="20"/>
        </w:rPr>
        <w:t>Apstiprinām, ka Finanšu piedāvājuma cenā ir iekļautas visas izmaksas, kas saistītas ar attiecīgās piegādes pakalpojumu pilnīgu un kvalitatīvu izpildi, tajā skaitā, Tehniskajai specifikācijai atbilstošo darbu un materiālu izmaksas, izmaksas, kas saistītas ar speciālistu darba apmaksu, piegādes izpildei nepieciešamo līgumu slēgšanu, komandējumiem, nodokļiem un nodevām, kā arī nepieciešamo atļauju saņemšanu no trešajām personām.</w:t>
      </w:r>
    </w:p>
    <w:tbl>
      <w:tblPr>
        <w:tblW w:w="9348" w:type="dxa"/>
        <w:tblLayout w:type="fixed"/>
        <w:tblLook w:val="0000" w:firstRow="0" w:lastRow="0" w:firstColumn="0" w:lastColumn="0" w:noHBand="0" w:noVBand="0"/>
      </w:tblPr>
      <w:tblGrid>
        <w:gridCol w:w="2628"/>
        <w:gridCol w:w="6720"/>
      </w:tblGrid>
      <w:tr w:rsidR="00110E15" w:rsidRPr="00110E15" w14:paraId="3BB8A9B6" w14:textId="77777777" w:rsidTr="00110E15">
        <w:tc>
          <w:tcPr>
            <w:tcW w:w="2628" w:type="dxa"/>
          </w:tcPr>
          <w:p w14:paraId="45C5502F"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3DA1F9A2"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pārstāvis</w:t>
            </w:r>
          </w:p>
        </w:tc>
        <w:tc>
          <w:tcPr>
            <w:tcW w:w="6720" w:type="dxa"/>
            <w:tcBorders>
              <w:bottom w:val="single" w:sz="4" w:space="0" w:color="auto"/>
            </w:tcBorders>
          </w:tcPr>
          <w:p w14:paraId="09F29E89"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0E5E00BF" w14:textId="77777777" w:rsidTr="00110E15">
        <w:trPr>
          <w:cantSplit/>
        </w:trPr>
        <w:tc>
          <w:tcPr>
            <w:tcW w:w="2628" w:type="dxa"/>
          </w:tcPr>
          <w:p w14:paraId="365390F2"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6720" w:type="dxa"/>
          </w:tcPr>
          <w:p w14:paraId="3EEC67FC"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(amats, paraksts, vārds, uzvārds)</w:t>
            </w:r>
          </w:p>
        </w:tc>
      </w:tr>
    </w:tbl>
    <w:p w14:paraId="474F5CD4" w14:textId="77777777" w:rsidR="00110E15" w:rsidRPr="00110E15" w:rsidRDefault="00110E15" w:rsidP="00110E15">
      <w:pPr>
        <w:keepNext/>
        <w:tabs>
          <w:tab w:val="left" w:pos="2006"/>
        </w:tabs>
        <w:spacing w:before="17" w:after="17" w:line="240" w:lineRule="auto"/>
        <w:jc w:val="right"/>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br w:type="page"/>
      </w:r>
      <w:bookmarkStart w:id="126" w:name="_Toc443297876"/>
      <w:bookmarkStart w:id="127" w:name="_Toc443298035"/>
      <w:bookmarkStart w:id="128" w:name="_Toc443302490"/>
      <w:bookmarkStart w:id="129" w:name="_Toc443309124"/>
      <w:r w:rsidRPr="00110E15">
        <w:rPr>
          <w:rFonts w:ascii="Times New Roman" w:eastAsia="Times New Roman" w:hAnsi="Times New Roman" w:cs="Times New Roman"/>
          <w:sz w:val="24"/>
          <w:szCs w:val="24"/>
        </w:rPr>
        <w:lastRenderedPageBreak/>
        <w:t>3.pielikums</w:t>
      </w:r>
      <w:bookmarkEnd w:id="126"/>
      <w:bookmarkEnd w:id="127"/>
      <w:bookmarkEnd w:id="128"/>
      <w:bookmarkEnd w:id="129"/>
      <w:r w:rsidRPr="00110E15">
        <w:rPr>
          <w:rFonts w:ascii="Times New Roman" w:eastAsia="Times New Roman" w:hAnsi="Times New Roman" w:cs="Times New Roman"/>
          <w:sz w:val="24"/>
          <w:szCs w:val="24"/>
        </w:rPr>
        <w:t xml:space="preserve"> </w:t>
      </w:r>
      <w:bookmarkStart w:id="130" w:name="_Toc58053994"/>
    </w:p>
    <w:p w14:paraId="4AA908C2" w14:textId="77777777" w:rsidR="00110E15" w:rsidRPr="00110E15" w:rsidRDefault="00110E15" w:rsidP="00110E15">
      <w:pPr>
        <w:keepNext/>
        <w:spacing w:after="0" w:line="240" w:lineRule="auto"/>
        <w:jc w:val="center"/>
        <w:outlineLvl w:val="2"/>
        <w:rPr>
          <w:rFonts w:ascii="Times New Roman" w:eastAsia="Times New Roman" w:hAnsi="Times New Roman" w:cs="Times New Roman"/>
          <w:sz w:val="32"/>
          <w:szCs w:val="20"/>
        </w:rPr>
      </w:pPr>
      <w:bookmarkStart w:id="131" w:name="_Toc211739525"/>
      <w:bookmarkStart w:id="132" w:name="_Toc443297877"/>
      <w:bookmarkStart w:id="133" w:name="_Toc443298036"/>
      <w:bookmarkStart w:id="134" w:name="_Toc443302491"/>
      <w:bookmarkStart w:id="135" w:name="_Toc443309125"/>
      <w:r w:rsidRPr="00110E15">
        <w:rPr>
          <w:rFonts w:ascii="Times New Roman" w:eastAsia="Times New Roman" w:hAnsi="Times New Roman" w:cs="Times New Roman"/>
          <w:sz w:val="32"/>
          <w:szCs w:val="20"/>
        </w:rPr>
        <w:t>KVALIFIKĀCIJA</w:t>
      </w:r>
      <w:bookmarkEnd w:id="130"/>
      <w:bookmarkEnd w:id="131"/>
      <w:bookmarkEnd w:id="132"/>
      <w:bookmarkEnd w:id="133"/>
      <w:bookmarkEnd w:id="134"/>
      <w:bookmarkEnd w:id="135"/>
    </w:p>
    <w:p w14:paraId="51C1C8DA" w14:textId="66C8FC3A"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1. Kvalifikācijas prasības publiskā iepirkuma </w:t>
      </w: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sz w:val="24"/>
          <w:szCs w:val="24"/>
        </w:rPr>
        <w:t xml:space="preserve">Tērpu izgatavošana un piegāde Jēkabpils Kultūras pārvaldes </w:t>
      </w:r>
      <w:r w:rsidR="00FB14DE">
        <w:rPr>
          <w:rFonts w:ascii="Times New Roman" w:eastAsia="Times New Roman" w:hAnsi="Times New Roman" w:cs="Times New Roman"/>
          <w:b/>
          <w:sz w:val="24"/>
          <w:szCs w:val="24"/>
        </w:rPr>
        <w:t>amatierkolektīviem 2016</w:t>
      </w: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i/>
          <w:color w:val="000000"/>
          <w:sz w:val="24"/>
          <w:szCs w:val="24"/>
        </w:rPr>
        <w:t xml:space="preserve"> </w:t>
      </w:r>
      <w:r w:rsidR="00394477">
        <w:rPr>
          <w:rFonts w:ascii="Times New Roman" w:eastAsia="Times New Roman" w:hAnsi="Times New Roman" w:cs="Times New Roman"/>
          <w:sz w:val="24"/>
          <w:szCs w:val="24"/>
        </w:rPr>
        <w:t>(Id.Nr. JPP 2016/49</w:t>
      </w:r>
      <w:r w:rsidRPr="00110E15">
        <w:rPr>
          <w:rFonts w:ascii="Times New Roman" w:eastAsia="Times New Roman" w:hAnsi="Times New Roman" w:cs="Times New Roman"/>
          <w:sz w:val="24"/>
          <w:szCs w:val="24"/>
        </w:rPr>
        <w:t>) pretendentam:</w:t>
      </w:r>
    </w:p>
    <w:p w14:paraId="12432CE3" w14:textId="77777777" w:rsidR="00110E15" w:rsidRPr="00110E15" w:rsidRDefault="00110E15" w:rsidP="00110E15">
      <w:pPr>
        <w:spacing w:after="0" w:line="240" w:lineRule="auto"/>
        <w:jc w:val="both"/>
        <w:rPr>
          <w:rFonts w:ascii="Times New Roman" w:eastAsia="Times New Roman" w:hAnsi="Times New Roman" w:cs="Times New Roman"/>
          <w:sz w:val="20"/>
          <w:szCs w:val="20"/>
        </w:rPr>
      </w:pPr>
    </w:p>
    <w:p w14:paraId="361DC433" w14:textId="77777777" w:rsidR="00110E15" w:rsidRPr="00110E15" w:rsidRDefault="00110E15" w:rsidP="00110E15">
      <w:pPr>
        <w:spacing w:after="0" w:line="240" w:lineRule="auto"/>
        <w:jc w:val="both"/>
        <w:rPr>
          <w:rFonts w:ascii="Times New Roman" w:eastAsia="Times New Roman" w:hAnsi="Times New Roman" w:cs="Times New Roman"/>
          <w:sz w:val="24"/>
          <w:szCs w:val="24"/>
          <w:u w:val="single"/>
        </w:rPr>
      </w:pPr>
      <w:r w:rsidRPr="00110E15">
        <w:rPr>
          <w:rFonts w:ascii="Times New Roman" w:eastAsia="Times New Roman" w:hAnsi="Times New Roman" w:cs="Times New Roman"/>
          <w:sz w:val="24"/>
          <w:szCs w:val="24"/>
          <w:u w:val="single"/>
        </w:rPr>
        <w:t>1.1. Pretendenta pieredze</w:t>
      </w:r>
    </w:p>
    <w:p w14:paraId="2EFCBA29"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Pretendentam (personu grupas gadījumā vismaz vienam no grupas dalībniekiem) iepriekšējo 3 (trīs) gadu laikā (no 2013.gada līdz piedāvājuma iesniegšanas termiņa beigām) jābūt pieredzei </w:t>
      </w:r>
      <w:r w:rsidRPr="00110E15">
        <w:rPr>
          <w:rFonts w:ascii="Times New Roman" w:eastAsia="Times New Roman" w:hAnsi="Times New Roman" w:cs="Times New Roman"/>
          <w:b/>
          <w:sz w:val="24"/>
          <w:szCs w:val="24"/>
        </w:rPr>
        <w:t xml:space="preserve">tautas tērpu izgatavošanā un piegādē, </w:t>
      </w:r>
      <w:r w:rsidRPr="00110E15">
        <w:rPr>
          <w:rFonts w:ascii="Times New Roman" w:eastAsia="Times New Roman" w:hAnsi="Times New Roman" w:cs="Times New Roman"/>
          <w:sz w:val="24"/>
          <w:szCs w:val="24"/>
        </w:rPr>
        <w:t xml:space="preserve">kas atbilst zemāk norādītajām prasībām: </w:t>
      </w:r>
    </w:p>
    <w:tbl>
      <w:tblPr>
        <w:tblW w:w="4977" w:type="pct"/>
        <w:jc w:val="center"/>
        <w:tblLook w:val="0000" w:firstRow="0" w:lastRow="0" w:firstColumn="0" w:lastColumn="0" w:noHBand="0" w:noVBand="0"/>
      </w:tblPr>
      <w:tblGrid>
        <w:gridCol w:w="9303"/>
      </w:tblGrid>
      <w:tr w:rsidR="00110E15" w:rsidRPr="00110E15" w14:paraId="00A90350" w14:textId="77777777" w:rsidTr="00110E15">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07E845F"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Prasība</w:t>
            </w:r>
          </w:p>
        </w:tc>
      </w:tr>
      <w:tr w:rsidR="00110E15" w:rsidRPr="00110E15" w14:paraId="247D3DD2" w14:textId="77777777" w:rsidTr="00110E15">
        <w:trPr>
          <w:jc w:val="center"/>
        </w:trPr>
        <w:tc>
          <w:tcPr>
            <w:tcW w:w="5000" w:type="pct"/>
            <w:tcBorders>
              <w:top w:val="single" w:sz="4" w:space="0" w:color="auto"/>
              <w:left w:val="single" w:sz="4" w:space="0" w:color="auto"/>
              <w:bottom w:val="single" w:sz="4" w:space="0" w:color="auto"/>
              <w:right w:val="single" w:sz="4" w:space="0" w:color="auto"/>
            </w:tcBorders>
          </w:tcPr>
          <w:p w14:paraId="6EF0BC85" w14:textId="0A9FEA8B" w:rsidR="00110E15" w:rsidRPr="00110E15" w:rsidRDefault="00110E15" w:rsidP="00FB14DE">
            <w:pPr>
              <w:spacing w:after="0" w:line="240" w:lineRule="auto"/>
              <w:ind w:hanging="21"/>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Sekmīgi īstenotiem vismaz 2 (diviem) piegādes līgumiem par tautas tērpiem, un katra līguma kopējais piegādājamo preču saturs un apjoms naudas izteiksmē EUR bez PVN ir ne mazāks kā Pretendenta piedāvāt</w:t>
            </w:r>
            <w:r w:rsidR="00FB14DE">
              <w:rPr>
                <w:rFonts w:ascii="Times New Roman" w:eastAsia="Times New Roman" w:hAnsi="Times New Roman" w:cs="Times New Roman"/>
                <w:sz w:val="24"/>
                <w:szCs w:val="24"/>
              </w:rPr>
              <w:t>ā</w:t>
            </w:r>
            <w:r w:rsidRPr="00110E15">
              <w:rPr>
                <w:rFonts w:ascii="Times New Roman" w:eastAsia="Times New Roman" w:hAnsi="Times New Roman" w:cs="Times New Roman"/>
                <w:sz w:val="24"/>
                <w:szCs w:val="24"/>
              </w:rPr>
              <w:t xml:space="preserve"> līgumcen</w:t>
            </w:r>
            <w:r w:rsidR="00FB14DE">
              <w:rPr>
                <w:rFonts w:ascii="Times New Roman" w:eastAsia="Times New Roman" w:hAnsi="Times New Roman" w:cs="Times New Roman"/>
                <w:sz w:val="24"/>
                <w:szCs w:val="24"/>
              </w:rPr>
              <w:t>a</w:t>
            </w:r>
            <w:r w:rsidRPr="00110E15">
              <w:rPr>
                <w:rFonts w:ascii="Times New Roman" w:eastAsia="Times New Roman" w:hAnsi="Times New Roman" w:cs="Times New Roman"/>
                <w:sz w:val="24"/>
                <w:szCs w:val="24"/>
              </w:rPr>
              <w:t xml:space="preserve"> EUR bez PVN, šajā iepirkumā.</w:t>
            </w:r>
          </w:p>
        </w:tc>
      </w:tr>
    </w:tbl>
    <w:p w14:paraId="73B957E9" w14:textId="77777777" w:rsidR="00110E15" w:rsidRPr="00110E15" w:rsidRDefault="00110E15" w:rsidP="00110E15">
      <w:pPr>
        <w:spacing w:after="0" w:line="240" w:lineRule="auto"/>
        <w:jc w:val="both"/>
        <w:rPr>
          <w:rFonts w:ascii="Times New Roman" w:eastAsia="Times New Roman" w:hAnsi="Times New Roman" w:cs="Times New Roman"/>
          <w:sz w:val="20"/>
          <w:szCs w:val="20"/>
        </w:rPr>
      </w:pPr>
    </w:p>
    <w:p w14:paraId="286E6F72"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Lai apliecinātu pieredzi un 1.1.punktā noteikto prasību izpildi, tabulā norādīt informāciju par līgumiem, kas atbilst minētajām prasībām, kā arī pievienot vismaz divas pozitīvas atsauksmes</w:t>
      </w:r>
      <w:r w:rsidRPr="00110E15">
        <w:rPr>
          <w:rFonts w:ascii="Times New Roman" w:eastAsia="Times New Roman" w:hAnsi="Times New Roman" w:cs="Times New Roman"/>
          <w:b/>
          <w:bCs/>
          <w:sz w:val="24"/>
        </w:rPr>
        <w:t xml:space="preserve"> </w:t>
      </w:r>
      <w:r w:rsidRPr="00110E15">
        <w:rPr>
          <w:rFonts w:ascii="Times New Roman" w:eastAsia="Times New Roman" w:hAnsi="Times New Roman" w:cs="Times New Roman"/>
          <w:b/>
          <w:bCs/>
          <w:sz w:val="24"/>
          <w:u w:val="single"/>
        </w:rPr>
        <w:t>par tabulā norādīto līgumu izpildi</w:t>
      </w:r>
      <w:r w:rsidRPr="00110E15">
        <w:rPr>
          <w:rFonts w:ascii="Times New Roman" w:eastAsia="Times New Roman" w:hAnsi="Times New Roman" w:cs="Times New Roman"/>
          <w:sz w:val="24"/>
        </w:rPr>
        <w:t xml:space="preserve">, </w:t>
      </w:r>
      <w:r w:rsidRPr="00110E15">
        <w:rPr>
          <w:rFonts w:ascii="Times New Roman" w:eastAsia="Times New Roman" w:hAnsi="Times New Roman" w:cs="Times New Roman"/>
          <w:sz w:val="24"/>
          <w:szCs w:val="24"/>
        </w:rPr>
        <w:t>kurā norādīts pasūtītājs, veiktās piegādes apraksts un informācija par to, vai piegāde veikta atbilstoši normatīvajiem aktiem un pienācīgi pabeigta.</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2977"/>
        <w:gridCol w:w="3544"/>
      </w:tblGrid>
      <w:tr w:rsidR="00110E15" w:rsidRPr="00110E15" w14:paraId="0E256626" w14:textId="77777777" w:rsidTr="00110E15">
        <w:tc>
          <w:tcPr>
            <w:tcW w:w="709" w:type="dxa"/>
          </w:tcPr>
          <w:p w14:paraId="2FB62E2C"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Nr.</w:t>
            </w:r>
          </w:p>
          <w:p w14:paraId="7B162BF1"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p.k.</w:t>
            </w:r>
          </w:p>
        </w:tc>
        <w:tc>
          <w:tcPr>
            <w:tcW w:w="2268" w:type="dxa"/>
            <w:vAlign w:val="center"/>
          </w:tcPr>
          <w:p w14:paraId="1CA0B437"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Līguma Nr., datums, līguma darbības laiks</w:t>
            </w:r>
          </w:p>
        </w:tc>
        <w:tc>
          <w:tcPr>
            <w:tcW w:w="2977" w:type="dxa"/>
            <w:vAlign w:val="center"/>
          </w:tcPr>
          <w:p w14:paraId="5C2E589A" w14:textId="77777777" w:rsidR="00110E15" w:rsidRPr="00110E15" w:rsidRDefault="00110E15" w:rsidP="00110E15">
            <w:pPr>
              <w:spacing w:after="0" w:line="240" w:lineRule="auto"/>
              <w:jc w:val="center"/>
              <w:rPr>
                <w:rFonts w:ascii="Times New Roman" w:eastAsia="Times New Roman" w:hAnsi="Times New Roman" w:cs="Times New Roman"/>
                <w:b/>
                <w:sz w:val="16"/>
                <w:szCs w:val="16"/>
              </w:rPr>
            </w:pPr>
            <w:r w:rsidRPr="00110E15">
              <w:rPr>
                <w:rFonts w:ascii="Times New Roman" w:eastAsia="Times New Roman" w:hAnsi="Times New Roman" w:cs="Times New Roman"/>
                <w:b/>
                <w:sz w:val="24"/>
                <w:szCs w:val="24"/>
              </w:rPr>
              <w:t>Līguma ietvaros veiktās piegādes apraksts</w:t>
            </w:r>
          </w:p>
        </w:tc>
        <w:tc>
          <w:tcPr>
            <w:tcW w:w="3544" w:type="dxa"/>
            <w:vAlign w:val="center"/>
          </w:tcPr>
          <w:p w14:paraId="7909F5BE"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Pasūtītājs, kontaktpersona, tālrunis</w:t>
            </w:r>
          </w:p>
        </w:tc>
      </w:tr>
      <w:tr w:rsidR="00110E15" w:rsidRPr="00110E15" w14:paraId="04D26104" w14:textId="77777777" w:rsidTr="00110E15">
        <w:tc>
          <w:tcPr>
            <w:tcW w:w="709" w:type="dxa"/>
          </w:tcPr>
          <w:p w14:paraId="4BCC777A"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1.</w:t>
            </w:r>
          </w:p>
        </w:tc>
        <w:tc>
          <w:tcPr>
            <w:tcW w:w="2268" w:type="dxa"/>
          </w:tcPr>
          <w:p w14:paraId="7E105B95"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c>
          <w:tcPr>
            <w:tcW w:w="2977" w:type="dxa"/>
          </w:tcPr>
          <w:p w14:paraId="54966248"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c>
          <w:tcPr>
            <w:tcW w:w="3544" w:type="dxa"/>
          </w:tcPr>
          <w:p w14:paraId="28454770"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r>
      <w:tr w:rsidR="00110E15" w:rsidRPr="00110E15" w14:paraId="5AA6D99C" w14:textId="77777777" w:rsidTr="00110E15">
        <w:tc>
          <w:tcPr>
            <w:tcW w:w="709" w:type="dxa"/>
          </w:tcPr>
          <w:p w14:paraId="15E09B51"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n</w:t>
            </w:r>
          </w:p>
        </w:tc>
        <w:tc>
          <w:tcPr>
            <w:tcW w:w="2268" w:type="dxa"/>
          </w:tcPr>
          <w:p w14:paraId="64B32321"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c>
          <w:tcPr>
            <w:tcW w:w="2977" w:type="dxa"/>
          </w:tcPr>
          <w:p w14:paraId="47578560"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c>
          <w:tcPr>
            <w:tcW w:w="3544" w:type="dxa"/>
          </w:tcPr>
          <w:p w14:paraId="03A48C4B"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r>
      <w:tr w:rsidR="00110E15" w:rsidRPr="00110E15" w14:paraId="0B924C2F" w14:textId="77777777" w:rsidTr="00110E15">
        <w:tc>
          <w:tcPr>
            <w:tcW w:w="709" w:type="dxa"/>
          </w:tcPr>
          <w:p w14:paraId="4DF710A2"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n+1</w:t>
            </w:r>
          </w:p>
        </w:tc>
        <w:tc>
          <w:tcPr>
            <w:tcW w:w="2268" w:type="dxa"/>
          </w:tcPr>
          <w:p w14:paraId="1A460453"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c>
          <w:tcPr>
            <w:tcW w:w="2977" w:type="dxa"/>
          </w:tcPr>
          <w:p w14:paraId="0B20A618"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c>
          <w:tcPr>
            <w:tcW w:w="3544" w:type="dxa"/>
          </w:tcPr>
          <w:p w14:paraId="7E909432"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r>
    </w:tbl>
    <w:p w14:paraId="06817108" w14:textId="77777777" w:rsidR="00110E15" w:rsidRPr="00110E15" w:rsidRDefault="00110E15" w:rsidP="00110E15">
      <w:pPr>
        <w:spacing w:after="0" w:line="240" w:lineRule="auto"/>
        <w:jc w:val="both"/>
        <w:rPr>
          <w:rFonts w:ascii="Times New Roman" w:eastAsia="Times New Roman" w:hAnsi="Times New Roman" w:cs="Times New Roman"/>
          <w:b/>
          <w:sz w:val="20"/>
          <w:szCs w:val="20"/>
        </w:rPr>
      </w:pPr>
    </w:p>
    <w:p w14:paraId="2ED9FE19" w14:textId="77777777" w:rsidR="00110E15" w:rsidRPr="00110E15" w:rsidRDefault="00110E15" w:rsidP="00110E15">
      <w:pPr>
        <w:spacing w:after="0" w:line="240" w:lineRule="auto"/>
        <w:ind w:left="142" w:hanging="284"/>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1.2. Apakšuzņēmēju saraksts </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3529"/>
        <w:gridCol w:w="2839"/>
      </w:tblGrid>
      <w:tr w:rsidR="00110E15" w:rsidRPr="00110E15" w14:paraId="0FFA5983" w14:textId="77777777" w:rsidTr="00110E15">
        <w:trPr>
          <w:cantSplit/>
        </w:trPr>
        <w:tc>
          <w:tcPr>
            <w:tcW w:w="3134" w:type="dxa"/>
            <w:vMerge w:val="restart"/>
            <w:vAlign w:val="center"/>
          </w:tcPr>
          <w:p w14:paraId="7BF5D5C7"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Apakšuzņēmēja nosaukums</w:t>
            </w:r>
          </w:p>
        </w:tc>
        <w:tc>
          <w:tcPr>
            <w:tcW w:w="6368" w:type="dxa"/>
            <w:gridSpan w:val="2"/>
            <w:vAlign w:val="center"/>
          </w:tcPr>
          <w:p w14:paraId="21172530"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 xml:space="preserve">Veicamā Piegādes daļa </w:t>
            </w:r>
          </w:p>
        </w:tc>
      </w:tr>
      <w:tr w:rsidR="00110E15" w:rsidRPr="00110E15" w14:paraId="44ADFA73" w14:textId="77777777" w:rsidTr="00110E15">
        <w:trPr>
          <w:cantSplit/>
        </w:trPr>
        <w:tc>
          <w:tcPr>
            <w:tcW w:w="3134" w:type="dxa"/>
            <w:vMerge/>
            <w:vAlign w:val="center"/>
          </w:tcPr>
          <w:p w14:paraId="1248BD7A"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p>
        </w:tc>
        <w:tc>
          <w:tcPr>
            <w:tcW w:w="3529" w:type="dxa"/>
            <w:vAlign w:val="center"/>
          </w:tcPr>
          <w:p w14:paraId="0B999E5B"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Piegādes daļas nosaukums no Tehniskās specifikācijas</w:t>
            </w:r>
          </w:p>
        </w:tc>
        <w:tc>
          <w:tcPr>
            <w:tcW w:w="2839" w:type="dxa"/>
            <w:vAlign w:val="center"/>
          </w:tcPr>
          <w:p w14:paraId="1F5CC2E8"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 no piedāvājuma cenas</w:t>
            </w:r>
          </w:p>
        </w:tc>
      </w:tr>
      <w:tr w:rsidR="00110E15" w:rsidRPr="00110E15" w14:paraId="78BD52E2" w14:textId="77777777" w:rsidTr="00110E15">
        <w:trPr>
          <w:cantSplit/>
        </w:trPr>
        <w:tc>
          <w:tcPr>
            <w:tcW w:w="3134" w:type="dxa"/>
          </w:tcPr>
          <w:p w14:paraId="616DE225"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3529" w:type="dxa"/>
          </w:tcPr>
          <w:p w14:paraId="4F899383"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2839" w:type="dxa"/>
          </w:tcPr>
          <w:p w14:paraId="6BECDBE8"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69885A12" w14:textId="77777777" w:rsidTr="00110E15">
        <w:trPr>
          <w:cantSplit/>
        </w:trPr>
        <w:tc>
          <w:tcPr>
            <w:tcW w:w="3134" w:type="dxa"/>
          </w:tcPr>
          <w:p w14:paraId="12218ED5"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3529" w:type="dxa"/>
          </w:tcPr>
          <w:p w14:paraId="2C71360E"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2839" w:type="dxa"/>
          </w:tcPr>
          <w:p w14:paraId="0E33852A"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28E62441" w14:textId="77777777" w:rsidTr="00110E15">
        <w:trPr>
          <w:cantSplit/>
        </w:trPr>
        <w:tc>
          <w:tcPr>
            <w:tcW w:w="3134" w:type="dxa"/>
          </w:tcPr>
          <w:p w14:paraId="2EF45F20"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3529" w:type="dxa"/>
          </w:tcPr>
          <w:p w14:paraId="6FF20864" w14:textId="77777777" w:rsidR="00110E15" w:rsidRPr="00110E15" w:rsidRDefault="00110E15" w:rsidP="00110E15">
            <w:pPr>
              <w:spacing w:after="0" w:line="240" w:lineRule="auto"/>
              <w:jc w:val="right"/>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Kopā (%)</w:t>
            </w:r>
          </w:p>
        </w:tc>
        <w:tc>
          <w:tcPr>
            <w:tcW w:w="2839" w:type="dxa"/>
          </w:tcPr>
          <w:p w14:paraId="3338E641"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bl>
    <w:p w14:paraId="2009A6E2" w14:textId="77777777" w:rsidR="00110E15" w:rsidRPr="00110E15" w:rsidRDefault="00110E15" w:rsidP="00110E15">
      <w:pPr>
        <w:keepNext/>
        <w:spacing w:after="0" w:line="240" w:lineRule="auto"/>
        <w:jc w:val="center"/>
        <w:outlineLvl w:val="1"/>
        <w:rPr>
          <w:rFonts w:ascii="Times New Roman" w:eastAsia="Times New Roman" w:hAnsi="Times New Roman" w:cs="Times New Roman"/>
          <w:b/>
          <w:sz w:val="20"/>
          <w:szCs w:val="20"/>
        </w:rPr>
      </w:pPr>
      <w:bookmarkStart w:id="136" w:name="_Toc211739526"/>
      <w:bookmarkStart w:id="137" w:name="_Toc443297878"/>
      <w:bookmarkStart w:id="138" w:name="_Toc443298037"/>
      <w:bookmarkStart w:id="139" w:name="_Toc443302492"/>
      <w:bookmarkStart w:id="140" w:name="_Toc443309126"/>
    </w:p>
    <w:p w14:paraId="2D53FAB4" w14:textId="77777777" w:rsidR="00110E15" w:rsidRPr="00110E15" w:rsidRDefault="00110E15" w:rsidP="00110E15">
      <w:pPr>
        <w:keepNext/>
        <w:spacing w:after="0" w:line="240" w:lineRule="auto"/>
        <w:jc w:val="center"/>
        <w:outlineLvl w:val="1"/>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Pretendenta personu apvienībā ietilpstošā dalībnieka/apakšuzņēmēja</w:t>
      </w:r>
      <w:bookmarkStart w:id="141" w:name="_Toc211739527"/>
      <w:bookmarkEnd w:id="136"/>
      <w:r w:rsidRPr="00110E15">
        <w:rPr>
          <w:rFonts w:ascii="Times New Roman" w:eastAsia="Times New Roman" w:hAnsi="Times New Roman" w:cs="Times New Roman"/>
          <w:b/>
          <w:sz w:val="24"/>
          <w:szCs w:val="24"/>
        </w:rPr>
        <w:t xml:space="preserve"> apliecinājums</w:t>
      </w:r>
      <w:bookmarkStart w:id="142" w:name="_Toc211739528"/>
      <w:bookmarkEnd w:id="141"/>
      <w:r w:rsidRPr="00110E15">
        <w:rPr>
          <w:rFonts w:ascii="Times New Roman" w:eastAsia="Times New Roman" w:hAnsi="Times New Roman" w:cs="Times New Roman"/>
          <w:b/>
          <w:sz w:val="24"/>
          <w:szCs w:val="24"/>
        </w:rPr>
        <w:t xml:space="preserve"> par gatavību iesaistīties līguma izpildē</w:t>
      </w:r>
      <w:bookmarkEnd w:id="137"/>
      <w:bookmarkEnd w:id="138"/>
      <w:bookmarkEnd w:id="139"/>
      <w:bookmarkEnd w:id="140"/>
      <w:bookmarkEnd w:id="142"/>
    </w:p>
    <w:p w14:paraId="09C593A0" w14:textId="77777777" w:rsidR="00110E15" w:rsidRPr="00110E15" w:rsidRDefault="00110E15" w:rsidP="00110E15">
      <w:pPr>
        <w:spacing w:after="0" w:line="240" w:lineRule="auto"/>
        <w:ind w:firstLine="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Ar šo (&lt;</w:t>
      </w:r>
      <w:r w:rsidRPr="00110E15">
        <w:rPr>
          <w:rFonts w:ascii="Times New Roman" w:eastAsia="Times New Roman" w:hAnsi="Times New Roman" w:cs="Times New Roman"/>
          <w:bCs/>
          <w:i/>
          <w:sz w:val="24"/>
          <w:szCs w:val="24"/>
        </w:rPr>
        <w:t>personu apvienībā ietilpstošā dalībnieka/apakšuzņēmēja nosaukums</w:t>
      </w:r>
      <w:r w:rsidRPr="00110E15">
        <w:rPr>
          <w:rFonts w:ascii="Times New Roman" w:eastAsia="Times New Roman" w:hAnsi="Times New Roman" w:cs="Times New Roman"/>
          <w:bCs/>
          <w:sz w:val="24"/>
          <w:szCs w:val="24"/>
        </w:rPr>
        <w:t>&gt;) apņemas strādāt pie iepirkuma līguma „__” nosaukums „ID numurs” izpildes kā pretendenta &lt;</w:t>
      </w:r>
      <w:r w:rsidRPr="00110E15">
        <w:rPr>
          <w:rFonts w:ascii="Times New Roman" w:eastAsia="Times New Roman" w:hAnsi="Times New Roman" w:cs="Times New Roman"/>
          <w:bCs/>
          <w:i/>
          <w:sz w:val="24"/>
          <w:szCs w:val="24"/>
        </w:rPr>
        <w:t xml:space="preserve">Pretendenta nosaukums&gt; </w:t>
      </w:r>
      <w:r w:rsidRPr="00110E15">
        <w:rPr>
          <w:rFonts w:ascii="Times New Roman" w:eastAsia="Times New Roman" w:hAnsi="Times New Roman" w:cs="Times New Roman"/>
          <w:bCs/>
          <w:sz w:val="24"/>
          <w:szCs w:val="24"/>
        </w:rPr>
        <w:t xml:space="preserve">personu apvienības dalībnieks </w:t>
      </w:r>
      <w:r w:rsidRPr="00110E15">
        <w:rPr>
          <w:rFonts w:ascii="Times New Roman" w:eastAsia="Times New Roman" w:hAnsi="Times New Roman" w:cs="Times New Roman"/>
          <w:bCs/>
          <w:i/>
          <w:sz w:val="24"/>
          <w:szCs w:val="24"/>
        </w:rPr>
        <w:t>/ vai /</w:t>
      </w:r>
      <w:r w:rsidRPr="00110E15">
        <w:rPr>
          <w:rFonts w:ascii="Times New Roman" w:eastAsia="Times New Roman" w:hAnsi="Times New Roman" w:cs="Times New Roman"/>
          <w:bCs/>
          <w:sz w:val="24"/>
          <w:szCs w:val="24"/>
        </w:rPr>
        <w:t xml:space="preserve"> apakšuzņēmējs </w:t>
      </w:r>
      <w:r w:rsidRPr="00110E15">
        <w:rPr>
          <w:rFonts w:ascii="Times New Roman" w:eastAsia="Times New Roman" w:hAnsi="Times New Roman" w:cs="Times New Roman"/>
          <w:bCs/>
          <w:i/>
          <w:sz w:val="24"/>
          <w:szCs w:val="24"/>
        </w:rPr>
        <w:t>&lt;atstāt vajadzīgo</w:t>
      </w:r>
      <w:r w:rsidRPr="00110E15">
        <w:rPr>
          <w:rFonts w:ascii="Times New Roman" w:eastAsia="Times New Roman" w:hAnsi="Times New Roman" w:cs="Times New Roman"/>
          <w:bCs/>
          <w:sz w:val="24"/>
          <w:szCs w:val="24"/>
        </w:rPr>
        <w:t>&gt;, gadījumā, ja ar šo pretendentu tiks noslēgts iepirkuma līgums.</w:t>
      </w:r>
    </w:p>
    <w:p w14:paraId="7BBD187E" w14:textId="77777777" w:rsidR="00110E15" w:rsidRPr="00110E15" w:rsidRDefault="00110E15" w:rsidP="00110E15">
      <w:pPr>
        <w:spacing w:after="0" w:line="240" w:lineRule="auto"/>
        <w:ind w:firstLine="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Šī apņemšanās nav atsaucama, izņemot, ja iestājas ārkārtas apstākļi, kurus nav iespējams paredzēt iepirkuma laikā, par kuriem </w:t>
      </w:r>
      <w:r w:rsidRPr="00110E15">
        <w:rPr>
          <w:rFonts w:ascii="Times New Roman" w:eastAsia="Times New Roman" w:hAnsi="Times New Roman" w:cs="Times New Roman"/>
          <w:bCs/>
          <w:i/>
          <w:sz w:val="24"/>
          <w:szCs w:val="24"/>
        </w:rPr>
        <w:t>(</w:t>
      </w:r>
      <w:r w:rsidRPr="00110E15">
        <w:rPr>
          <w:rFonts w:ascii="Times New Roman" w:eastAsia="Times New Roman" w:hAnsi="Times New Roman" w:cs="Times New Roman"/>
          <w:bCs/>
          <w:sz w:val="24"/>
          <w:szCs w:val="24"/>
        </w:rPr>
        <w:t>&lt;</w:t>
      </w:r>
      <w:r w:rsidRPr="00110E15">
        <w:rPr>
          <w:rFonts w:ascii="Times New Roman" w:eastAsia="Times New Roman" w:hAnsi="Times New Roman" w:cs="Times New Roman"/>
          <w:bCs/>
          <w:i/>
          <w:sz w:val="24"/>
          <w:szCs w:val="24"/>
        </w:rPr>
        <w:t>personu apvienībā ietilpstošā dalībnieka/apakšuzņēmēja nosaukums</w:t>
      </w:r>
      <w:r w:rsidRPr="00110E15">
        <w:rPr>
          <w:rFonts w:ascii="Times New Roman" w:eastAsia="Times New Roman" w:hAnsi="Times New Roman" w:cs="Times New Roman"/>
          <w:bCs/>
          <w:sz w:val="24"/>
          <w:szCs w:val="24"/>
        </w:rPr>
        <w:t xml:space="preserve"> </w:t>
      </w:r>
      <w:r w:rsidRPr="00110E15">
        <w:rPr>
          <w:rFonts w:ascii="Times New Roman" w:eastAsia="Times New Roman" w:hAnsi="Times New Roman" w:cs="Times New Roman"/>
          <w:bCs/>
          <w:i/>
          <w:sz w:val="24"/>
          <w:szCs w:val="24"/>
        </w:rPr>
        <w:t>(&lt;atstāt vajadzīgo&gt;))</w:t>
      </w:r>
      <w:r w:rsidRPr="00110E15">
        <w:rPr>
          <w:rFonts w:ascii="Times New Roman" w:eastAsia="Times New Roman" w:hAnsi="Times New Roman" w:cs="Times New Roman"/>
          <w:bCs/>
          <w:sz w:val="24"/>
          <w:szCs w:val="24"/>
        </w:rPr>
        <w:t xml:space="preserve"> apņemas nekavējoties informēt pasūtītāju.</w:t>
      </w:r>
    </w:p>
    <w:tbl>
      <w:tblPr>
        <w:tblW w:w="94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4568"/>
        <w:gridCol w:w="2075"/>
      </w:tblGrid>
      <w:tr w:rsidR="00110E15" w:rsidRPr="00110E15" w14:paraId="576AFCE4" w14:textId="77777777" w:rsidTr="00110E15">
        <w:tc>
          <w:tcPr>
            <w:tcW w:w="7372" w:type="dxa"/>
            <w:gridSpan w:val="2"/>
            <w:tcBorders>
              <w:right w:val="single" w:sz="4" w:space="0" w:color="auto"/>
            </w:tcBorders>
            <w:vAlign w:val="center"/>
          </w:tcPr>
          <w:p w14:paraId="2061A2E5"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bCs/>
                <w:sz w:val="24"/>
                <w:szCs w:val="24"/>
              </w:rPr>
              <w:t>Personu apvienībā ietilpstošā uzņēmuma/apakšuzņēmēja nosaukums</w:t>
            </w:r>
          </w:p>
        </w:tc>
        <w:tc>
          <w:tcPr>
            <w:tcW w:w="2075" w:type="dxa"/>
            <w:tcBorders>
              <w:right w:val="single" w:sz="4" w:space="0" w:color="auto"/>
            </w:tcBorders>
            <w:vAlign w:val="center"/>
          </w:tcPr>
          <w:p w14:paraId="5CB2EE40"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tc>
      </w:tr>
      <w:tr w:rsidR="00110E15" w:rsidRPr="00110E15" w14:paraId="5B81E20E" w14:textId="77777777" w:rsidTr="00110E15">
        <w:tc>
          <w:tcPr>
            <w:tcW w:w="7372" w:type="dxa"/>
            <w:gridSpan w:val="2"/>
            <w:tcBorders>
              <w:right w:val="single" w:sz="4" w:space="0" w:color="auto"/>
            </w:tcBorders>
            <w:vAlign w:val="center"/>
          </w:tcPr>
          <w:p w14:paraId="3E74A965"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vertAlign w:val="superscript"/>
              </w:rPr>
              <w:footnoteReference w:id="1"/>
            </w:r>
            <w:r w:rsidRPr="00110E15">
              <w:rPr>
                <w:rFonts w:ascii="Times New Roman" w:eastAsia="Times New Roman" w:hAnsi="Times New Roman" w:cs="Times New Roman"/>
                <w:sz w:val="24"/>
                <w:szCs w:val="24"/>
              </w:rPr>
              <w:t>Pilnvarotās personas vārds, uzvārds, amats</w:t>
            </w:r>
          </w:p>
        </w:tc>
        <w:tc>
          <w:tcPr>
            <w:tcW w:w="2075" w:type="dxa"/>
            <w:tcBorders>
              <w:right w:val="single" w:sz="4" w:space="0" w:color="auto"/>
            </w:tcBorders>
            <w:vAlign w:val="center"/>
          </w:tcPr>
          <w:p w14:paraId="1C93571E"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tc>
      </w:tr>
      <w:tr w:rsidR="00110E15" w:rsidRPr="00110E15" w14:paraId="5C8FB670" w14:textId="77777777" w:rsidTr="00110E15">
        <w:trPr>
          <w:trHeight w:val="243"/>
        </w:trPr>
        <w:tc>
          <w:tcPr>
            <w:tcW w:w="7372" w:type="dxa"/>
            <w:gridSpan w:val="2"/>
            <w:tcBorders>
              <w:right w:val="single" w:sz="4" w:space="0" w:color="auto"/>
            </w:tcBorders>
            <w:vAlign w:val="center"/>
          </w:tcPr>
          <w:p w14:paraId="20CA09DB"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Paraksts</w:t>
            </w:r>
          </w:p>
        </w:tc>
        <w:tc>
          <w:tcPr>
            <w:tcW w:w="2075" w:type="dxa"/>
            <w:tcBorders>
              <w:right w:val="single" w:sz="4" w:space="0" w:color="auto"/>
            </w:tcBorders>
            <w:vAlign w:val="center"/>
          </w:tcPr>
          <w:p w14:paraId="01E8D713"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tc>
      </w:tr>
      <w:tr w:rsidR="00110E15" w:rsidRPr="00110E15" w14:paraId="7B0FB98B" w14:textId="77777777" w:rsidTr="00110E15">
        <w:tc>
          <w:tcPr>
            <w:tcW w:w="7372" w:type="dxa"/>
            <w:gridSpan w:val="2"/>
            <w:tcBorders>
              <w:right w:val="single" w:sz="4" w:space="0" w:color="auto"/>
            </w:tcBorders>
            <w:vAlign w:val="center"/>
          </w:tcPr>
          <w:p w14:paraId="1056CBEC"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Datums</w:t>
            </w:r>
          </w:p>
        </w:tc>
        <w:tc>
          <w:tcPr>
            <w:tcW w:w="2075" w:type="dxa"/>
            <w:tcBorders>
              <w:right w:val="single" w:sz="4" w:space="0" w:color="auto"/>
            </w:tcBorders>
            <w:vAlign w:val="center"/>
          </w:tcPr>
          <w:p w14:paraId="6CD9D00F"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tc>
      </w:tr>
      <w:tr w:rsidR="00110E15" w:rsidRPr="00110E15" w14:paraId="07750D6B" w14:textId="77777777" w:rsidTr="00110E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75" w:type="dxa"/>
        </w:trPr>
        <w:tc>
          <w:tcPr>
            <w:tcW w:w="2804" w:type="dxa"/>
          </w:tcPr>
          <w:p w14:paraId="254E117E" w14:textId="77777777" w:rsidR="00110E15" w:rsidRPr="00110E15" w:rsidRDefault="00110E15" w:rsidP="00110E15">
            <w:pPr>
              <w:spacing w:after="0" w:line="240" w:lineRule="auto"/>
              <w:rPr>
                <w:rFonts w:ascii="Times New Roman" w:eastAsia="Times New Roman" w:hAnsi="Times New Roman" w:cs="Times New Roman"/>
                <w:sz w:val="24"/>
                <w:szCs w:val="24"/>
              </w:rPr>
            </w:pPr>
            <w:bookmarkStart w:id="143" w:name="_Toc58053995"/>
            <w:bookmarkStart w:id="144" w:name="_Toc211739529"/>
          </w:p>
          <w:p w14:paraId="3F01DC53"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456E35EB"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pārstāvis</w:t>
            </w:r>
          </w:p>
        </w:tc>
        <w:tc>
          <w:tcPr>
            <w:tcW w:w="4568" w:type="dxa"/>
            <w:tcBorders>
              <w:bottom w:val="single" w:sz="4" w:space="0" w:color="auto"/>
            </w:tcBorders>
          </w:tcPr>
          <w:p w14:paraId="30174313"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7C48363E" w14:textId="77777777" w:rsidTr="00110E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75" w:type="dxa"/>
          <w:cantSplit/>
        </w:trPr>
        <w:tc>
          <w:tcPr>
            <w:tcW w:w="2804" w:type="dxa"/>
          </w:tcPr>
          <w:p w14:paraId="3090695C"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4568" w:type="dxa"/>
          </w:tcPr>
          <w:p w14:paraId="2F26BDB3" w14:textId="77777777" w:rsidR="00110E15" w:rsidRPr="00110E15" w:rsidRDefault="00110E15" w:rsidP="00110E15">
            <w:pPr>
              <w:spacing w:after="0" w:line="240" w:lineRule="auto"/>
              <w:jc w:val="center"/>
              <w:rPr>
                <w:rFonts w:ascii="Times New Roman" w:eastAsia="Times New Roman" w:hAnsi="Times New Roman" w:cs="Times New Roman"/>
                <w:sz w:val="20"/>
                <w:szCs w:val="20"/>
              </w:rPr>
            </w:pPr>
            <w:r w:rsidRPr="00110E15">
              <w:rPr>
                <w:rFonts w:ascii="Times New Roman" w:eastAsia="Times New Roman" w:hAnsi="Times New Roman" w:cs="Times New Roman"/>
                <w:sz w:val="20"/>
                <w:szCs w:val="20"/>
              </w:rPr>
              <w:t>(amats, paraksts, vārds, uzvārds)</w:t>
            </w:r>
          </w:p>
        </w:tc>
      </w:tr>
    </w:tbl>
    <w:p w14:paraId="7955EDE5" w14:textId="77777777" w:rsidR="00110E15" w:rsidRPr="00110E15" w:rsidRDefault="00110E15" w:rsidP="00110E15">
      <w:pPr>
        <w:keepNext/>
        <w:spacing w:before="240" w:after="120" w:line="240" w:lineRule="auto"/>
        <w:outlineLvl w:val="2"/>
        <w:rPr>
          <w:rFonts w:ascii="Times New Roman" w:eastAsia="Times New Roman" w:hAnsi="Times New Roman" w:cs="Times New Roman"/>
          <w:sz w:val="24"/>
          <w:szCs w:val="24"/>
        </w:rPr>
        <w:sectPr w:rsidR="00110E15" w:rsidRPr="00110E15" w:rsidSect="00110E15">
          <w:footerReference w:type="even" r:id="rId16"/>
          <w:footerReference w:type="default" r:id="rId17"/>
          <w:pgSz w:w="11906" w:h="16838"/>
          <w:pgMar w:top="1134" w:right="849" w:bottom="568" w:left="1701" w:header="709" w:footer="272" w:gutter="0"/>
          <w:cols w:space="708"/>
          <w:titlePg/>
          <w:docGrid w:linePitch="360"/>
        </w:sectPr>
      </w:pPr>
      <w:bookmarkStart w:id="145" w:name="_Toc443297879"/>
      <w:bookmarkStart w:id="146" w:name="_Toc443298038"/>
      <w:bookmarkStart w:id="147" w:name="_Toc443302493"/>
      <w:bookmarkStart w:id="148" w:name="_Toc443309127"/>
    </w:p>
    <w:bookmarkEnd w:id="143"/>
    <w:bookmarkEnd w:id="144"/>
    <w:bookmarkEnd w:id="145"/>
    <w:bookmarkEnd w:id="146"/>
    <w:bookmarkEnd w:id="147"/>
    <w:bookmarkEnd w:id="148"/>
    <w:p w14:paraId="70945051" w14:textId="77777777" w:rsidR="00110E15" w:rsidRPr="00110E15" w:rsidRDefault="00110E15" w:rsidP="00110E15">
      <w:pPr>
        <w:tabs>
          <w:tab w:val="left" w:pos="709"/>
          <w:tab w:val="left" w:pos="851"/>
        </w:tabs>
        <w:spacing w:after="0" w:line="240" w:lineRule="auto"/>
        <w:jc w:val="right"/>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lastRenderedPageBreak/>
        <w:t>4.pielikums</w:t>
      </w:r>
    </w:p>
    <w:p w14:paraId="04DA2373" w14:textId="77777777" w:rsidR="00110E15" w:rsidRPr="00110E15" w:rsidRDefault="00110E15" w:rsidP="00110E15">
      <w:pPr>
        <w:tabs>
          <w:tab w:val="left" w:pos="709"/>
          <w:tab w:val="left" w:pos="851"/>
        </w:tabs>
        <w:spacing w:after="0" w:line="240" w:lineRule="auto"/>
        <w:ind w:left="180"/>
        <w:jc w:val="center"/>
        <w:rPr>
          <w:rFonts w:ascii="Times New Roman" w:eastAsia="Times New Roman" w:hAnsi="Times New Roman" w:cs="Times New Roman"/>
          <w:bCs/>
          <w:sz w:val="24"/>
          <w:szCs w:val="24"/>
        </w:rPr>
      </w:pPr>
    </w:p>
    <w:p w14:paraId="3F8E952B" w14:textId="77777777" w:rsidR="00110E15" w:rsidRPr="00110E15" w:rsidRDefault="00110E15" w:rsidP="00110E15">
      <w:pPr>
        <w:tabs>
          <w:tab w:val="left" w:pos="709"/>
          <w:tab w:val="left" w:pos="851"/>
        </w:tabs>
        <w:spacing w:after="0" w:line="240" w:lineRule="auto"/>
        <w:ind w:left="180"/>
        <w:jc w:val="center"/>
        <w:rPr>
          <w:rFonts w:ascii="Times New Roman" w:eastAsia="Times New Roman" w:hAnsi="Times New Roman" w:cs="Times New Roman"/>
          <w:bCs/>
          <w:sz w:val="24"/>
          <w:szCs w:val="24"/>
        </w:rPr>
      </w:pPr>
    </w:p>
    <w:p w14:paraId="5BFD7AC5" w14:textId="77777777" w:rsidR="00110E15" w:rsidRPr="00110E15" w:rsidRDefault="00110E15" w:rsidP="00110E15">
      <w:pPr>
        <w:tabs>
          <w:tab w:val="left" w:pos="709"/>
          <w:tab w:val="left" w:pos="851"/>
        </w:tabs>
        <w:spacing w:after="0" w:line="240" w:lineRule="auto"/>
        <w:ind w:left="180"/>
        <w:jc w:val="center"/>
        <w:rPr>
          <w:rFonts w:ascii="Times New Roman" w:eastAsia="Times New Roman" w:hAnsi="Times New Roman" w:cs="Times New Roman"/>
          <w:bCs/>
          <w:sz w:val="32"/>
          <w:szCs w:val="32"/>
        </w:rPr>
      </w:pPr>
      <w:r w:rsidRPr="00110E15">
        <w:rPr>
          <w:rFonts w:ascii="Times New Roman" w:eastAsia="Times New Roman" w:hAnsi="Times New Roman" w:cs="Times New Roman"/>
          <w:sz w:val="32"/>
          <w:szCs w:val="32"/>
        </w:rPr>
        <w:t>TEHNISKĀ SPECIFIKĀCIJA</w:t>
      </w:r>
      <w:r w:rsidRPr="00110E15">
        <w:rPr>
          <w:rFonts w:ascii="Times New Roman" w:eastAsia="Times New Roman" w:hAnsi="Times New Roman" w:cs="Times New Roman"/>
          <w:bCs/>
          <w:sz w:val="32"/>
          <w:szCs w:val="32"/>
        </w:rPr>
        <w:t xml:space="preserve"> /TEHNISKAIS PIEDĀVĀJUMS</w:t>
      </w:r>
    </w:p>
    <w:p w14:paraId="265BC3D7" w14:textId="77777777" w:rsidR="00110E15" w:rsidRPr="00110E15" w:rsidRDefault="00110E15" w:rsidP="00110E15">
      <w:p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 xml:space="preserve">Publiskajam iepirkumam </w:t>
      </w:r>
    </w:p>
    <w:p w14:paraId="2974D4A4" w14:textId="04E40597" w:rsidR="00110E15" w:rsidRPr="00110E15" w:rsidRDefault="00110E15" w:rsidP="00110E15">
      <w:pPr>
        <w:spacing w:after="0" w:line="240" w:lineRule="auto"/>
        <w:jc w:val="center"/>
        <w:rPr>
          <w:rFonts w:ascii="Times New Roman" w:eastAsia="Times New Roman" w:hAnsi="Times New Roman" w:cs="Times New Roman"/>
          <w:b/>
          <w:i/>
          <w:sz w:val="24"/>
          <w:szCs w:val="24"/>
        </w:rPr>
      </w:pP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sz w:val="24"/>
          <w:szCs w:val="24"/>
        </w:rPr>
        <w:t xml:space="preserve"> Tērpu izgatavošana un piegāde Jēkabpils Kultūras pārvaldes </w:t>
      </w:r>
      <w:r w:rsidR="00FB14DE">
        <w:rPr>
          <w:rFonts w:ascii="Times New Roman" w:eastAsia="Times New Roman" w:hAnsi="Times New Roman" w:cs="Times New Roman"/>
          <w:b/>
          <w:sz w:val="24"/>
          <w:szCs w:val="24"/>
        </w:rPr>
        <w:t>amatierkolektīviem 2016</w:t>
      </w: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i/>
          <w:color w:val="000000"/>
          <w:sz w:val="24"/>
          <w:szCs w:val="24"/>
        </w:rPr>
        <w:t xml:space="preserve"> </w:t>
      </w:r>
    </w:p>
    <w:p w14:paraId="020E60A3" w14:textId="77777777" w:rsidR="00110E15" w:rsidRPr="00110E15" w:rsidRDefault="00394477" w:rsidP="00110E1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Id.Nr. JPP 2016/49</w:t>
      </w:r>
    </w:p>
    <w:p w14:paraId="7C9E0482" w14:textId="77777777" w:rsidR="00110E15" w:rsidRPr="00110E15" w:rsidRDefault="00110E15" w:rsidP="00110E15">
      <w:pPr>
        <w:spacing w:after="0" w:line="240" w:lineRule="auto"/>
        <w:jc w:val="center"/>
        <w:rPr>
          <w:rFonts w:ascii="Times New Roman" w:eastAsia="Times New Roman" w:hAnsi="Times New Roman" w:cs="Times New Roman"/>
          <w:b/>
          <w:color w:val="000000"/>
          <w:sz w:val="24"/>
          <w:szCs w:val="24"/>
        </w:rPr>
      </w:pPr>
    </w:p>
    <w:tbl>
      <w:tblPr>
        <w:tblW w:w="14780" w:type="dxa"/>
        <w:tblInd w:w="103" w:type="dxa"/>
        <w:tblLook w:val="04A0" w:firstRow="1" w:lastRow="0" w:firstColumn="1" w:lastColumn="0" w:noHBand="0" w:noVBand="1"/>
      </w:tblPr>
      <w:tblGrid>
        <w:gridCol w:w="697"/>
        <w:gridCol w:w="1642"/>
        <w:gridCol w:w="3352"/>
        <w:gridCol w:w="803"/>
        <w:gridCol w:w="8286"/>
      </w:tblGrid>
      <w:tr w:rsidR="00394477" w:rsidRPr="00394477" w14:paraId="457BF446" w14:textId="77777777" w:rsidTr="00394477">
        <w:trPr>
          <w:trHeight w:val="450"/>
        </w:trPr>
        <w:tc>
          <w:tcPr>
            <w:tcW w:w="1478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FF161" w14:textId="1CF53883" w:rsidR="00394477" w:rsidRPr="00394477" w:rsidRDefault="00394477">
            <w:pPr>
              <w:spacing w:after="0" w:line="240" w:lineRule="auto"/>
              <w:jc w:val="center"/>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t>Tehniskā specifikācija tērpu izgatavošanai un piegādei</w:t>
            </w:r>
            <w:r w:rsidRPr="00394477">
              <w:rPr>
                <w:rFonts w:ascii="Times New Roman" w:eastAsia="Times New Roman" w:hAnsi="Times New Roman" w:cs="Times New Roman"/>
                <w:b/>
                <w:bCs/>
                <w:color w:val="000000"/>
                <w:sz w:val="24"/>
                <w:szCs w:val="24"/>
                <w:lang w:eastAsia="lv-LV"/>
              </w:rPr>
              <w:br/>
              <w:t xml:space="preserve">Kultūras pārvaldes </w:t>
            </w:r>
            <w:r w:rsidR="00FB14DE">
              <w:rPr>
                <w:rFonts w:ascii="Times New Roman" w:eastAsia="Times New Roman" w:hAnsi="Times New Roman" w:cs="Times New Roman"/>
                <w:b/>
                <w:bCs/>
                <w:color w:val="000000"/>
                <w:sz w:val="24"/>
                <w:szCs w:val="24"/>
                <w:lang w:eastAsia="lv-LV"/>
              </w:rPr>
              <w:t>amatierkolektīviem 2016</w:t>
            </w:r>
            <w:r w:rsidRPr="00394477">
              <w:rPr>
                <w:rFonts w:ascii="Times New Roman" w:eastAsia="Times New Roman" w:hAnsi="Times New Roman" w:cs="Times New Roman"/>
                <w:b/>
                <w:bCs/>
                <w:color w:val="000000"/>
                <w:sz w:val="24"/>
                <w:szCs w:val="24"/>
                <w:lang w:eastAsia="lv-LV"/>
              </w:rPr>
              <w:t xml:space="preserve"> </w:t>
            </w:r>
          </w:p>
        </w:tc>
      </w:tr>
      <w:tr w:rsidR="00394477" w:rsidRPr="00394477" w14:paraId="06B5FA75" w14:textId="77777777" w:rsidTr="00394477">
        <w:trPr>
          <w:trHeight w:val="510"/>
        </w:trPr>
        <w:tc>
          <w:tcPr>
            <w:tcW w:w="14780" w:type="dxa"/>
            <w:gridSpan w:val="5"/>
            <w:vMerge/>
            <w:tcBorders>
              <w:top w:val="single" w:sz="4" w:space="0" w:color="auto"/>
              <w:left w:val="single" w:sz="4" w:space="0" w:color="auto"/>
              <w:bottom w:val="single" w:sz="4" w:space="0" w:color="auto"/>
              <w:right w:val="single" w:sz="4" w:space="0" w:color="auto"/>
            </w:tcBorders>
            <w:vAlign w:val="center"/>
            <w:hideMark/>
          </w:tcPr>
          <w:p w14:paraId="3F56F9B2"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p>
        </w:tc>
      </w:tr>
      <w:tr w:rsidR="00394477" w:rsidRPr="00394477" w14:paraId="17CA77B1" w14:textId="77777777" w:rsidTr="00394477">
        <w:trPr>
          <w:trHeight w:val="285"/>
        </w:trPr>
        <w:tc>
          <w:tcPr>
            <w:tcW w:w="14780" w:type="dxa"/>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0E561759" w14:textId="77777777" w:rsidR="00394477" w:rsidRPr="00394477" w:rsidRDefault="00394477" w:rsidP="00394477">
            <w:pPr>
              <w:spacing w:after="0" w:line="240" w:lineRule="auto"/>
              <w:jc w:val="center"/>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t>1. DAĻA</w:t>
            </w:r>
          </w:p>
        </w:tc>
      </w:tr>
      <w:tr w:rsidR="00394477" w:rsidRPr="00394477" w14:paraId="3EEBC2D9" w14:textId="77777777" w:rsidTr="00394477">
        <w:trPr>
          <w:trHeight w:val="405"/>
        </w:trPr>
        <w:tc>
          <w:tcPr>
            <w:tcW w:w="147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E8A48"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t>Vidējās paaudzes deju kolektīvam "Sadancis"</w:t>
            </w:r>
          </w:p>
        </w:tc>
      </w:tr>
      <w:tr w:rsidR="00394477" w:rsidRPr="00394477" w14:paraId="335EC1E8" w14:textId="77777777" w:rsidTr="00394477">
        <w:trPr>
          <w:trHeight w:val="60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59EDEBD"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NPK</w:t>
            </w:r>
          </w:p>
        </w:tc>
        <w:tc>
          <w:tcPr>
            <w:tcW w:w="1642" w:type="dxa"/>
            <w:tcBorders>
              <w:top w:val="nil"/>
              <w:left w:val="nil"/>
              <w:bottom w:val="single" w:sz="4" w:space="0" w:color="auto"/>
              <w:right w:val="single" w:sz="4" w:space="0" w:color="auto"/>
            </w:tcBorders>
            <w:shd w:val="clear" w:color="auto" w:fill="auto"/>
            <w:vAlign w:val="center"/>
            <w:hideMark/>
          </w:tcPr>
          <w:p w14:paraId="6AD3E5AE"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Izstrādājuma nosaukums</w:t>
            </w:r>
          </w:p>
        </w:tc>
        <w:tc>
          <w:tcPr>
            <w:tcW w:w="3803" w:type="dxa"/>
            <w:tcBorders>
              <w:top w:val="nil"/>
              <w:left w:val="nil"/>
              <w:bottom w:val="single" w:sz="4" w:space="0" w:color="auto"/>
              <w:right w:val="single" w:sz="4" w:space="0" w:color="auto"/>
            </w:tcBorders>
            <w:shd w:val="clear" w:color="auto" w:fill="auto"/>
            <w:vAlign w:val="center"/>
            <w:hideMark/>
          </w:tcPr>
          <w:p w14:paraId="5E1F2923"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Izstrādājuma apraksts</w:t>
            </w:r>
          </w:p>
        </w:tc>
        <w:tc>
          <w:tcPr>
            <w:tcW w:w="761" w:type="dxa"/>
            <w:tcBorders>
              <w:top w:val="nil"/>
              <w:left w:val="nil"/>
              <w:bottom w:val="single" w:sz="4" w:space="0" w:color="auto"/>
              <w:right w:val="single" w:sz="4" w:space="0" w:color="auto"/>
            </w:tcBorders>
            <w:shd w:val="clear" w:color="auto" w:fill="auto"/>
            <w:vAlign w:val="center"/>
            <w:hideMark/>
          </w:tcPr>
          <w:p w14:paraId="6C7A1754"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 xml:space="preserve">Skaits </w:t>
            </w:r>
          </w:p>
        </w:tc>
        <w:tc>
          <w:tcPr>
            <w:tcW w:w="8083" w:type="dxa"/>
            <w:tcBorders>
              <w:top w:val="nil"/>
              <w:left w:val="nil"/>
              <w:bottom w:val="single" w:sz="4" w:space="0" w:color="auto"/>
              <w:right w:val="single" w:sz="4" w:space="0" w:color="auto"/>
            </w:tcBorders>
            <w:shd w:val="clear" w:color="auto" w:fill="auto"/>
            <w:noWrap/>
            <w:vAlign w:val="center"/>
            <w:hideMark/>
          </w:tcPr>
          <w:p w14:paraId="22DDD5C6"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Attēli</w:t>
            </w:r>
          </w:p>
        </w:tc>
      </w:tr>
      <w:tr w:rsidR="00394477" w:rsidRPr="00394477" w14:paraId="020D34BB" w14:textId="77777777" w:rsidTr="00394477">
        <w:trPr>
          <w:trHeight w:val="166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541A4DE"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w:t>
            </w:r>
          </w:p>
        </w:tc>
        <w:tc>
          <w:tcPr>
            <w:tcW w:w="1642" w:type="dxa"/>
            <w:tcBorders>
              <w:top w:val="nil"/>
              <w:left w:val="nil"/>
              <w:bottom w:val="single" w:sz="4" w:space="0" w:color="auto"/>
              <w:right w:val="single" w:sz="4" w:space="0" w:color="auto"/>
            </w:tcBorders>
            <w:shd w:val="clear" w:color="auto" w:fill="auto"/>
            <w:noWrap/>
            <w:vAlign w:val="center"/>
            <w:hideMark/>
          </w:tcPr>
          <w:p w14:paraId="525EAC58"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Meiteņu blūzes</w:t>
            </w:r>
          </w:p>
        </w:tc>
        <w:tc>
          <w:tcPr>
            <w:tcW w:w="3803" w:type="dxa"/>
            <w:tcBorders>
              <w:top w:val="nil"/>
              <w:left w:val="nil"/>
              <w:bottom w:val="single" w:sz="4" w:space="0" w:color="auto"/>
              <w:right w:val="single" w:sz="4" w:space="0" w:color="auto"/>
            </w:tcBorders>
            <w:shd w:val="clear" w:color="auto" w:fill="auto"/>
            <w:vAlign w:val="center"/>
            <w:hideMark/>
          </w:tcPr>
          <w:p w14:paraId="150681B1"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 xml:space="preserve">Balta kreklu auduma blūze, kuplām piedurknēm. Aizdare pie kakla - 1 balta podziņa; aizdare piedurknēm - 1 balta podzīņa. Skat. Attēls Nr.1 </w:t>
            </w:r>
          </w:p>
        </w:tc>
        <w:tc>
          <w:tcPr>
            <w:tcW w:w="761" w:type="dxa"/>
            <w:tcBorders>
              <w:top w:val="nil"/>
              <w:left w:val="nil"/>
              <w:bottom w:val="single" w:sz="4" w:space="0" w:color="auto"/>
              <w:right w:val="single" w:sz="4" w:space="0" w:color="auto"/>
            </w:tcBorders>
            <w:shd w:val="clear" w:color="auto" w:fill="auto"/>
            <w:noWrap/>
            <w:vAlign w:val="center"/>
            <w:hideMark/>
          </w:tcPr>
          <w:p w14:paraId="35AA0EFC"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12</w:t>
            </w:r>
          </w:p>
        </w:tc>
        <w:tc>
          <w:tcPr>
            <w:tcW w:w="8083" w:type="dxa"/>
            <w:vMerge w:val="restart"/>
            <w:tcBorders>
              <w:top w:val="nil"/>
              <w:left w:val="nil"/>
              <w:bottom w:val="single" w:sz="4" w:space="0" w:color="000000"/>
              <w:right w:val="nil"/>
            </w:tcBorders>
            <w:shd w:val="clear" w:color="auto" w:fill="auto"/>
            <w:noWrap/>
            <w:vAlign w:val="bottom"/>
            <w:hideMark/>
          </w:tcPr>
          <w:p w14:paraId="580DAF6A" w14:textId="49059A0E" w:rsidR="00394477" w:rsidRPr="00394477" w:rsidRDefault="00394477" w:rsidP="00394477">
            <w:pPr>
              <w:spacing w:after="0" w:line="240" w:lineRule="auto"/>
              <w:rPr>
                <w:rFonts w:ascii="Calibri" w:eastAsia="Times New Roman" w:hAnsi="Calibri" w:cs="Times New Roman"/>
                <w:color w:val="000000"/>
                <w:lang w:eastAsia="lv-LV"/>
              </w:rPr>
            </w:pPr>
            <w:r w:rsidRPr="00394477">
              <w:rPr>
                <w:rFonts w:ascii="Calibri" w:eastAsia="Times New Roman" w:hAnsi="Calibri" w:cs="Times New Roman"/>
                <w:noProof/>
                <w:color w:val="000000"/>
                <w:lang w:eastAsia="lv-LV"/>
              </w:rPr>
              <w:drawing>
                <wp:anchor distT="0" distB="0" distL="114300" distR="114300" simplePos="0" relativeHeight="251621376" behindDoc="0" locked="0" layoutInCell="1" allowOverlap="1" wp14:anchorId="5462B79B" wp14:editId="6A2A9909">
                  <wp:simplePos x="0" y="0"/>
                  <wp:positionH relativeFrom="column">
                    <wp:posOffset>83820</wp:posOffset>
                  </wp:positionH>
                  <wp:positionV relativeFrom="paragraph">
                    <wp:posOffset>45720</wp:posOffset>
                  </wp:positionV>
                  <wp:extent cx="4450080" cy="2514600"/>
                  <wp:effectExtent l="0" t="0" r="0" b="0"/>
                  <wp:wrapNone/>
                  <wp:docPr id="21" name="Picture 6" descr="P4050318.JPG"/>
                  <wp:cNvGraphicFramePr/>
                  <a:graphic xmlns:a="http://schemas.openxmlformats.org/drawingml/2006/main">
                    <a:graphicData uri="http://schemas.openxmlformats.org/drawingml/2006/picture">
                      <pic:pic xmlns:pic="http://schemas.openxmlformats.org/drawingml/2006/picture">
                        <pic:nvPicPr>
                          <pic:cNvPr id="7" name="Picture 6" descr="P4050318.JPG"/>
                          <pic:cNvPicPr/>
                        </pic:nvPicPr>
                        <pic:blipFill>
                          <a:blip r:embed="rId18" cstate="print"/>
                          <a:stretch>
                            <a:fillRect/>
                          </a:stretch>
                        </pic:blipFill>
                        <pic:spPr>
                          <a:xfrm>
                            <a:off x="0" y="0"/>
                            <a:ext cx="4448175" cy="25171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060"/>
            </w:tblGrid>
            <w:tr w:rsidR="00394477" w:rsidRPr="00394477" w14:paraId="074F9067" w14:textId="77777777">
              <w:trPr>
                <w:trHeight w:val="276"/>
                <w:tblCellSpacing w:w="0" w:type="dxa"/>
              </w:trPr>
              <w:tc>
                <w:tcPr>
                  <w:tcW w:w="80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00F557E"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 </w:t>
                  </w:r>
                </w:p>
              </w:tc>
            </w:tr>
            <w:tr w:rsidR="00394477" w:rsidRPr="00394477" w14:paraId="0D4400F8" w14:textId="77777777">
              <w:trPr>
                <w:trHeight w:val="276"/>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126379CA"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p>
              </w:tc>
            </w:tr>
          </w:tbl>
          <w:p w14:paraId="04E5E19F" w14:textId="76F3DB7B" w:rsidR="00394477" w:rsidRPr="00394477" w:rsidRDefault="00FB14DE" w:rsidP="00394477">
            <w:pPr>
              <w:spacing w:after="0" w:line="240" w:lineRule="auto"/>
              <w:rPr>
                <w:rFonts w:ascii="Calibri" w:eastAsia="Times New Roman" w:hAnsi="Calibri" w:cs="Times New Roman"/>
                <w:color w:val="000000"/>
                <w:lang w:eastAsia="lv-LV"/>
              </w:rPr>
            </w:pPr>
            <w:r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41856" behindDoc="0" locked="0" layoutInCell="1" allowOverlap="1" wp14:anchorId="7F3DE567" wp14:editId="51854DB8">
                      <wp:simplePos x="0" y="0"/>
                      <wp:positionH relativeFrom="column">
                        <wp:posOffset>4366260</wp:posOffset>
                      </wp:positionH>
                      <wp:positionV relativeFrom="paragraph">
                        <wp:posOffset>664210</wp:posOffset>
                      </wp:positionV>
                      <wp:extent cx="641350" cy="732790"/>
                      <wp:effectExtent l="0" t="0" r="25400" b="10160"/>
                      <wp:wrapNone/>
                      <wp:docPr id="46" name="TextBox 21"/>
                      <wp:cNvGraphicFramePr/>
                      <a:graphic xmlns:a="http://schemas.openxmlformats.org/drawingml/2006/main">
                        <a:graphicData uri="http://schemas.microsoft.com/office/word/2010/wordprocessingShape">
                          <wps:wsp>
                            <wps:cNvSpPr txBox="1"/>
                            <wps:spPr>
                              <a:xfrm flipH="1">
                                <a:off x="0" y="0"/>
                                <a:ext cx="641350" cy="732790"/>
                              </a:xfrm>
                              <a:prstGeom prst="rect">
                                <a:avLst/>
                              </a:prstGeom>
                              <a:solidFill>
                                <a:sysClr val="window" lastClr="FFFFFF"/>
                              </a:solidFill>
                              <a:ln w="9525" cmpd="sng">
                                <a:solidFill>
                                  <a:sysClr val="window" lastClr="FFFFFF">
                                    <a:shade val="50000"/>
                                  </a:sysClr>
                                </a:solidFill>
                              </a:ln>
                              <a:effectLst/>
                            </wps:spPr>
                            <wps:txbx>
                              <w:txbxContent>
                                <w:p w14:paraId="48159D46"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7F3DE567" id="_x0000_t202" coordsize="21600,21600" o:spt="202" path="m,l,21600r21600,l21600,xe">
                      <v:stroke joinstyle="miter"/>
                      <v:path gradientshapeok="t" o:connecttype="rect"/>
                    </v:shapetype>
                    <v:shape id="TextBox 21" o:spid="_x0000_s1026" type="#_x0000_t202" style="position:absolute;margin-left:343.8pt;margin-top:52.3pt;width:50.5pt;height:57.7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" fillcolor="window" strokecolor="#bcbcbc">
                      <v:textbox>
                        <w:txbxContent>
                          <w:p w14:paraId="48159D46"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w:t>
                            </w:r>
                          </w:p>
                        </w:txbxContent>
                      </v:textbox>
                    </v:shape>
                  </w:pict>
                </mc:Fallback>
              </mc:AlternateContent>
            </w:r>
          </w:p>
        </w:tc>
      </w:tr>
      <w:tr w:rsidR="00394477" w:rsidRPr="00394477" w14:paraId="24FE107B" w14:textId="77777777" w:rsidTr="00394477">
        <w:trPr>
          <w:trHeight w:val="246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FACA49A"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2</w:t>
            </w:r>
          </w:p>
        </w:tc>
        <w:tc>
          <w:tcPr>
            <w:tcW w:w="1642" w:type="dxa"/>
            <w:tcBorders>
              <w:top w:val="nil"/>
              <w:left w:val="nil"/>
              <w:bottom w:val="single" w:sz="4" w:space="0" w:color="auto"/>
              <w:right w:val="single" w:sz="4" w:space="0" w:color="auto"/>
            </w:tcBorders>
            <w:shd w:val="clear" w:color="auto" w:fill="auto"/>
            <w:noWrap/>
            <w:vAlign w:val="center"/>
            <w:hideMark/>
          </w:tcPr>
          <w:p w14:paraId="2D338A68"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Vīriešu krekli</w:t>
            </w:r>
          </w:p>
        </w:tc>
        <w:tc>
          <w:tcPr>
            <w:tcW w:w="3803" w:type="dxa"/>
            <w:tcBorders>
              <w:top w:val="nil"/>
              <w:left w:val="nil"/>
              <w:bottom w:val="single" w:sz="4" w:space="0" w:color="auto"/>
              <w:right w:val="single" w:sz="4" w:space="0" w:color="auto"/>
            </w:tcBorders>
            <w:shd w:val="clear" w:color="auto" w:fill="auto"/>
            <w:vAlign w:val="center"/>
            <w:hideMark/>
          </w:tcPr>
          <w:p w14:paraId="2D5175D3"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 xml:space="preserve">Balts kreklu auduma krekls, kuplām piedurknēm. Aizdare pie kakla - 1 balta podziņa; aizdare piedurknēm - 1 balta podzīņa. Skat. Attēls Nr.1 </w:t>
            </w:r>
          </w:p>
        </w:tc>
        <w:tc>
          <w:tcPr>
            <w:tcW w:w="761" w:type="dxa"/>
            <w:tcBorders>
              <w:top w:val="nil"/>
              <w:left w:val="nil"/>
              <w:bottom w:val="single" w:sz="4" w:space="0" w:color="auto"/>
              <w:right w:val="single" w:sz="4" w:space="0" w:color="auto"/>
            </w:tcBorders>
            <w:shd w:val="clear" w:color="auto" w:fill="auto"/>
            <w:noWrap/>
            <w:vAlign w:val="center"/>
            <w:hideMark/>
          </w:tcPr>
          <w:p w14:paraId="2921E26A"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12</w:t>
            </w:r>
          </w:p>
        </w:tc>
        <w:tc>
          <w:tcPr>
            <w:tcW w:w="8083" w:type="dxa"/>
            <w:vMerge/>
            <w:tcBorders>
              <w:top w:val="nil"/>
              <w:left w:val="nil"/>
              <w:bottom w:val="single" w:sz="4" w:space="0" w:color="000000"/>
              <w:right w:val="nil"/>
            </w:tcBorders>
            <w:vAlign w:val="center"/>
            <w:hideMark/>
          </w:tcPr>
          <w:p w14:paraId="13F7D048" w14:textId="77777777" w:rsidR="00394477" w:rsidRPr="00394477" w:rsidRDefault="00394477" w:rsidP="00394477">
            <w:pPr>
              <w:spacing w:after="0" w:line="240" w:lineRule="auto"/>
              <w:rPr>
                <w:rFonts w:ascii="Calibri" w:eastAsia="Times New Roman" w:hAnsi="Calibri" w:cs="Times New Roman"/>
                <w:color w:val="000000"/>
                <w:lang w:eastAsia="lv-LV"/>
              </w:rPr>
            </w:pPr>
          </w:p>
        </w:tc>
      </w:tr>
      <w:tr w:rsidR="00394477" w:rsidRPr="00394477" w14:paraId="3C5995FA" w14:textId="77777777" w:rsidTr="00394477">
        <w:trPr>
          <w:trHeight w:val="312"/>
        </w:trPr>
        <w:tc>
          <w:tcPr>
            <w:tcW w:w="147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B0C9C"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25AF92EB"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5BA3F778"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lastRenderedPageBreak/>
              <w:t>Eiropas deju kolektīvam "Daugavietes"</w:t>
            </w:r>
          </w:p>
        </w:tc>
      </w:tr>
      <w:tr w:rsidR="00394477" w:rsidRPr="00394477" w14:paraId="6796DE83" w14:textId="77777777" w:rsidTr="00394477">
        <w:trPr>
          <w:trHeight w:val="36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3DB7A6D"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lastRenderedPageBreak/>
              <w:t>3</w:t>
            </w:r>
          </w:p>
        </w:tc>
        <w:tc>
          <w:tcPr>
            <w:tcW w:w="1642" w:type="dxa"/>
            <w:tcBorders>
              <w:top w:val="nil"/>
              <w:left w:val="nil"/>
              <w:bottom w:val="single" w:sz="4" w:space="0" w:color="auto"/>
              <w:right w:val="single" w:sz="4" w:space="0" w:color="auto"/>
            </w:tcBorders>
            <w:shd w:val="clear" w:color="auto" w:fill="auto"/>
            <w:noWrap/>
            <w:vAlign w:val="center"/>
            <w:hideMark/>
          </w:tcPr>
          <w:p w14:paraId="25F482F0"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Sieviešu blūzes</w:t>
            </w:r>
          </w:p>
        </w:tc>
        <w:tc>
          <w:tcPr>
            <w:tcW w:w="3803" w:type="dxa"/>
            <w:tcBorders>
              <w:top w:val="nil"/>
              <w:left w:val="nil"/>
              <w:bottom w:val="single" w:sz="4" w:space="0" w:color="auto"/>
              <w:right w:val="single" w:sz="4" w:space="0" w:color="auto"/>
            </w:tcBorders>
            <w:shd w:val="clear" w:color="auto" w:fill="auto"/>
            <w:vAlign w:val="center"/>
            <w:hideMark/>
          </w:tcPr>
          <w:p w14:paraId="304FF4C6"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Puķaina, zīda auduma blūze ar volānu (volāna vieta un veids atsevišķām blūzēm variēsies), pogu aizdare priekšpusē, piedurknes ¾ garumā. Skat. Attēls Nr.2</w:t>
            </w:r>
          </w:p>
        </w:tc>
        <w:tc>
          <w:tcPr>
            <w:tcW w:w="761" w:type="dxa"/>
            <w:tcBorders>
              <w:top w:val="nil"/>
              <w:left w:val="nil"/>
              <w:bottom w:val="single" w:sz="4" w:space="0" w:color="auto"/>
              <w:right w:val="single" w:sz="4" w:space="0" w:color="auto"/>
            </w:tcBorders>
            <w:shd w:val="clear" w:color="auto" w:fill="auto"/>
            <w:noWrap/>
            <w:vAlign w:val="center"/>
            <w:hideMark/>
          </w:tcPr>
          <w:p w14:paraId="066E23A1"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16</w:t>
            </w:r>
          </w:p>
        </w:tc>
        <w:tc>
          <w:tcPr>
            <w:tcW w:w="8083" w:type="dxa"/>
            <w:tcBorders>
              <w:top w:val="nil"/>
              <w:left w:val="nil"/>
              <w:bottom w:val="single" w:sz="4" w:space="0" w:color="auto"/>
              <w:right w:val="single" w:sz="4" w:space="0" w:color="auto"/>
            </w:tcBorders>
            <w:shd w:val="clear" w:color="auto" w:fill="auto"/>
            <w:noWrap/>
            <w:vAlign w:val="bottom"/>
            <w:hideMark/>
          </w:tcPr>
          <w:p w14:paraId="4A5986D8" w14:textId="4BA432E9" w:rsidR="00394477" w:rsidRPr="00394477" w:rsidRDefault="00FB14DE"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noProof/>
                <w:color w:val="000000"/>
                <w:sz w:val="24"/>
                <w:szCs w:val="24"/>
                <w:lang w:eastAsia="lv-LV"/>
              </w:rPr>
              <mc:AlternateContent>
                <mc:Choice Requires="wps">
                  <w:drawing>
                    <wp:anchor distT="0" distB="0" distL="114300" distR="114300" simplePos="0" relativeHeight="251643904" behindDoc="0" locked="0" layoutInCell="1" allowOverlap="1" wp14:anchorId="3B70F924" wp14:editId="5C026327">
                      <wp:simplePos x="0" y="0"/>
                      <wp:positionH relativeFrom="column">
                        <wp:posOffset>4335780</wp:posOffset>
                      </wp:positionH>
                      <wp:positionV relativeFrom="paragraph">
                        <wp:posOffset>977265</wp:posOffset>
                      </wp:positionV>
                      <wp:extent cx="529590" cy="549910"/>
                      <wp:effectExtent l="0" t="0" r="22860" b="21590"/>
                      <wp:wrapNone/>
                      <wp:docPr id="37" name="TextBox 22"/>
                      <wp:cNvGraphicFramePr/>
                      <a:graphic xmlns:a="http://schemas.openxmlformats.org/drawingml/2006/main">
                        <a:graphicData uri="http://schemas.microsoft.com/office/word/2010/wordprocessingShape">
                          <wps:wsp>
                            <wps:cNvSpPr txBox="1"/>
                            <wps:spPr>
                              <a:xfrm>
                                <a:off x="0" y="0"/>
                                <a:ext cx="529590" cy="549910"/>
                              </a:xfrm>
                              <a:prstGeom prst="rect">
                                <a:avLst/>
                              </a:prstGeom>
                              <a:solidFill>
                                <a:sysClr val="window" lastClr="FFFFFF"/>
                              </a:solidFill>
                              <a:ln w="9525" cmpd="sng">
                                <a:solidFill>
                                  <a:sysClr val="window" lastClr="FFFFFF">
                                    <a:shade val="50000"/>
                                  </a:sysClr>
                                </a:solidFill>
                              </a:ln>
                              <a:effectLst/>
                            </wps:spPr>
                            <wps:txbx>
                              <w:txbxContent>
                                <w:p w14:paraId="1823E259"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Nr.2</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3B70F924" id="TextBox 22" o:spid="_x0000_s1027" type="#_x0000_t202" style="position:absolute;margin-left:341.4pt;margin-top:76.95pt;width:41.7pt;height:4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" fillcolor="window" strokecolor="#bcbcbc">
                      <v:textbox>
                        <w:txbxContent>
                          <w:p w14:paraId="1823E259"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Nr.2</w:t>
                            </w:r>
                          </w:p>
                        </w:txbxContent>
                      </v:textbox>
                    </v:shape>
                  </w:pict>
                </mc:Fallback>
              </mc:AlternateContent>
            </w:r>
            <w:r w:rsidR="00394477" w:rsidRPr="00394477">
              <w:rPr>
                <w:rFonts w:ascii="Times New Roman" w:eastAsia="Times New Roman" w:hAnsi="Times New Roman" w:cs="Times New Roman"/>
                <w:noProof/>
                <w:color w:val="000000"/>
                <w:sz w:val="24"/>
                <w:szCs w:val="24"/>
                <w:lang w:eastAsia="lv-LV"/>
              </w:rPr>
              <w:drawing>
                <wp:anchor distT="0" distB="0" distL="114300" distR="114300" simplePos="0" relativeHeight="251623424" behindDoc="0" locked="0" layoutInCell="1" allowOverlap="1" wp14:anchorId="2083122F" wp14:editId="5F5D634C">
                  <wp:simplePos x="0" y="0"/>
                  <wp:positionH relativeFrom="column">
                    <wp:posOffset>3002280</wp:posOffset>
                  </wp:positionH>
                  <wp:positionV relativeFrom="paragraph">
                    <wp:posOffset>91440</wp:posOffset>
                  </wp:positionV>
                  <wp:extent cx="1531620" cy="2042160"/>
                  <wp:effectExtent l="0" t="0" r="0" b="0"/>
                  <wp:wrapNone/>
                  <wp:docPr id="38"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33739" cy="2038635"/>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Times New Roman" w:eastAsia="Times New Roman" w:hAnsi="Times New Roman" w:cs="Times New Roman"/>
                <w:noProof/>
                <w:color w:val="000000"/>
                <w:sz w:val="24"/>
                <w:szCs w:val="24"/>
                <w:lang w:eastAsia="lv-LV"/>
              </w:rPr>
              <w:drawing>
                <wp:anchor distT="0" distB="0" distL="114300" distR="114300" simplePos="0" relativeHeight="251625472" behindDoc="0" locked="0" layoutInCell="1" allowOverlap="1" wp14:anchorId="1CB74CBA" wp14:editId="3F07478C">
                  <wp:simplePos x="0" y="0"/>
                  <wp:positionH relativeFrom="column">
                    <wp:posOffset>1508760</wp:posOffset>
                  </wp:positionH>
                  <wp:positionV relativeFrom="paragraph">
                    <wp:posOffset>60960</wp:posOffset>
                  </wp:positionV>
                  <wp:extent cx="1706880" cy="2194560"/>
                  <wp:effectExtent l="0" t="0" r="7620" b="0"/>
                  <wp:wrapNone/>
                  <wp:docPr id="39" name="Picture 8"/>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06932" cy="2193150"/>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Times New Roman" w:eastAsia="Times New Roman" w:hAnsi="Times New Roman" w:cs="Times New Roman"/>
                <w:noProof/>
                <w:color w:val="000000"/>
                <w:sz w:val="24"/>
                <w:szCs w:val="24"/>
                <w:lang w:eastAsia="lv-LV"/>
              </w:rPr>
              <w:drawing>
                <wp:anchor distT="0" distB="0" distL="114300" distR="114300" simplePos="0" relativeHeight="251627520" behindDoc="0" locked="0" layoutInCell="1" allowOverlap="1" wp14:anchorId="1550A6BF" wp14:editId="7541EDF5">
                  <wp:simplePos x="0" y="0"/>
                  <wp:positionH relativeFrom="column">
                    <wp:posOffset>213360</wp:posOffset>
                  </wp:positionH>
                  <wp:positionV relativeFrom="paragraph">
                    <wp:posOffset>129540</wp:posOffset>
                  </wp:positionV>
                  <wp:extent cx="1402080" cy="1958340"/>
                  <wp:effectExtent l="0" t="0" r="0" b="3810"/>
                  <wp:wrapNone/>
                  <wp:docPr id="40" name="Picture 9"/>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98161" cy="1957425"/>
                          </a:xfrm>
                          <a:prstGeom prst="rect">
                            <a:avLst/>
                          </a:prstGeom>
                        </pic:spPr>
                      </pic:pic>
                    </a:graphicData>
                  </a:graphic>
                  <wp14:sizeRelH relativeFrom="page">
                    <wp14:pctWidth>0</wp14:pctWidth>
                  </wp14:sizeRelH>
                  <wp14:sizeRelV relativeFrom="page">
                    <wp14:pctHeight>0</wp14:pctHeight>
                  </wp14:sizeRelV>
                </wp:anchor>
              </w:drawing>
            </w:r>
          </w:p>
        </w:tc>
      </w:tr>
      <w:tr w:rsidR="00394477" w:rsidRPr="00394477" w14:paraId="26ADAF46" w14:textId="77777777" w:rsidTr="00394477">
        <w:trPr>
          <w:trHeight w:val="360"/>
        </w:trPr>
        <w:tc>
          <w:tcPr>
            <w:tcW w:w="147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43D3"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t>Krievu vokālajam ansamblim "Bariņa"</w:t>
            </w:r>
          </w:p>
        </w:tc>
      </w:tr>
      <w:tr w:rsidR="00394477" w:rsidRPr="00394477" w14:paraId="264A396A" w14:textId="77777777" w:rsidTr="00394477">
        <w:trPr>
          <w:trHeight w:val="406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029DE0E" w14:textId="77777777" w:rsidR="00394477" w:rsidRPr="00394477" w:rsidRDefault="00394477" w:rsidP="00394477">
            <w:pPr>
              <w:spacing w:after="0" w:line="240" w:lineRule="auto"/>
              <w:jc w:val="center"/>
              <w:rPr>
                <w:rFonts w:ascii="Times New Roman" w:eastAsia="Times New Roman" w:hAnsi="Times New Roman" w:cs="Times New Roman"/>
                <w:color w:val="000000"/>
                <w:lang w:eastAsia="lv-LV"/>
              </w:rPr>
            </w:pPr>
            <w:r w:rsidRPr="00394477">
              <w:rPr>
                <w:rFonts w:ascii="Times New Roman" w:eastAsia="Times New Roman" w:hAnsi="Times New Roman" w:cs="Times New Roman"/>
                <w:color w:val="000000"/>
                <w:lang w:eastAsia="lv-LV"/>
              </w:rPr>
              <w:t>4</w:t>
            </w:r>
          </w:p>
        </w:tc>
        <w:tc>
          <w:tcPr>
            <w:tcW w:w="1642" w:type="dxa"/>
            <w:tcBorders>
              <w:top w:val="nil"/>
              <w:left w:val="nil"/>
              <w:bottom w:val="single" w:sz="4" w:space="0" w:color="auto"/>
              <w:right w:val="single" w:sz="4" w:space="0" w:color="auto"/>
            </w:tcBorders>
            <w:shd w:val="clear" w:color="auto" w:fill="auto"/>
            <w:vAlign w:val="center"/>
            <w:hideMark/>
          </w:tcPr>
          <w:p w14:paraId="11389FD2" w14:textId="77777777" w:rsidR="00394477" w:rsidRPr="00394477" w:rsidRDefault="00394477" w:rsidP="00394477">
            <w:pPr>
              <w:spacing w:after="0" w:line="240" w:lineRule="auto"/>
              <w:rPr>
                <w:rFonts w:ascii="Times New Roman" w:eastAsia="Times New Roman" w:hAnsi="Times New Roman" w:cs="Times New Roman"/>
                <w:color w:val="000000"/>
                <w:lang w:eastAsia="lv-LV"/>
              </w:rPr>
            </w:pPr>
            <w:r w:rsidRPr="00394477">
              <w:rPr>
                <w:rFonts w:ascii="Times New Roman" w:eastAsia="Times New Roman" w:hAnsi="Times New Roman" w:cs="Times New Roman"/>
                <w:color w:val="000000"/>
                <w:lang w:eastAsia="lv-LV"/>
              </w:rPr>
              <w:t>Melna kleita no plāna vilnas auduma</w:t>
            </w:r>
          </w:p>
        </w:tc>
        <w:tc>
          <w:tcPr>
            <w:tcW w:w="3803" w:type="dxa"/>
            <w:tcBorders>
              <w:top w:val="nil"/>
              <w:left w:val="nil"/>
              <w:bottom w:val="single" w:sz="4" w:space="0" w:color="auto"/>
              <w:right w:val="single" w:sz="4" w:space="0" w:color="auto"/>
            </w:tcBorders>
            <w:shd w:val="clear" w:color="auto" w:fill="auto"/>
            <w:vAlign w:val="center"/>
            <w:hideMark/>
          </w:tcPr>
          <w:p w14:paraId="445801F2" w14:textId="77777777" w:rsidR="00394477" w:rsidRPr="00394477" w:rsidRDefault="00394477" w:rsidP="00394477">
            <w:pPr>
              <w:spacing w:after="0" w:line="240" w:lineRule="auto"/>
              <w:rPr>
                <w:rFonts w:ascii="Times New Roman" w:eastAsia="Times New Roman" w:hAnsi="Times New Roman" w:cs="Times New Roman"/>
                <w:color w:val="000000"/>
                <w:lang w:eastAsia="lv-LV"/>
              </w:rPr>
            </w:pPr>
            <w:r w:rsidRPr="00394477">
              <w:rPr>
                <w:rFonts w:ascii="Times New Roman" w:eastAsia="Times New Roman" w:hAnsi="Times New Roman" w:cs="Times New Roman"/>
                <w:color w:val="000000"/>
                <w:lang w:eastAsia="lv-LV"/>
              </w:rPr>
              <w:t>Kleita no plāna, melna, labi krītoša vilnas auduma. Kleita ir augumam pieguļoša, ar iešuvēm viduklī, uz leju paplatināta.  Kakla izgriezums – ovāls, mugurpusē – rāvējslēdzējs. Rokas – ¾ garumā, bez pogām. Skat. Attēls Nr.3</w:t>
            </w:r>
          </w:p>
        </w:tc>
        <w:tc>
          <w:tcPr>
            <w:tcW w:w="761" w:type="dxa"/>
            <w:tcBorders>
              <w:top w:val="nil"/>
              <w:left w:val="nil"/>
              <w:bottom w:val="single" w:sz="4" w:space="0" w:color="auto"/>
              <w:right w:val="single" w:sz="4" w:space="0" w:color="auto"/>
            </w:tcBorders>
            <w:shd w:val="clear" w:color="auto" w:fill="auto"/>
            <w:noWrap/>
            <w:vAlign w:val="center"/>
            <w:hideMark/>
          </w:tcPr>
          <w:p w14:paraId="7F4F85C4" w14:textId="77777777" w:rsidR="00394477" w:rsidRPr="00394477" w:rsidRDefault="00394477" w:rsidP="00394477">
            <w:pPr>
              <w:spacing w:after="0" w:line="240" w:lineRule="auto"/>
              <w:jc w:val="center"/>
              <w:rPr>
                <w:rFonts w:ascii="Times New Roman" w:eastAsia="Times New Roman" w:hAnsi="Times New Roman" w:cs="Times New Roman"/>
                <w:color w:val="000000"/>
                <w:lang w:eastAsia="lv-LV"/>
              </w:rPr>
            </w:pPr>
            <w:r w:rsidRPr="00394477">
              <w:rPr>
                <w:rFonts w:ascii="Times New Roman" w:eastAsia="Times New Roman" w:hAnsi="Times New Roman" w:cs="Times New Roman"/>
                <w:color w:val="000000"/>
                <w:lang w:eastAsia="lv-LV"/>
              </w:rPr>
              <w:t>9</w:t>
            </w:r>
          </w:p>
        </w:tc>
        <w:tc>
          <w:tcPr>
            <w:tcW w:w="8083" w:type="dxa"/>
            <w:tcBorders>
              <w:top w:val="nil"/>
              <w:left w:val="nil"/>
              <w:bottom w:val="single" w:sz="4" w:space="0" w:color="auto"/>
              <w:right w:val="single" w:sz="4" w:space="0" w:color="auto"/>
            </w:tcBorders>
            <w:shd w:val="clear" w:color="auto" w:fill="auto"/>
            <w:noWrap/>
            <w:vAlign w:val="bottom"/>
            <w:hideMark/>
          </w:tcPr>
          <w:p w14:paraId="28CB9CC7" w14:textId="6D8EEB98" w:rsidR="00394477" w:rsidRPr="00394477" w:rsidRDefault="00FB14DE" w:rsidP="00394477">
            <w:pPr>
              <w:spacing w:after="0" w:line="240" w:lineRule="auto"/>
              <w:rPr>
                <w:rFonts w:ascii="Times New Roman" w:eastAsia="Times New Roman" w:hAnsi="Times New Roman" w:cs="Times New Roman"/>
                <w:color w:val="000000"/>
                <w:lang w:eastAsia="lv-LV"/>
              </w:rPr>
            </w:pPr>
            <w:r w:rsidRPr="00394477">
              <w:rPr>
                <w:rFonts w:ascii="Times New Roman" w:eastAsia="Times New Roman" w:hAnsi="Times New Roman" w:cs="Times New Roman"/>
                <w:noProof/>
                <w:color w:val="000000"/>
                <w:lang w:eastAsia="lv-LV"/>
              </w:rPr>
              <mc:AlternateContent>
                <mc:Choice Requires="wps">
                  <w:drawing>
                    <wp:anchor distT="0" distB="0" distL="114300" distR="114300" simplePos="0" relativeHeight="251654144" behindDoc="0" locked="0" layoutInCell="1" allowOverlap="1" wp14:anchorId="10147F32" wp14:editId="248E39AF">
                      <wp:simplePos x="0" y="0"/>
                      <wp:positionH relativeFrom="column">
                        <wp:posOffset>2912110</wp:posOffset>
                      </wp:positionH>
                      <wp:positionV relativeFrom="paragraph">
                        <wp:posOffset>1323975</wp:posOffset>
                      </wp:positionV>
                      <wp:extent cx="661670" cy="826770"/>
                      <wp:effectExtent l="0" t="0" r="24130" b="11430"/>
                      <wp:wrapNone/>
                      <wp:docPr id="36" name="TextBox 46"/>
                      <wp:cNvGraphicFramePr/>
                      <a:graphic xmlns:a="http://schemas.openxmlformats.org/drawingml/2006/main">
                        <a:graphicData uri="http://schemas.microsoft.com/office/word/2010/wordprocessingShape">
                          <wps:wsp>
                            <wps:cNvSpPr txBox="1"/>
                            <wps:spPr>
                              <a:xfrm flipH="1">
                                <a:off x="0" y="0"/>
                                <a:ext cx="661670" cy="826770"/>
                              </a:xfrm>
                              <a:prstGeom prst="rect">
                                <a:avLst/>
                              </a:prstGeom>
                              <a:solidFill>
                                <a:sysClr val="window" lastClr="FFFFFF"/>
                              </a:solidFill>
                              <a:ln w="9525" cmpd="sng">
                                <a:solidFill>
                                  <a:sysClr val="window" lastClr="FFFFFF">
                                    <a:shade val="50000"/>
                                  </a:sysClr>
                                </a:solidFill>
                              </a:ln>
                              <a:effectLst/>
                            </wps:spPr>
                            <wps:txbx>
                              <w:txbxContent>
                                <w:p w14:paraId="62790B2A"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0147F32" id="TextBox 46" o:spid="_x0000_s1028" type="#_x0000_t202" style="position:absolute;margin-left:229.3pt;margin-top:104.25pt;width:52.1pt;height:65.1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" fillcolor="window" strokecolor="#bcbcbc">
                      <v:textbox>
                        <w:txbxContent>
                          <w:p w14:paraId="62790B2A"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Nr.3</w:t>
                            </w:r>
                          </w:p>
                        </w:txbxContent>
                      </v:textbox>
                    </v:shape>
                  </w:pict>
                </mc:Fallback>
              </mc:AlternateContent>
            </w:r>
            <w:r w:rsidR="00394477" w:rsidRPr="00394477">
              <w:rPr>
                <w:rFonts w:ascii="Times New Roman" w:eastAsia="Times New Roman" w:hAnsi="Times New Roman" w:cs="Times New Roman"/>
                <w:noProof/>
                <w:color w:val="000000"/>
                <w:lang w:eastAsia="lv-LV"/>
              </w:rPr>
              <w:drawing>
                <wp:anchor distT="0" distB="0" distL="114300" distR="114300" simplePos="0" relativeHeight="251652096" behindDoc="0" locked="0" layoutInCell="1" allowOverlap="1" wp14:anchorId="7E56C984" wp14:editId="1EF128AC">
                  <wp:simplePos x="0" y="0"/>
                  <wp:positionH relativeFrom="column">
                    <wp:posOffset>441960</wp:posOffset>
                  </wp:positionH>
                  <wp:positionV relativeFrom="paragraph">
                    <wp:posOffset>76200</wp:posOffset>
                  </wp:positionV>
                  <wp:extent cx="2506980" cy="2407920"/>
                  <wp:effectExtent l="87630" t="0" r="0" b="0"/>
                  <wp:wrapNone/>
                  <wp:docPr id="41" name="Picture 45"/>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10627" cy="2505634"/>
                          </a:xfrm>
                          <a:prstGeom prst="rect">
                            <a:avLst/>
                          </a:prstGeom>
                        </pic:spPr>
                      </pic:pic>
                    </a:graphicData>
                  </a:graphic>
                  <wp14:sizeRelH relativeFrom="page">
                    <wp14:pctWidth>0</wp14:pctWidth>
                  </wp14:sizeRelH>
                  <wp14:sizeRelV relativeFrom="page">
                    <wp14:pctHeight>0</wp14:pctHeight>
                  </wp14:sizeRelV>
                </wp:anchor>
              </w:drawing>
            </w:r>
          </w:p>
        </w:tc>
      </w:tr>
      <w:tr w:rsidR="00394477" w:rsidRPr="00394477" w14:paraId="7E3D5CD6" w14:textId="77777777" w:rsidTr="00394477">
        <w:trPr>
          <w:trHeight w:val="315"/>
        </w:trPr>
        <w:tc>
          <w:tcPr>
            <w:tcW w:w="14780" w:type="dxa"/>
            <w:gridSpan w:val="5"/>
            <w:tcBorders>
              <w:top w:val="single" w:sz="4" w:space="0" w:color="auto"/>
              <w:left w:val="nil"/>
              <w:bottom w:val="nil"/>
              <w:right w:val="nil"/>
            </w:tcBorders>
            <w:shd w:val="clear" w:color="auto" w:fill="auto"/>
            <w:noWrap/>
            <w:vAlign w:val="bottom"/>
            <w:hideMark/>
          </w:tcPr>
          <w:p w14:paraId="0889570D"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17DD4266"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1E491122"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7423032A"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lastRenderedPageBreak/>
              <w:t>Folkloras kopai "Rati"</w:t>
            </w:r>
          </w:p>
        </w:tc>
      </w:tr>
      <w:tr w:rsidR="00394477" w:rsidRPr="00394477" w14:paraId="06AEF181" w14:textId="77777777" w:rsidTr="00394477">
        <w:trPr>
          <w:trHeight w:val="3165"/>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F843E"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lastRenderedPageBreak/>
              <w:t>5</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3B20F3CC"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Garais galvas auts sievām</w:t>
            </w:r>
          </w:p>
        </w:tc>
        <w:tc>
          <w:tcPr>
            <w:tcW w:w="3803" w:type="dxa"/>
            <w:tcBorders>
              <w:top w:val="single" w:sz="4" w:space="0" w:color="auto"/>
              <w:left w:val="nil"/>
              <w:bottom w:val="single" w:sz="4" w:space="0" w:color="auto"/>
              <w:right w:val="single" w:sz="4" w:space="0" w:color="auto"/>
            </w:tcBorders>
            <w:shd w:val="clear" w:color="auto" w:fill="auto"/>
            <w:vAlign w:val="center"/>
            <w:hideMark/>
          </w:tcPr>
          <w:p w14:paraId="7A35B891" w14:textId="77777777" w:rsidR="00394477" w:rsidRPr="00394477" w:rsidRDefault="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sz w:val="24"/>
                <w:szCs w:val="24"/>
                <w:lang w:eastAsia="lv-LV"/>
              </w:rPr>
              <w:t xml:space="preserve">Gaiši </w:t>
            </w:r>
            <w:del w:id="149" w:author="Dace Gluha" w:date="2016-06-02T11:30:00Z">
              <w:r w:rsidRPr="00394477" w:rsidDel="003929A0">
                <w:rPr>
                  <w:rFonts w:ascii="Times New Roman" w:eastAsia="Times New Roman" w:hAnsi="Times New Roman" w:cs="Times New Roman"/>
                  <w:sz w:val="24"/>
                  <w:szCs w:val="24"/>
                  <w:lang w:eastAsia="lv-LV"/>
                </w:rPr>
                <w:delText xml:space="preserve">pelāka </w:delText>
              </w:r>
            </w:del>
            <w:ins w:id="150" w:author="Dace Gluha" w:date="2016-06-02T11:30:00Z">
              <w:r w:rsidR="003929A0" w:rsidRPr="00394477">
                <w:rPr>
                  <w:rFonts w:ascii="Times New Roman" w:eastAsia="Times New Roman" w:hAnsi="Times New Roman" w:cs="Times New Roman"/>
                  <w:sz w:val="24"/>
                  <w:szCs w:val="24"/>
                  <w:lang w:eastAsia="lv-LV"/>
                </w:rPr>
                <w:t>pel</w:t>
              </w:r>
              <w:r w:rsidR="003929A0">
                <w:rPr>
                  <w:rFonts w:ascii="Times New Roman" w:eastAsia="Times New Roman" w:hAnsi="Times New Roman" w:cs="Times New Roman"/>
                  <w:sz w:val="24"/>
                  <w:szCs w:val="24"/>
                  <w:lang w:eastAsia="lv-LV"/>
                </w:rPr>
                <w:t>ē</w:t>
              </w:r>
              <w:r w:rsidR="003929A0" w:rsidRPr="00394477">
                <w:rPr>
                  <w:rFonts w:ascii="Times New Roman" w:eastAsia="Times New Roman" w:hAnsi="Times New Roman" w:cs="Times New Roman"/>
                  <w:sz w:val="24"/>
                  <w:szCs w:val="24"/>
                  <w:lang w:eastAsia="lv-LV"/>
                </w:rPr>
                <w:t xml:space="preserve">ka </w:t>
              </w:r>
            </w:ins>
            <w:r w:rsidRPr="00394477">
              <w:rPr>
                <w:rFonts w:ascii="Times New Roman" w:eastAsia="Times New Roman" w:hAnsi="Times New Roman" w:cs="Times New Roman"/>
                <w:sz w:val="24"/>
                <w:szCs w:val="24"/>
                <w:lang w:eastAsia="lv-LV"/>
              </w:rPr>
              <w:t>stingra/ blīva lina auduma gal</w:t>
            </w:r>
            <w:r w:rsidRPr="00394477">
              <w:rPr>
                <w:rFonts w:ascii="Times New Roman" w:eastAsia="Times New Roman" w:hAnsi="Times New Roman" w:cs="Times New Roman"/>
                <w:color w:val="000000"/>
                <w:sz w:val="24"/>
                <w:szCs w:val="24"/>
                <w:lang w:eastAsia="lv-LV"/>
              </w:rPr>
              <w:t>vas auts, garums 360 cm, platums 49-74 cm. Skat. Attēls Nr.4</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79F67C3F" w14:textId="77777777" w:rsidR="00394477" w:rsidRPr="00394477" w:rsidRDefault="00394477" w:rsidP="00394477">
            <w:pPr>
              <w:spacing w:after="0" w:line="240" w:lineRule="auto"/>
              <w:jc w:val="center"/>
              <w:rPr>
                <w:rFonts w:ascii="Calibri" w:eastAsia="Times New Roman" w:hAnsi="Calibri" w:cs="Times New Roman"/>
                <w:lang w:eastAsia="lv-LV"/>
              </w:rPr>
            </w:pPr>
            <w:r w:rsidRPr="00394477">
              <w:rPr>
                <w:rFonts w:ascii="Calibri" w:eastAsia="Times New Roman" w:hAnsi="Calibri" w:cs="Times New Roman"/>
                <w:lang w:eastAsia="lv-LV"/>
              </w:rPr>
              <w:t>4</w:t>
            </w:r>
          </w:p>
        </w:tc>
        <w:tc>
          <w:tcPr>
            <w:tcW w:w="8083" w:type="dxa"/>
            <w:tcBorders>
              <w:top w:val="single" w:sz="4" w:space="0" w:color="auto"/>
              <w:left w:val="nil"/>
              <w:bottom w:val="single" w:sz="4" w:space="0" w:color="auto"/>
              <w:right w:val="single" w:sz="4" w:space="0" w:color="auto"/>
            </w:tcBorders>
            <w:shd w:val="clear" w:color="auto" w:fill="auto"/>
            <w:noWrap/>
            <w:vAlign w:val="bottom"/>
            <w:hideMark/>
          </w:tcPr>
          <w:p w14:paraId="00097A8C" w14:textId="13037A82" w:rsidR="00394477" w:rsidRPr="00394477" w:rsidRDefault="00FB14DE" w:rsidP="00394477">
            <w:pPr>
              <w:spacing w:after="0" w:line="240" w:lineRule="auto"/>
              <w:rPr>
                <w:rFonts w:ascii="Calibri" w:eastAsia="Times New Roman" w:hAnsi="Calibri" w:cs="Times New Roman"/>
                <w:color w:val="000000"/>
                <w:lang w:eastAsia="lv-LV"/>
              </w:rPr>
            </w:pPr>
            <w:r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73600" behindDoc="0" locked="0" layoutInCell="1" allowOverlap="1" wp14:anchorId="1D785D0E" wp14:editId="32886413">
                      <wp:simplePos x="0" y="0"/>
                      <wp:positionH relativeFrom="column">
                        <wp:posOffset>4151630</wp:posOffset>
                      </wp:positionH>
                      <wp:positionV relativeFrom="paragraph">
                        <wp:posOffset>658495</wp:posOffset>
                      </wp:positionV>
                      <wp:extent cx="648970" cy="773430"/>
                      <wp:effectExtent l="0" t="0" r="17780" b="26670"/>
                      <wp:wrapNone/>
                      <wp:docPr id="35" name="TextBox 66"/>
                      <wp:cNvGraphicFramePr/>
                      <a:graphic xmlns:a="http://schemas.openxmlformats.org/drawingml/2006/main">
                        <a:graphicData uri="http://schemas.microsoft.com/office/word/2010/wordprocessingShape">
                          <wps:wsp>
                            <wps:cNvSpPr txBox="1"/>
                            <wps:spPr>
                              <a:xfrm flipH="1">
                                <a:off x="0" y="0"/>
                                <a:ext cx="648970" cy="773430"/>
                              </a:xfrm>
                              <a:prstGeom prst="rect">
                                <a:avLst/>
                              </a:prstGeom>
                              <a:solidFill>
                                <a:sysClr val="window" lastClr="FFFFFF"/>
                              </a:solidFill>
                              <a:ln w="9525" cmpd="sng">
                                <a:solidFill>
                                  <a:sysClr val="window" lastClr="FFFFFF">
                                    <a:shade val="50000"/>
                                  </a:sysClr>
                                </a:solidFill>
                              </a:ln>
                              <a:effectLst/>
                            </wps:spPr>
                            <wps:txbx>
                              <w:txbxContent>
                                <w:p w14:paraId="30C789E9"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Nr.4</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D785D0E" id="TextBox 66" o:spid="_x0000_s1029" type="#_x0000_t202" style="position:absolute;margin-left:326.9pt;margin-top:51.85pt;width:51.1pt;height:60.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" fillcolor="window" strokecolor="#bcbcbc">
                      <v:textbox>
                        <w:txbxContent>
                          <w:p w14:paraId="30C789E9"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Nr.4</w:t>
                            </w:r>
                          </w:p>
                        </w:txbxContent>
                      </v:textbox>
                    </v:shape>
                  </w:pict>
                </mc:Fallback>
              </mc:AlternateContent>
            </w:r>
            <w:r w:rsidR="00394477" w:rsidRPr="00394477">
              <w:rPr>
                <w:rFonts w:ascii="Calibri" w:eastAsia="Times New Roman" w:hAnsi="Calibri" w:cs="Times New Roman"/>
                <w:noProof/>
                <w:color w:val="000000"/>
                <w:lang w:eastAsia="lv-LV"/>
              </w:rPr>
              <w:drawing>
                <wp:anchor distT="0" distB="0" distL="114300" distR="114300" simplePos="0" relativeHeight="251656192" behindDoc="0" locked="0" layoutInCell="1" allowOverlap="1" wp14:anchorId="72685716" wp14:editId="077F7757">
                  <wp:simplePos x="0" y="0"/>
                  <wp:positionH relativeFrom="column">
                    <wp:posOffset>205740</wp:posOffset>
                  </wp:positionH>
                  <wp:positionV relativeFrom="paragraph">
                    <wp:posOffset>22860</wp:posOffset>
                  </wp:positionV>
                  <wp:extent cx="1615440" cy="1912620"/>
                  <wp:effectExtent l="0" t="0" r="3810" b="0"/>
                  <wp:wrapNone/>
                  <wp:docPr id="42" name="Picture 58"/>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4379" cy="1914525"/>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Calibri" w:eastAsia="Times New Roman" w:hAnsi="Calibri" w:cs="Times New Roman"/>
                <w:noProof/>
                <w:color w:val="000000"/>
                <w:lang w:eastAsia="lv-LV"/>
              </w:rPr>
              <w:drawing>
                <wp:anchor distT="0" distB="0" distL="114300" distR="114300" simplePos="0" relativeHeight="251671552" behindDoc="0" locked="0" layoutInCell="1" allowOverlap="1" wp14:anchorId="07FF83F1" wp14:editId="7075634E">
                  <wp:simplePos x="0" y="0"/>
                  <wp:positionH relativeFrom="column">
                    <wp:posOffset>1874520</wp:posOffset>
                  </wp:positionH>
                  <wp:positionV relativeFrom="paragraph">
                    <wp:posOffset>91440</wp:posOffset>
                  </wp:positionV>
                  <wp:extent cx="2225040" cy="1775460"/>
                  <wp:effectExtent l="0" t="0" r="3810" b="0"/>
                  <wp:wrapNone/>
                  <wp:docPr id="43" name="Picture 65"/>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1570" cy="1771649"/>
                          </a:xfrm>
                          <a:prstGeom prst="rect">
                            <a:avLst/>
                          </a:prstGeom>
                        </pic:spPr>
                      </pic:pic>
                    </a:graphicData>
                  </a:graphic>
                  <wp14:sizeRelH relativeFrom="page">
                    <wp14:pctWidth>0</wp14:pctWidth>
                  </wp14:sizeRelH>
                  <wp14:sizeRelV relativeFrom="page">
                    <wp14:pctHeight>0</wp14:pctHeight>
                  </wp14:sizeRelV>
                </wp:anchor>
              </w:drawing>
            </w:r>
          </w:p>
        </w:tc>
      </w:tr>
      <w:tr w:rsidR="00394477" w:rsidRPr="00394477" w14:paraId="389F9D9F" w14:textId="77777777" w:rsidTr="00394477">
        <w:trPr>
          <w:trHeight w:val="78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0738E87"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lastRenderedPageBreak/>
              <w:t>6</w:t>
            </w:r>
          </w:p>
        </w:tc>
        <w:tc>
          <w:tcPr>
            <w:tcW w:w="1642" w:type="dxa"/>
            <w:tcBorders>
              <w:top w:val="nil"/>
              <w:left w:val="nil"/>
              <w:bottom w:val="single" w:sz="4" w:space="0" w:color="auto"/>
              <w:right w:val="single" w:sz="4" w:space="0" w:color="auto"/>
            </w:tcBorders>
            <w:shd w:val="clear" w:color="auto" w:fill="auto"/>
            <w:vAlign w:val="center"/>
            <w:hideMark/>
          </w:tcPr>
          <w:p w14:paraId="6C2F75B3"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Krustpils krekls sievām</w:t>
            </w:r>
          </w:p>
        </w:tc>
        <w:tc>
          <w:tcPr>
            <w:tcW w:w="3803" w:type="dxa"/>
            <w:tcBorders>
              <w:top w:val="nil"/>
              <w:left w:val="nil"/>
              <w:bottom w:val="single" w:sz="4" w:space="0" w:color="auto"/>
              <w:right w:val="single" w:sz="4" w:space="0" w:color="auto"/>
            </w:tcBorders>
            <w:shd w:val="clear" w:color="auto" w:fill="auto"/>
            <w:vAlign w:val="center"/>
            <w:hideMark/>
          </w:tcPr>
          <w:p w14:paraId="73C34590" w14:textId="3DBE2987" w:rsidR="00394477" w:rsidRPr="00394477" w:rsidRDefault="00394477" w:rsidP="00394477">
            <w:pPr>
              <w:spacing w:after="0" w:line="240" w:lineRule="auto"/>
              <w:rPr>
                <w:rFonts w:ascii="Times New Roman" w:eastAsia="Times New Roman" w:hAnsi="Times New Roman" w:cs="Times New Roman"/>
                <w:lang w:eastAsia="lv-LV"/>
              </w:rPr>
            </w:pPr>
            <w:r w:rsidRPr="00394477">
              <w:rPr>
                <w:rFonts w:ascii="Times New Roman" w:eastAsia="Times New Roman" w:hAnsi="Times New Roman" w:cs="Times New Roman"/>
                <w:lang w:eastAsia="lv-LV"/>
              </w:rPr>
              <w:t xml:space="preserve">Balts, linu auduma krekls ar caurajā vīlē iešūtiem uzplečiem un krūšu šķēlumu, vaļējiem piedurkņu galiem (skat.attēls Nr.5, Nr.6). Stāvā apkaklīte un piedurkņu gali izšūti krāsainā rakstā (skat.attēls Nr.7, Nr.8). Krekls pie kakla aizdarīts ar cilpiņu un </w:t>
            </w:r>
            <w:r w:rsidR="00FB14DE" w:rsidRPr="00394477">
              <w:rPr>
                <w:rFonts w:ascii="Times New Roman" w:eastAsia="Times New Roman" w:hAnsi="Times New Roman" w:cs="Times New Roman"/>
                <w:lang w:eastAsia="lv-LV"/>
              </w:rPr>
              <w:t>caurspīdīgu</w:t>
            </w:r>
            <w:r w:rsidRPr="00394477">
              <w:rPr>
                <w:rFonts w:ascii="Times New Roman" w:eastAsia="Times New Roman" w:hAnsi="Times New Roman" w:cs="Times New Roman"/>
                <w:lang w:eastAsia="lv-LV"/>
              </w:rPr>
              <w:t>, mazu pogu.</w:t>
            </w:r>
            <w:r w:rsidRPr="00394477">
              <w:rPr>
                <w:rFonts w:ascii="Times New Roman" w:eastAsia="Times New Roman" w:hAnsi="Times New Roman" w:cs="Times New Roman"/>
                <w:lang w:eastAsia="lv-LV"/>
              </w:rPr>
              <w:br w:type="page"/>
            </w:r>
          </w:p>
        </w:tc>
        <w:tc>
          <w:tcPr>
            <w:tcW w:w="761" w:type="dxa"/>
            <w:tcBorders>
              <w:top w:val="nil"/>
              <w:left w:val="nil"/>
              <w:bottom w:val="single" w:sz="4" w:space="0" w:color="auto"/>
              <w:right w:val="single" w:sz="4" w:space="0" w:color="auto"/>
            </w:tcBorders>
            <w:shd w:val="clear" w:color="auto" w:fill="auto"/>
            <w:noWrap/>
            <w:vAlign w:val="center"/>
            <w:hideMark/>
          </w:tcPr>
          <w:p w14:paraId="255089F1" w14:textId="77777777" w:rsidR="00394477" w:rsidRPr="00394477" w:rsidRDefault="00394477" w:rsidP="00394477">
            <w:pPr>
              <w:spacing w:after="0" w:line="240" w:lineRule="auto"/>
              <w:jc w:val="center"/>
              <w:rPr>
                <w:rFonts w:ascii="Calibri" w:eastAsia="Times New Roman" w:hAnsi="Calibri" w:cs="Times New Roman"/>
                <w:lang w:eastAsia="lv-LV"/>
              </w:rPr>
            </w:pPr>
            <w:r w:rsidRPr="00394477">
              <w:rPr>
                <w:rFonts w:ascii="Calibri" w:eastAsia="Times New Roman" w:hAnsi="Calibri" w:cs="Times New Roman"/>
                <w:lang w:eastAsia="lv-LV"/>
              </w:rPr>
              <w:t>5</w:t>
            </w:r>
          </w:p>
        </w:tc>
        <w:tc>
          <w:tcPr>
            <w:tcW w:w="8083" w:type="dxa"/>
            <w:tcBorders>
              <w:top w:val="nil"/>
              <w:left w:val="nil"/>
              <w:bottom w:val="single" w:sz="4" w:space="0" w:color="auto"/>
              <w:right w:val="single" w:sz="4" w:space="0" w:color="auto"/>
            </w:tcBorders>
            <w:shd w:val="clear" w:color="auto" w:fill="auto"/>
            <w:noWrap/>
            <w:vAlign w:val="bottom"/>
            <w:hideMark/>
          </w:tcPr>
          <w:p w14:paraId="1DC8BA4B" w14:textId="4100D4C3" w:rsidR="00394477" w:rsidRPr="00394477" w:rsidRDefault="00B2367E" w:rsidP="00394477">
            <w:pPr>
              <w:spacing w:after="0" w:line="240" w:lineRule="auto"/>
              <w:rPr>
                <w:rFonts w:ascii="Calibri" w:eastAsia="Times New Roman" w:hAnsi="Calibri" w:cs="Times New Roman"/>
                <w:color w:val="000000"/>
                <w:lang w:eastAsia="lv-LV"/>
              </w:rPr>
            </w:pPr>
            <w:r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79744" behindDoc="0" locked="0" layoutInCell="1" allowOverlap="1" wp14:anchorId="628828E1" wp14:editId="7C6C1C96">
                      <wp:simplePos x="0" y="0"/>
                      <wp:positionH relativeFrom="column">
                        <wp:posOffset>1362710</wp:posOffset>
                      </wp:positionH>
                      <wp:positionV relativeFrom="paragraph">
                        <wp:posOffset>2496185</wp:posOffset>
                      </wp:positionV>
                      <wp:extent cx="721360" cy="563880"/>
                      <wp:effectExtent l="0" t="0" r="21590" b="26670"/>
                      <wp:wrapNone/>
                      <wp:docPr id="32" name="TextBox 68"/>
                      <wp:cNvGraphicFramePr/>
                      <a:graphic xmlns:a="http://schemas.openxmlformats.org/drawingml/2006/main">
                        <a:graphicData uri="http://schemas.microsoft.com/office/word/2010/wordprocessingShape">
                          <wps:wsp>
                            <wps:cNvSpPr txBox="1"/>
                            <wps:spPr>
                              <a:xfrm flipH="1">
                                <a:off x="0" y="0"/>
                                <a:ext cx="721360" cy="563880"/>
                              </a:xfrm>
                              <a:prstGeom prst="rect">
                                <a:avLst/>
                              </a:prstGeom>
                              <a:solidFill>
                                <a:sysClr val="window" lastClr="FFFFFF"/>
                              </a:solidFill>
                              <a:ln w="9525" cmpd="sng">
                                <a:solidFill>
                                  <a:sysClr val="window" lastClr="FFFFFF">
                                    <a:shade val="50000"/>
                                  </a:sysClr>
                                </a:solidFill>
                              </a:ln>
                              <a:effectLst/>
                            </wps:spPr>
                            <wps:txbx>
                              <w:txbxContent>
                                <w:p w14:paraId="570582AC"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Nr.6</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28828E1" id="TextBox 68" o:spid="_x0000_s1030" type="#_x0000_t202" style="position:absolute;margin-left:107.3pt;margin-top:196.55pt;width:56.8pt;height:44.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" fillcolor="window" strokecolor="#bcbcbc">
                      <v:textbox>
                        <w:txbxContent>
                          <w:p w14:paraId="570582AC"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Nr.6</w:t>
                            </w:r>
                          </w:p>
                        </w:txbxContent>
                      </v:textbox>
                    </v:shape>
                  </w:pict>
                </mc:Fallback>
              </mc:AlternateContent>
            </w:r>
            <w:r w:rsidR="00FB14DE"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70528" behindDoc="0" locked="0" layoutInCell="1" allowOverlap="1" wp14:anchorId="1EFD54B3" wp14:editId="4F1792FB">
                      <wp:simplePos x="0" y="0"/>
                      <wp:positionH relativeFrom="column">
                        <wp:posOffset>506730</wp:posOffset>
                      </wp:positionH>
                      <wp:positionV relativeFrom="paragraph">
                        <wp:posOffset>2516505</wp:posOffset>
                      </wp:positionV>
                      <wp:extent cx="773430" cy="800100"/>
                      <wp:effectExtent l="0" t="0" r="26670" b="19050"/>
                      <wp:wrapNone/>
                      <wp:docPr id="27" name="TextBox 64"/>
                      <wp:cNvGraphicFramePr/>
                      <a:graphic xmlns:a="http://schemas.openxmlformats.org/drawingml/2006/main">
                        <a:graphicData uri="http://schemas.microsoft.com/office/word/2010/wordprocessingShape">
                          <wps:wsp>
                            <wps:cNvSpPr txBox="1"/>
                            <wps:spPr>
                              <a:xfrm flipH="1">
                                <a:off x="0" y="0"/>
                                <a:ext cx="773430" cy="800100"/>
                              </a:xfrm>
                              <a:prstGeom prst="rect">
                                <a:avLst/>
                              </a:prstGeom>
                              <a:solidFill>
                                <a:sysClr val="window" lastClr="FFFFFF"/>
                              </a:solidFill>
                              <a:ln w="9525" cmpd="sng">
                                <a:solidFill>
                                  <a:sysClr val="window" lastClr="FFFFFF">
                                    <a:shade val="50000"/>
                                  </a:sysClr>
                                </a:solidFill>
                              </a:ln>
                              <a:effectLst/>
                            </wps:spPr>
                            <wps:txbx>
                              <w:txbxContent>
                                <w:p w14:paraId="15767C1B" w14:textId="77777777" w:rsidR="00C40EC9" w:rsidRDefault="00C40EC9" w:rsidP="00394477">
                                  <w:pPr>
                                    <w:pStyle w:val="NormalWeb"/>
                                    <w:spacing w:before="0" w:beforeAutospacing="0" w:after="0" w:afterAutospacing="0"/>
                                    <w:jc w:val="center"/>
                                  </w:pPr>
                                  <w:r>
                                    <w:rPr>
                                      <w:rFonts w:asciiTheme="minorHAnsi" w:hAnsi="Calibri" w:cstheme="minorBidi"/>
                                      <w:color w:val="000000" w:themeColor="dark1"/>
                                      <w:sz w:val="22"/>
                                      <w:szCs w:val="22"/>
                                    </w:rPr>
                                    <w:t>Attēls  Nr.8 - Dūrgals</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EFD54B3" id="TextBox 64" o:spid="_x0000_s1031" type="#_x0000_t202" style="position:absolute;margin-left:39.9pt;margin-top:198.15pt;width:60.9pt;height:6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" fillcolor="window" strokecolor="#bcbcbc">
                      <v:textbox>
                        <w:txbxContent>
                          <w:p w14:paraId="15767C1B" w14:textId="77777777" w:rsidR="00C40EC9" w:rsidRDefault="00C40EC9" w:rsidP="00394477">
                            <w:pPr>
                              <w:pStyle w:val="NormalWeb"/>
                              <w:spacing w:before="0" w:beforeAutospacing="0" w:after="0" w:afterAutospacing="0"/>
                              <w:jc w:val="center"/>
                            </w:pPr>
                            <w:r>
                              <w:rPr>
                                <w:rFonts w:asciiTheme="minorHAnsi" w:hAnsi="Calibri" w:cstheme="minorBidi"/>
                                <w:color w:val="000000" w:themeColor="dark1"/>
                                <w:sz w:val="22"/>
                                <w:szCs w:val="22"/>
                              </w:rPr>
                              <w:t>Attēls  Nr.8 - Dūrgals</w:t>
                            </w:r>
                          </w:p>
                        </w:txbxContent>
                      </v:textbox>
                    </v:shape>
                  </w:pict>
                </mc:Fallback>
              </mc:AlternateContent>
            </w:r>
            <w:r w:rsidR="00394477" w:rsidRPr="00394477">
              <w:rPr>
                <w:rFonts w:ascii="Calibri" w:eastAsia="Times New Roman" w:hAnsi="Calibri" w:cs="Times New Roman"/>
                <w:noProof/>
                <w:color w:val="000000"/>
                <w:lang w:eastAsia="lv-LV"/>
              </w:rPr>
              <w:drawing>
                <wp:anchor distT="0" distB="0" distL="114300" distR="114300" simplePos="0" relativeHeight="251659264" behindDoc="0" locked="0" layoutInCell="1" allowOverlap="1" wp14:anchorId="626F8E5C" wp14:editId="6CB55655">
                  <wp:simplePos x="0" y="0"/>
                  <wp:positionH relativeFrom="column">
                    <wp:posOffset>121920</wp:posOffset>
                  </wp:positionH>
                  <wp:positionV relativeFrom="paragraph">
                    <wp:posOffset>99060</wp:posOffset>
                  </wp:positionV>
                  <wp:extent cx="2026920" cy="1402080"/>
                  <wp:effectExtent l="0" t="0" r="0" b="0"/>
                  <wp:wrapNone/>
                  <wp:docPr id="44" name="Picture 59"/>
                  <wp:cNvGraphicFramePr/>
                  <a:graphic xmlns:a="http://schemas.openxmlformats.org/drawingml/2006/main">
                    <a:graphicData uri="http://schemas.openxmlformats.org/drawingml/2006/picture">
                      <pic:pic xmlns:pic="http://schemas.openxmlformats.org/drawingml/2006/picture">
                        <pic:nvPicPr>
                          <pic:cNvPr id="60" name="Picture 5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028824" cy="1390650"/>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Calibri" w:eastAsia="Times New Roman" w:hAnsi="Calibri" w:cs="Times New Roman"/>
                <w:noProof/>
                <w:color w:val="000000"/>
                <w:lang w:eastAsia="lv-LV"/>
              </w:rPr>
              <w:drawing>
                <wp:anchor distT="0" distB="0" distL="114300" distR="114300" simplePos="0" relativeHeight="251663360" behindDoc="0" locked="0" layoutInCell="1" allowOverlap="1" wp14:anchorId="03BDDED6" wp14:editId="261A7735">
                  <wp:simplePos x="0" y="0"/>
                  <wp:positionH relativeFrom="column">
                    <wp:posOffset>1021080</wp:posOffset>
                  </wp:positionH>
                  <wp:positionV relativeFrom="paragraph">
                    <wp:posOffset>3261360</wp:posOffset>
                  </wp:positionV>
                  <wp:extent cx="3924300" cy="1257300"/>
                  <wp:effectExtent l="0" t="0" r="0" b="0"/>
                  <wp:wrapNone/>
                  <wp:docPr id="45" name="Picture 6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24300" cy="1262493"/>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67456" behindDoc="0" locked="0" layoutInCell="1" allowOverlap="1" wp14:anchorId="605C0052" wp14:editId="44854259">
                      <wp:simplePos x="0" y="0"/>
                      <wp:positionH relativeFrom="column">
                        <wp:posOffset>3291840</wp:posOffset>
                      </wp:positionH>
                      <wp:positionV relativeFrom="paragraph">
                        <wp:posOffset>4610100</wp:posOffset>
                      </wp:positionV>
                      <wp:extent cx="1577340" cy="243840"/>
                      <wp:effectExtent l="0" t="0" r="22860" b="22860"/>
                      <wp:wrapNone/>
                      <wp:docPr id="34" name="TextBox 63"/>
                      <wp:cNvGraphicFramePr/>
                      <a:graphic xmlns:a="http://schemas.openxmlformats.org/drawingml/2006/main">
                        <a:graphicData uri="http://schemas.microsoft.com/office/word/2010/wordprocessingShape">
                          <wps:wsp>
                            <wps:cNvSpPr txBox="1"/>
                            <wps:spPr>
                              <a:xfrm>
                                <a:off x="0" y="0"/>
                                <a:ext cx="1571625" cy="238125"/>
                              </a:xfrm>
                              <a:prstGeom prst="rect">
                                <a:avLst/>
                              </a:prstGeom>
                              <a:solidFill>
                                <a:sysClr val="window" lastClr="FFFFFF"/>
                              </a:solidFill>
                              <a:ln w="9525" cmpd="sng">
                                <a:solidFill>
                                  <a:sysClr val="window" lastClr="FFFFFF">
                                    <a:shade val="50000"/>
                                  </a:sysClr>
                                </a:solidFill>
                              </a:ln>
                              <a:effectLst/>
                            </wps:spPr>
                            <wps:txbx>
                              <w:txbxContent>
                                <w:p w14:paraId="67050458"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Nr.7 - Apkakle</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05C0052" id="TextBox 63" o:spid="_x0000_s1032" type="#_x0000_t202" style="position:absolute;margin-left:259.2pt;margin-top:363pt;width:124.2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" fillcolor="window" strokecolor="#bcbcbc">
                      <v:textbox>
                        <w:txbxContent>
                          <w:p w14:paraId="67050458"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Nr.7 - Apkakle</w:t>
                            </w:r>
                          </w:p>
                        </w:txbxContent>
                      </v:textbox>
                    </v:shape>
                  </w:pict>
                </mc:Fallback>
              </mc:AlternateContent>
            </w:r>
            <w:r w:rsidR="00394477"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76672" behindDoc="0" locked="0" layoutInCell="1" allowOverlap="1" wp14:anchorId="474F3423" wp14:editId="57EF06B8">
                      <wp:simplePos x="0" y="0"/>
                      <wp:positionH relativeFrom="column">
                        <wp:posOffset>632460</wp:posOffset>
                      </wp:positionH>
                      <wp:positionV relativeFrom="paragraph">
                        <wp:posOffset>1516380</wp:posOffset>
                      </wp:positionV>
                      <wp:extent cx="1051560" cy="251460"/>
                      <wp:effectExtent l="0" t="0" r="15240" b="15240"/>
                      <wp:wrapNone/>
                      <wp:docPr id="33" name="TextBox 67"/>
                      <wp:cNvGraphicFramePr/>
                      <a:graphic xmlns:a="http://schemas.openxmlformats.org/drawingml/2006/main">
                        <a:graphicData uri="http://schemas.microsoft.com/office/word/2010/wordprocessingShape">
                          <wps:wsp>
                            <wps:cNvSpPr txBox="1"/>
                            <wps:spPr>
                              <a:xfrm>
                                <a:off x="0" y="0"/>
                                <a:ext cx="1038225" cy="238125"/>
                              </a:xfrm>
                              <a:prstGeom prst="rect">
                                <a:avLst/>
                              </a:prstGeom>
                              <a:solidFill>
                                <a:sysClr val="window" lastClr="FFFFFF"/>
                              </a:solidFill>
                              <a:ln w="9525" cmpd="sng">
                                <a:solidFill>
                                  <a:sysClr val="window" lastClr="FFFFFF">
                                    <a:shade val="50000"/>
                                  </a:sysClr>
                                </a:solidFill>
                              </a:ln>
                              <a:effectLst/>
                            </wps:spPr>
                            <wps:txbx>
                              <w:txbxContent>
                                <w:p w14:paraId="68D78673"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74F3423" id="TextBox 67" o:spid="_x0000_s1033" type="#_x0000_t202" style="position:absolute;margin-left:49.8pt;margin-top:119.4pt;width:82.8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" fillcolor="window" strokecolor="#bcbcbc">
                      <v:textbox>
                        <w:txbxContent>
                          <w:p w14:paraId="68D78673"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Nr.5</w:t>
                            </w:r>
                          </w:p>
                        </w:txbxContent>
                      </v:textbox>
                    </v:shape>
                  </w:pict>
                </mc:Fallback>
              </mc:AlternateContent>
            </w:r>
            <w:r w:rsidR="00394477" w:rsidRPr="00394477">
              <w:rPr>
                <w:rFonts w:ascii="Calibri" w:eastAsia="Times New Roman" w:hAnsi="Calibri" w:cs="Times New Roman"/>
                <w:noProof/>
                <w:color w:val="000000"/>
                <w:lang w:eastAsia="lv-LV"/>
              </w:rPr>
              <w:drawing>
                <wp:anchor distT="0" distB="0" distL="114300" distR="114300" simplePos="0" relativeHeight="251664384" behindDoc="0" locked="0" layoutInCell="1" allowOverlap="1" wp14:anchorId="5F75BB15" wp14:editId="42970DF0">
                  <wp:simplePos x="0" y="0"/>
                  <wp:positionH relativeFrom="column">
                    <wp:posOffset>22860</wp:posOffset>
                  </wp:positionH>
                  <wp:positionV relativeFrom="paragraph">
                    <wp:posOffset>1584960</wp:posOffset>
                  </wp:positionV>
                  <wp:extent cx="556260" cy="3329940"/>
                  <wp:effectExtent l="0" t="0" r="0" b="3810"/>
                  <wp:wrapNone/>
                  <wp:docPr id="47" name="Picture 62"/>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4850" cy="3329101"/>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Calibri" w:eastAsia="Times New Roman" w:hAnsi="Calibri" w:cs="Times New Roman"/>
                <w:noProof/>
                <w:color w:val="000000"/>
                <w:lang w:eastAsia="lv-LV"/>
              </w:rPr>
              <w:drawing>
                <wp:anchor distT="0" distB="0" distL="114300" distR="114300" simplePos="0" relativeHeight="251660288" behindDoc="0" locked="0" layoutInCell="1" allowOverlap="1" wp14:anchorId="37FE8CF3" wp14:editId="3B721B2C">
                  <wp:simplePos x="0" y="0"/>
                  <wp:positionH relativeFrom="column">
                    <wp:posOffset>2247900</wp:posOffset>
                  </wp:positionH>
                  <wp:positionV relativeFrom="paragraph">
                    <wp:posOffset>83820</wp:posOffset>
                  </wp:positionV>
                  <wp:extent cx="2674620" cy="2971800"/>
                  <wp:effectExtent l="0" t="0" r="0" b="0"/>
                  <wp:wrapNone/>
                  <wp:docPr id="48" name="Picture 60"/>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6526" cy="2965748"/>
                          </a:xfrm>
                          <a:prstGeom prst="rect">
                            <a:avLst/>
                          </a:prstGeom>
                        </pic:spPr>
                      </pic:pic>
                    </a:graphicData>
                  </a:graphic>
                  <wp14:sizeRelH relativeFrom="page">
                    <wp14:pctWidth>0</wp14:pctWidth>
                  </wp14:sizeRelH>
                  <wp14:sizeRelV relativeFrom="page">
                    <wp14:pctHeight>0</wp14:pctHeight>
                  </wp14:sizeRelV>
                </wp:anchor>
              </w:drawing>
            </w:r>
          </w:p>
        </w:tc>
      </w:tr>
      <w:tr w:rsidR="00394477" w:rsidRPr="00394477" w14:paraId="78D87CF9" w14:textId="77777777" w:rsidTr="00394477">
        <w:trPr>
          <w:trHeight w:val="420"/>
        </w:trPr>
        <w:tc>
          <w:tcPr>
            <w:tcW w:w="1478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E6EB673" w14:textId="77777777" w:rsidR="00D02742" w:rsidRDefault="00D02742" w:rsidP="00394477">
            <w:pPr>
              <w:spacing w:after="0" w:line="240" w:lineRule="auto"/>
              <w:jc w:val="center"/>
              <w:rPr>
                <w:rFonts w:ascii="Times New Roman" w:eastAsia="Times New Roman" w:hAnsi="Times New Roman" w:cs="Times New Roman"/>
                <w:b/>
                <w:bCs/>
                <w:color w:val="000000"/>
                <w:sz w:val="24"/>
                <w:szCs w:val="24"/>
                <w:lang w:eastAsia="lv-LV"/>
              </w:rPr>
            </w:pPr>
          </w:p>
          <w:p w14:paraId="585A43E0" w14:textId="77777777" w:rsidR="00D02742" w:rsidRDefault="00D02742" w:rsidP="00394477">
            <w:pPr>
              <w:spacing w:after="0" w:line="240" w:lineRule="auto"/>
              <w:jc w:val="center"/>
              <w:rPr>
                <w:rFonts w:ascii="Times New Roman" w:eastAsia="Times New Roman" w:hAnsi="Times New Roman" w:cs="Times New Roman"/>
                <w:b/>
                <w:bCs/>
                <w:color w:val="000000"/>
                <w:sz w:val="24"/>
                <w:szCs w:val="24"/>
                <w:lang w:eastAsia="lv-LV"/>
              </w:rPr>
            </w:pPr>
          </w:p>
          <w:p w14:paraId="19EACA02" w14:textId="77777777" w:rsidR="00D02742" w:rsidRDefault="00D02742" w:rsidP="00394477">
            <w:pPr>
              <w:spacing w:after="0" w:line="240" w:lineRule="auto"/>
              <w:jc w:val="center"/>
              <w:rPr>
                <w:rFonts w:ascii="Times New Roman" w:eastAsia="Times New Roman" w:hAnsi="Times New Roman" w:cs="Times New Roman"/>
                <w:b/>
                <w:bCs/>
                <w:color w:val="000000"/>
                <w:sz w:val="24"/>
                <w:szCs w:val="24"/>
                <w:lang w:eastAsia="lv-LV"/>
              </w:rPr>
            </w:pPr>
          </w:p>
          <w:p w14:paraId="5F547C33" w14:textId="77777777" w:rsidR="00D02742" w:rsidRDefault="00D02742" w:rsidP="00394477">
            <w:pPr>
              <w:spacing w:after="0" w:line="240" w:lineRule="auto"/>
              <w:jc w:val="center"/>
              <w:rPr>
                <w:rFonts w:ascii="Times New Roman" w:eastAsia="Times New Roman" w:hAnsi="Times New Roman" w:cs="Times New Roman"/>
                <w:b/>
                <w:bCs/>
                <w:color w:val="000000"/>
                <w:sz w:val="24"/>
                <w:szCs w:val="24"/>
                <w:lang w:eastAsia="lv-LV"/>
              </w:rPr>
            </w:pPr>
          </w:p>
          <w:p w14:paraId="472DA9B0" w14:textId="77777777" w:rsidR="00D02742" w:rsidRDefault="00D02742" w:rsidP="00394477">
            <w:pPr>
              <w:spacing w:after="0" w:line="240" w:lineRule="auto"/>
              <w:jc w:val="center"/>
              <w:rPr>
                <w:rFonts w:ascii="Times New Roman" w:eastAsia="Times New Roman" w:hAnsi="Times New Roman" w:cs="Times New Roman"/>
                <w:b/>
                <w:bCs/>
                <w:color w:val="000000"/>
                <w:sz w:val="24"/>
                <w:szCs w:val="24"/>
                <w:lang w:eastAsia="lv-LV"/>
              </w:rPr>
            </w:pPr>
          </w:p>
          <w:p w14:paraId="3DD393C3" w14:textId="77777777" w:rsidR="00394477" w:rsidRPr="00394477" w:rsidRDefault="00394477" w:rsidP="00394477">
            <w:pPr>
              <w:spacing w:after="0" w:line="240" w:lineRule="auto"/>
              <w:jc w:val="center"/>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lastRenderedPageBreak/>
              <w:t>2.DAĻA</w:t>
            </w:r>
          </w:p>
        </w:tc>
      </w:tr>
      <w:tr w:rsidR="00394477" w:rsidRPr="00394477" w14:paraId="2C8DBFD5" w14:textId="77777777" w:rsidTr="00394477">
        <w:trPr>
          <w:trHeight w:val="312"/>
        </w:trPr>
        <w:tc>
          <w:tcPr>
            <w:tcW w:w="147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F5432"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lastRenderedPageBreak/>
              <w:t xml:space="preserve">Jauktajam korim “Noskaņa” </w:t>
            </w:r>
          </w:p>
        </w:tc>
      </w:tr>
      <w:tr w:rsidR="00394477" w:rsidRPr="00394477" w14:paraId="23A0B904" w14:textId="77777777" w:rsidTr="00394477">
        <w:trPr>
          <w:trHeight w:val="189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50514A9"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w:t>
            </w:r>
          </w:p>
        </w:tc>
        <w:tc>
          <w:tcPr>
            <w:tcW w:w="1642" w:type="dxa"/>
            <w:tcBorders>
              <w:top w:val="nil"/>
              <w:left w:val="nil"/>
              <w:bottom w:val="single" w:sz="4" w:space="0" w:color="auto"/>
              <w:right w:val="single" w:sz="4" w:space="0" w:color="auto"/>
            </w:tcBorders>
            <w:shd w:val="clear" w:color="auto" w:fill="auto"/>
            <w:vAlign w:val="center"/>
            <w:hideMark/>
          </w:tcPr>
          <w:p w14:paraId="3EF67FC5"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 xml:space="preserve">Augšzemes mēteļi vīriem </w:t>
            </w:r>
          </w:p>
        </w:tc>
        <w:tc>
          <w:tcPr>
            <w:tcW w:w="3803" w:type="dxa"/>
            <w:tcBorders>
              <w:top w:val="nil"/>
              <w:left w:val="nil"/>
              <w:bottom w:val="single" w:sz="4" w:space="0" w:color="auto"/>
              <w:right w:val="single" w:sz="4" w:space="0" w:color="auto"/>
            </w:tcBorders>
            <w:shd w:val="clear" w:color="auto" w:fill="auto"/>
            <w:vAlign w:val="center"/>
            <w:hideMark/>
          </w:tcPr>
          <w:p w14:paraId="11908362"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sz w:val="24"/>
                <w:szCs w:val="24"/>
                <w:lang w:eastAsia="lv-LV"/>
              </w:rPr>
              <w:t>Gaiši pelēks vilnas auduma mētelis ar stāvkrādziņu, mēteļa malu apdarē izmantots melns pusvilnas</w:t>
            </w:r>
            <w:r w:rsidRPr="00394477">
              <w:rPr>
                <w:rFonts w:ascii="Times New Roman" w:eastAsia="Times New Roman" w:hAnsi="Times New Roman" w:cs="Times New Roman"/>
                <w:color w:val="000000"/>
                <w:sz w:val="24"/>
                <w:szCs w:val="24"/>
                <w:lang w:eastAsia="lv-LV"/>
              </w:rPr>
              <w:t xml:space="preserve"> audums, mētelim ir divas sānu kabatas, aizdarei izmantoti metāla āķīši.Skat. Attēls Nr.9</w:t>
            </w:r>
          </w:p>
        </w:tc>
        <w:tc>
          <w:tcPr>
            <w:tcW w:w="761" w:type="dxa"/>
            <w:tcBorders>
              <w:top w:val="nil"/>
              <w:left w:val="nil"/>
              <w:bottom w:val="single" w:sz="4" w:space="0" w:color="auto"/>
              <w:right w:val="single" w:sz="4" w:space="0" w:color="auto"/>
            </w:tcBorders>
            <w:shd w:val="clear" w:color="auto" w:fill="auto"/>
            <w:noWrap/>
            <w:vAlign w:val="center"/>
            <w:hideMark/>
          </w:tcPr>
          <w:p w14:paraId="700CFFC5"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13</w:t>
            </w:r>
          </w:p>
        </w:tc>
        <w:tc>
          <w:tcPr>
            <w:tcW w:w="8083" w:type="dxa"/>
            <w:vMerge w:val="restart"/>
            <w:tcBorders>
              <w:top w:val="nil"/>
              <w:left w:val="nil"/>
              <w:bottom w:val="single" w:sz="4" w:space="0" w:color="000000"/>
              <w:right w:val="nil"/>
            </w:tcBorders>
            <w:shd w:val="clear" w:color="auto" w:fill="auto"/>
            <w:noWrap/>
            <w:vAlign w:val="bottom"/>
            <w:hideMark/>
          </w:tcPr>
          <w:p w14:paraId="3DBD191C" w14:textId="77777777" w:rsidR="00394477" w:rsidRPr="00394477" w:rsidRDefault="00394477" w:rsidP="00394477">
            <w:pPr>
              <w:spacing w:after="0" w:line="240" w:lineRule="auto"/>
              <w:rPr>
                <w:rFonts w:ascii="Calibri" w:eastAsia="Times New Roman" w:hAnsi="Calibri" w:cs="Times New Roman"/>
                <w:color w:val="000000"/>
                <w:lang w:eastAsia="lv-LV"/>
              </w:rPr>
            </w:pPr>
            <w:r w:rsidRPr="00394477">
              <w:rPr>
                <w:rFonts w:ascii="Calibri" w:eastAsia="Times New Roman" w:hAnsi="Calibri" w:cs="Times New Roman"/>
                <w:noProof/>
                <w:color w:val="000000"/>
                <w:lang w:eastAsia="lv-LV"/>
              </w:rPr>
              <w:drawing>
                <wp:anchor distT="0" distB="0" distL="114300" distR="114300" simplePos="0" relativeHeight="251628544" behindDoc="0" locked="0" layoutInCell="1" allowOverlap="1" wp14:anchorId="2389391C" wp14:editId="022ABA81">
                  <wp:simplePos x="0" y="0"/>
                  <wp:positionH relativeFrom="column">
                    <wp:posOffset>633730</wp:posOffset>
                  </wp:positionH>
                  <wp:positionV relativeFrom="paragraph">
                    <wp:posOffset>-393700</wp:posOffset>
                  </wp:positionV>
                  <wp:extent cx="1219200" cy="2550160"/>
                  <wp:effectExtent l="0" t="0" r="0" b="2540"/>
                  <wp:wrapNone/>
                  <wp:docPr id="49"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200" cy="2550160"/>
                          </a:xfrm>
                          <a:prstGeom prst="rect">
                            <a:avLst/>
                          </a:prstGeom>
                        </pic:spPr>
                      </pic:pic>
                    </a:graphicData>
                  </a:graphic>
                  <wp14:sizeRelH relativeFrom="page">
                    <wp14:pctWidth>0</wp14:pctWidth>
                  </wp14:sizeRelH>
                  <wp14:sizeRelV relativeFrom="page">
                    <wp14:pctHeight>0</wp14:pctHeight>
                  </wp14:sizeRelV>
                </wp:anchor>
              </w:drawing>
            </w:r>
            <w:r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44928" behindDoc="0" locked="0" layoutInCell="1" allowOverlap="1" wp14:anchorId="2F8C9ECE" wp14:editId="40B512D6">
                      <wp:simplePos x="0" y="0"/>
                      <wp:positionH relativeFrom="column">
                        <wp:posOffset>1988820</wp:posOffset>
                      </wp:positionH>
                      <wp:positionV relativeFrom="paragraph">
                        <wp:posOffset>1905000</wp:posOffset>
                      </wp:positionV>
                      <wp:extent cx="815340" cy="251460"/>
                      <wp:effectExtent l="0" t="0" r="22860" b="15240"/>
                      <wp:wrapNone/>
                      <wp:docPr id="25" name="TextBox 23"/>
                      <wp:cNvGraphicFramePr/>
                      <a:graphic xmlns:a="http://schemas.openxmlformats.org/drawingml/2006/main">
                        <a:graphicData uri="http://schemas.microsoft.com/office/word/2010/wordprocessingShape">
                          <wps:wsp>
                            <wps:cNvSpPr txBox="1"/>
                            <wps:spPr>
                              <a:xfrm>
                                <a:off x="0" y="0"/>
                                <a:ext cx="809625" cy="238125"/>
                              </a:xfrm>
                              <a:prstGeom prst="rect">
                                <a:avLst/>
                              </a:prstGeom>
                              <a:solidFill>
                                <a:sysClr val="window" lastClr="FFFFFF"/>
                              </a:solidFill>
                              <a:ln w="9525" cmpd="sng">
                                <a:solidFill>
                                  <a:sysClr val="window" lastClr="FFFFFF">
                                    <a:shade val="50000"/>
                                  </a:sysClr>
                                </a:solidFill>
                              </a:ln>
                              <a:effectLst/>
                            </wps:spPr>
                            <wps:txbx>
                              <w:txbxContent>
                                <w:p w14:paraId="43514A3F"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F8C9ECE" id="TextBox 23" o:spid="_x0000_s1034" type="#_x0000_t202" style="position:absolute;margin-left:156.6pt;margin-top:150pt;width:64.2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" fillcolor="window" strokecolor="#bcbcbc">
                      <v:textbox>
                        <w:txbxContent>
                          <w:p w14:paraId="43514A3F"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Nr.9</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060"/>
            </w:tblGrid>
            <w:tr w:rsidR="00394477" w:rsidRPr="00394477" w14:paraId="32F74D25" w14:textId="77777777">
              <w:trPr>
                <w:trHeight w:val="276"/>
                <w:tblCellSpacing w:w="0" w:type="dxa"/>
              </w:trPr>
              <w:tc>
                <w:tcPr>
                  <w:tcW w:w="80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A791A6B"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 </w:t>
                  </w:r>
                </w:p>
              </w:tc>
            </w:tr>
            <w:tr w:rsidR="00394477" w:rsidRPr="00394477" w14:paraId="3392A6D1" w14:textId="77777777">
              <w:trPr>
                <w:trHeight w:val="276"/>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545748DA"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p>
              </w:tc>
            </w:tr>
          </w:tbl>
          <w:p w14:paraId="1C166EAE" w14:textId="77777777" w:rsidR="00394477" w:rsidRPr="00394477" w:rsidRDefault="00394477" w:rsidP="00394477">
            <w:pPr>
              <w:spacing w:after="0" w:line="240" w:lineRule="auto"/>
              <w:rPr>
                <w:rFonts w:ascii="Calibri" w:eastAsia="Times New Roman" w:hAnsi="Calibri" w:cs="Times New Roman"/>
                <w:color w:val="000000"/>
                <w:lang w:eastAsia="lv-LV"/>
              </w:rPr>
            </w:pPr>
          </w:p>
        </w:tc>
      </w:tr>
      <w:tr w:rsidR="00394477" w:rsidRPr="00394477" w14:paraId="784BADDD" w14:textId="77777777" w:rsidTr="00394477">
        <w:trPr>
          <w:trHeight w:val="213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67E6A3F2" w14:textId="77777777" w:rsidR="00394477" w:rsidRPr="00394477" w:rsidRDefault="00394477" w:rsidP="00394477">
            <w:pPr>
              <w:spacing w:after="0" w:line="240" w:lineRule="auto"/>
              <w:jc w:val="center"/>
              <w:rPr>
                <w:rFonts w:ascii="Times New Roman" w:eastAsia="Times New Roman" w:hAnsi="Times New Roman" w:cs="Times New Roman"/>
                <w:sz w:val="24"/>
                <w:szCs w:val="24"/>
                <w:lang w:eastAsia="lv-LV"/>
              </w:rPr>
            </w:pPr>
            <w:r w:rsidRPr="00394477">
              <w:rPr>
                <w:rFonts w:ascii="Times New Roman" w:eastAsia="Times New Roman" w:hAnsi="Times New Roman" w:cs="Times New Roman"/>
                <w:sz w:val="24"/>
                <w:szCs w:val="24"/>
                <w:lang w:eastAsia="lv-LV"/>
              </w:rPr>
              <w:t>2</w:t>
            </w:r>
          </w:p>
        </w:tc>
        <w:tc>
          <w:tcPr>
            <w:tcW w:w="1642" w:type="dxa"/>
            <w:tcBorders>
              <w:top w:val="nil"/>
              <w:left w:val="nil"/>
              <w:bottom w:val="single" w:sz="4" w:space="0" w:color="auto"/>
              <w:right w:val="single" w:sz="4" w:space="0" w:color="auto"/>
            </w:tcBorders>
            <w:shd w:val="clear" w:color="auto" w:fill="auto"/>
            <w:vAlign w:val="center"/>
            <w:hideMark/>
          </w:tcPr>
          <w:p w14:paraId="162C5E6C" w14:textId="77777777" w:rsidR="00394477" w:rsidRPr="00394477" w:rsidRDefault="00394477" w:rsidP="00394477">
            <w:pPr>
              <w:spacing w:after="0" w:line="240" w:lineRule="auto"/>
              <w:rPr>
                <w:rFonts w:ascii="Times New Roman" w:eastAsia="Times New Roman" w:hAnsi="Times New Roman" w:cs="Times New Roman"/>
                <w:sz w:val="24"/>
                <w:szCs w:val="24"/>
                <w:lang w:eastAsia="lv-LV"/>
              </w:rPr>
            </w:pPr>
            <w:r w:rsidRPr="00394477">
              <w:rPr>
                <w:rFonts w:ascii="Times New Roman" w:eastAsia="Times New Roman" w:hAnsi="Times New Roman" w:cs="Times New Roman"/>
                <w:sz w:val="24"/>
                <w:szCs w:val="24"/>
                <w:lang w:eastAsia="lv-LV"/>
              </w:rPr>
              <w:t>Augšzemes  bikses vīriem</w:t>
            </w:r>
          </w:p>
        </w:tc>
        <w:tc>
          <w:tcPr>
            <w:tcW w:w="3803" w:type="dxa"/>
            <w:tcBorders>
              <w:top w:val="nil"/>
              <w:left w:val="nil"/>
              <w:bottom w:val="single" w:sz="4" w:space="0" w:color="auto"/>
              <w:right w:val="single" w:sz="4" w:space="0" w:color="auto"/>
            </w:tcBorders>
            <w:shd w:val="clear" w:color="auto" w:fill="auto"/>
            <w:vAlign w:val="center"/>
            <w:hideMark/>
          </w:tcPr>
          <w:p w14:paraId="3F2F111A" w14:textId="77777777" w:rsidR="00394477" w:rsidRPr="00394477" w:rsidRDefault="00394477" w:rsidP="00394477">
            <w:pPr>
              <w:spacing w:after="0" w:line="240" w:lineRule="auto"/>
              <w:rPr>
                <w:rFonts w:ascii="Times New Roman" w:eastAsia="Times New Roman" w:hAnsi="Times New Roman" w:cs="Times New Roman"/>
                <w:sz w:val="24"/>
                <w:szCs w:val="24"/>
                <w:lang w:eastAsia="lv-LV"/>
              </w:rPr>
            </w:pPr>
            <w:r w:rsidRPr="00394477">
              <w:rPr>
                <w:rFonts w:ascii="Times New Roman" w:eastAsia="Times New Roman" w:hAnsi="Times New Roman" w:cs="Times New Roman"/>
                <w:sz w:val="24"/>
                <w:szCs w:val="24"/>
                <w:lang w:eastAsia="lv-LV"/>
              </w:rPr>
              <w:t>Džersijas, pusvilnas vai uzvalka auduma garās bikses, kuru krāsa saskaņota ar mēteli, viduklī siksnas turētāji, aizdare ar saskanīgas krāsas rāvējslēdzēju. Bikšu gali atšūti ar rokām. Skat. Attēls Nr.9</w:t>
            </w:r>
          </w:p>
        </w:tc>
        <w:tc>
          <w:tcPr>
            <w:tcW w:w="761" w:type="dxa"/>
            <w:tcBorders>
              <w:top w:val="nil"/>
              <w:left w:val="nil"/>
              <w:bottom w:val="single" w:sz="4" w:space="0" w:color="auto"/>
              <w:right w:val="single" w:sz="4" w:space="0" w:color="auto"/>
            </w:tcBorders>
            <w:shd w:val="clear" w:color="auto" w:fill="auto"/>
            <w:noWrap/>
            <w:vAlign w:val="center"/>
            <w:hideMark/>
          </w:tcPr>
          <w:p w14:paraId="0BAFF14F"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13</w:t>
            </w:r>
          </w:p>
        </w:tc>
        <w:tc>
          <w:tcPr>
            <w:tcW w:w="8083" w:type="dxa"/>
            <w:vMerge/>
            <w:tcBorders>
              <w:top w:val="nil"/>
              <w:left w:val="nil"/>
              <w:bottom w:val="single" w:sz="4" w:space="0" w:color="000000"/>
              <w:right w:val="nil"/>
            </w:tcBorders>
            <w:vAlign w:val="center"/>
            <w:hideMark/>
          </w:tcPr>
          <w:p w14:paraId="77C91586" w14:textId="77777777" w:rsidR="00394477" w:rsidRPr="00394477" w:rsidRDefault="00394477" w:rsidP="00394477">
            <w:pPr>
              <w:spacing w:after="0" w:line="240" w:lineRule="auto"/>
              <w:rPr>
                <w:rFonts w:ascii="Calibri" w:eastAsia="Times New Roman" w:hAnsi="Calibri" w:cs="Times New Roman"/>
                <w:color w:val="000000"/>
                <w:lang w:eastAsia="lv-LV"/>
              </w:rPr>
            </w:pPr>
          </w:p>
        </w:tc>
      </w:tr>
      <w:tr w:rsidR="00394477" w:rsidRPr="00394477" w14:paraId="13FD432E" w14:textId="77777777" w:rsidTr="00394477">
        <w:trPr>
          <w:trHeight w:val="312"/>
        </w:trPr>
        <w:tc>
          <w:tcPr>
            <w:tcW w:w="147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9DE9D"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34BDF318"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7623B330"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529E1F9D"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172FA886"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1A60D208"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0F663CF9"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603DDB8C"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401C6173"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1BD35F95"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170692B3"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7236A003"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34A57BC4"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4B89DE9A"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032D8FF8"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05F8BE4A" w14:textId="77777777" w:rsidR="00D02742" w:rsidRDefault="00D02742" w:rsidP="00394477">
            <w:pPr>
              <w:spacing w:after="0" w:line="240" w:lineRule="auto"/>
              <w:rPr>
                <w:rFonts w:ascii="Times New Roman" w:eastAsia="Times New Roman" w:hAnsi="Times New Roman" w:cs="Times New Roman"/>
                <w:b/>
                <w:bCs/>
                <w:color w:val="000000"/>
                <w:sz w:val="24"/>
                <w:szCs w:val="24"/>
                <w:lang w:eastAsia="lv-LV"/>
              </w:rPr>
            </w:pPr>
          </w:p>
          <w:p w14:paraId="32A8E245"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lastRenderedPageBreak/>
              <w:t>Vidējās paaudzes deju kolektīvam "Kreicburga"</w:t>
            </w:r>
          </w:p>
        </w:tc>
      </w:tr>
      <w:tr w:rsidR="00394477" w:rsidRPr="00394477" w14:paraId="503731A4" w14:textId="77777777" w:rsidTr="00394477">
        <w:trPr>
          <w:trHeight w:val="63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607094C"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lastRenderedPageBreak/>
              <w:t>3</w:t>
            </w:r>
          </w:p>
        </w:tc>
        <w:tc>
          <w:tcPr>
            <w:tcW w:w="1642" w:type="dxa"/>
            <w:tcBorders>
              <w:top w:val="nil"/>
              <w:left w:val="nil"/>
              <w:bottom w:val="single" w:sz="4" w:space="0" w:color="auto"/>
              <w:right w:val="single" w:sz="4" w:space="0" w:color="auto"/>
            </w:tcBorders>
            <w:shd w:val="clear" w:color="auto" w:fill="auto"/>
            <w:vAlign w:val="center"/>
            <w:hideMark/>
          </w:tcPr>
          <w:p w14:paraId="06FC990B"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Pusmētelis puišiem</w:t>
            </w:r>
          </w:p>
        </w:tc>
        <w:tc>
          <w:tcPr>
            <w:tcW w:w="3803" w:type="dxa"/>
            <w:tcBorders>
              <w:top w:val="nil"/>
              <w:left w:val="nil"/>
              <w:bottom w:val="single" w:sz="4" w:space="0" w:color="auto"/>
              <w:right w:val="single" w:sz="4" w:space="0" w:color="auto"/>
            </w:tcBorders>
            <w:shd w:val="clear" w:color="auto" w:fill="auto"/>
            <w:vAlign w:val="center"/>
            <w:hideMark/>
          </w:tcPr>
          <w:p w14:paraId="2387F092"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Tumši zils pusmētelis līdz celim, viegla, krītoša vilnas auduma. Viduklī griezts, uz leju paplatinājums. Priekšpuses aizdare ar metāla pogām. Kaklam stāvkrādziņa. Pieliekamas baltas roku aproces. Pusmēteļa abās pusēs viltus kabatas, atkarībā no mēteļa auduma var būt nepieciešama zīdīga auduma odere mēteļa augšējā daļā (nedaudz pagarināta).  Skat. Attēls Nr.10</w:t>
            </w:r>
          </w:p>
        </w:tc>
        <w:tc>
          <w:tcPr>
            <w:tcW w:w="761" w:type="dxa"/>
            <w:tcBorders>
              <w:top w:val="nil"/>
              <w:left w:val="nil"/>
              <w:bottom w:val="single" w:sz="4" w:space="0" w:color="auto"/>
              <w:right w:val="single" w:sz="4" w:space="0" w:color="auto"/>
            </w:tcBorders>
            <w:shd w:val="clear" w:color="auto" w:fill="auto"/>
            <w:noWrap/>
            <w:vAlign w:val="center"/>
            <w:hideMark/>
          </w:tcPr>
          <w:p w14:paraId="3124E602"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12</w:t>
            </w:r>
          </w:p>
        </w:tc>
        <w:tc>
          <w:tcPr>
            <w:tcW w:w="8083" w:type="dxa"/>
            <w:tcBorders>
              <w:top w:val="nil"/>
              <w:left w:val="nil"/>
              <w:bottom w:val="single" w:sz="4" w:space="0" w:color="auto"/>
              <w:right w:val="single" w:sz="4" w:space="0" w:color="auto"/>
            </w:tcBorders>
            <w:shd w:val="clear" w:color="auto" w:fill="auto"/>
            <w:noWrap/>
            <w:vAlign w:val="bottom"/>
            <w:hideMark/>
          </w:tcPr>
          <w:p w14:paraId="6F98B3D0" w14:textId="43CBAE60" w:rsidR="00394477" w:rsidRPr="00394477" w:rsidRDefault="00B2367E"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noProof/>
                <w:color w:val="000000"/>
                <w:sz w:val="24"/>
                <w:szCs w:val="24"/>
                <w:lang w:eastAsia="lv-LV"/>
              </w:rPr>
              <mc:AlternateContent>
                <mc:Choice Requires="wps">
                  <w:drawing>
                    <wp:anchor distT="0" distB="0" distL="114300" distR="114300" simplePos="0" relativeHeight="251646976" behindDoc="0" locked="0" layoutInCell="1" allowOverlap="1" wp14:anchorId="4D4F85FD" wp14:editId="5D6E349C">
                      <wp:simplePos x="0" y="0"/>
                      <wp:positionH relativeFrom="column">
                        <wp:posOffset>3559810</wp:posOffset>
                      </wp:positionH>
                      <wp:positionV relativeFrom="paragraph">
                        <wp:posOffset>1979295</wp:posOffset>
                      </wp:positionV>
                      <wp:extent cx="628650" cy="504190"/>
                      <wp:effectExtent l="0" t="0" r="19050" b="10160"/>
                      <wp:wrapNone/>
                      <wp:docPr id="18" name="TextBox 27"/>
                      <wp:cNvGraphicFramePr/>
                      <a:graphic xmlns:a="http://schemas.openxmlformats.org/drawingml/2006/main">
                        <a:graphicData uri="http://schemas.microsoft.com/office/word/2010/wordprocessingShape">
                          <wps:wsp>
                            <wps:cNvSpPr txBox="1"/>
                            <wps:spPr>
                              <a:xfrm flipH="1">
                                <a:off x="0" y="0"/>
                                <a:ext cx="628650" cy="504190"/>
                              </a:xfrm>
                              <a:prstGeom prst="rect">
                                <a:avLst/>
                              </a:prstGeom>
                              <a:solidFill>
                                <a:sysClr val="window" lastClr="FFFFFF"/>
                              </a:solidFill>
                              <a:ln w="9525" cmpd="sng">
                                <a:solidFill>
                                  <a:sysClr val="window" lastClr="FFFFFF">
                                    <a:shade val="50000"/>
                                  </a:sysClr>
                                </a:solidFill>
                              </a:ln>
                              <a:effectLst/>
                            </wps:spPr>
                            <wps:txbx>
                              <w:txbxContent>
                                <w:p w14:paraId="52DE4DD5"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Nr.10</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D4F85FD" id="TextBox 27" o:spid="_x0000_s1035" type="#_x0000_t202" style="position:absolute;margin-left:280.3pt;margin-top:155.85pt;width:49.5pt;height:39.7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" fillcolor="window" strokecolor="#bcbcbc">
                      <v:textbox>
                        <w:txbxContent>
                          <w:p w14:paraId="52DE4DD5"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Nr.10</w:t>
                            </w:r>
                          </w:p>
                        </w:txbxContent>
                      </v:textbox>
                    </v:shape>
                  </w:pict>
                </mc:Fallback>
              </mc:AlternateContent>
            </w:r>
            <w:r w:rsidR="00394477" w:rsidRPr="00394477">
              <w:rPr>
                <w:rFonts w:ascii="Times New Roman" w:eastAsia="Times New Roman" w:hAnsi="Times New Roman" w:cs="Times New Roman"/>
                <w:noProof/>
                <w:color w:val="000000"/>
                <w:sz w:val="24"/>
                <w:szCs w:val="24"/>
                <w:lang w:eastAsia="lv-LV"/>
              </w:rPr>
              <w:drawing>
                <wp:anchor distT="0" distB="0" distL="114300" distR="114300" simplePos="0" relativeHeight="251630592" behindDoc="0" locked="0" layoutInCell="1" allowOverlap="1" wp14:anchorId="7DA078F3" wp14:editId="104D00FC">
                  <wp:simplePos x="0" y="0"/>
                  <wp:positionH relativeFrom="column">
                    <wp:posOffset>746760</wp:posOffset>
                  </wp:positionH>
                  <wp:positionV relativeFrom="paragraph">
                    <wp:posOffset>7620</wp:posOffset>
                  </wp:positionV>
                  <wp:extent cx="1402080" cy="3954780"/>
                  <wp:effectExtent l="0" t="0" r="0" b="7620"/>
                  <wp:wrapNone/>
                  <wp:docPr id="50"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1397635" cy="3956050"/>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Times New Roman" w:eastAsia="Times New Roman" w:hAnsi="Times New Roman" w:cs="Times New Roman"/>
                <w:noProof/>
                <w:color w:val="000000"/>
                <w:sz w:val="24"/>
                <w:szCs w:val="24"/>
                <w:lang w:eastAsia="lv-LV"/>
              </w:rPr>
              <w:drawing>
                <wp:anchor distT="0" distB="0" distL="114300" distR="114300" simplePos="0" relativeHeight="251632640" behindDoc="0" locked="0" layoutInCell="1" allowOverlap="1" wp14:anchorId="752B7D04" wp14:editId="77ED62B6">
                  <wp:simplePos x="0" y="0"/>
                  <wp:positionH relativeFrom="column">
                    <wp:posOffset>2148840</wp:posOffset>
                  </wp:positionH>
                  <wp:positionV relativeFrom="paragraph">
                    <wp:posOffset>7620</wp:posOffset>
                  </wp:positionV>
                  <wp:extent cx="1676400" cy="3962400"/>
                  <wp:effectExtent l="0" t="0" r="0" b="0"/>
                  <wp:wrapNone/>
                  <wp:docPr id="5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1679575" cy="3962400"/>
                          </a:xfrm>
                          <a:prstGeom prst="rect">
                            <a:avLst/>
                          </a:prstGeom>
                        </pic:spPr>
                      </pic:pic>
                    </a:graphicData>
                  </a:graphic>
                  <wp14:sizeRelH relativeFrom="page">
                    <wp14:pctWidth>0</wp14:pctWidth>
                  </wp14:sizeRelH>
                  <wp14:sizeRelV relativeFrom="page">
                    <wp14:pctHeight>0</wp14:pctHeight>
                  </wp14:sizeRelV>
                </wp:anchor>
              </w:drawing>
            </w:r>
          </w:p>
        </w:tc>
      </w:tr>
      <w:tr w:rsidR="00394477" w:rsidRPr="00394477" w14:paraId="3AAB9B7A" w14:textId="77777777" w:rsidTr="00394477">
        <w:trPr>
          <w:trHeight w:val="447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0783CD0"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lastRenderedPageBreak/>
              <w:t>4</w:t>
            </w:r>
          </w:p>
        </w:tc>
        <w:tc>
          <w:tcPr>
            <w:tcW w:w="1642" w:type="dxa"/>
            <w:tcBorders>
              <w:top w:val="nil"/>
              <w:left w:val="nil"/>
              <w:bottom w:val="single" w:sz="4" w:space="0" w:color="auto"/>
              <w:right w:val="single" w:sz="4" w:space="0" w:color="auto"/>
            </w:tcBorders>
            <w:shd w:val="clear" w:color="auto" w:fill="auto"/>
            <w:vAlign w:val="center"/>
            <w:hideMark/>
          </w:tcPr>
          <w:p w14:paraId="4FC1E867"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Veste ar oderi puišiem</w:t>
            </w:r>
          </w:p>
        </w:tc>
        <w:tc>
          <w:tcPr>
            <w:tcW w:w="3803" w:type="dxa"/>
            <w:tcBorders>
              <w:top w:val="nil"/>
              <w:left w:val="nil"/>
              <w:bottom w:val="single" w:sz="4" w:space="0" w:color="auto"/>
              <w:right w:val="single" w:sz="4" w:space="0" w:color="auto"/>
            </w:tcBorders>
            <w:shd w:val="clear" w:color="auto" w:fill="auto"/>
            <w:vAlign w:val="center"/>
            <w:hideMark/>
          </w:tcPr>
          <w:p w14:paraId="5CFDA689"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 xml:space="preserve">Pagarināta veste. Priekšpuse – austa, svītraina pusvilnas auduma </w:t>
            </w:r>
            <w:r w:rsidRPr="00394477">
              <w:rPr>
                <w:rFonts w:ascii="Times New Roman" w:eastAsia="Times New Roman" w:hAnsi="Times New Roman" w:cs="Times New Roman"/>
                <w:sz w:val="24"/>
                <w:szCs w:val="24"/>
                <w:lang w:eastAsia="lv-LV"/>
              </w:rPr>
              <w:t>(krāsas, to izvietojumu skat. Attēlā Nr.12</w:t>
            </w:r>
            <w:r w:rsidRPr="00394477">
              <w:rPr>
                <w:rFonts w:ascii="Times New Roman" w:eastAsia="Times New Roman" w:hAnsi="Times New Roman" w:cs="Times New Roman"/>
                <w:color w:val="000000"/>
                <w:sz w:val="24"/>
                <w:szCs w:val="24"/>
                <w:lang w:eastAsia="lv-LV"/>
              </w:rPr>
              <w:t>). Aizmugure – pieskaņota zila auduma. Veste aizdarināta ar divrindu metāla pogām. Kaklam stāvkrādziņa</w:t>
            </w:r>
            <w:r w:rsidRPr="00394477">
              <w:rPr>
                <w:rFonts w:ascii="Times New Roman" w:eastAsia="Times New Roman" w:hAnsi="Times New Roman" w:cs="Times New Roman"/>
                <w:sz w:val="24"/>
                <w:szCs w:val="24"/>
                <w:lang w:eastAsia="lv-LV"/>
              </w:rPr>
              <w:t>. Vestes abās pusēs viltus kabatas. Skat. Attēls Nr.11</w:t>
            </w:r>
          </w:p>
        </w:tc>
        <w:tc>
          <w:tcPr>
            <w:tcW w:w="761" w:type="dxa"/>
            <w:tcBorders>
              <w:top w:val="nil"/>
              <w:left w:val="nil"/>
              <w:bottom w:val="single" w:sz="4" w:space="0" w:color="auto"/>
              <w:right w:val="single" w:sz="4" w:space="0" w:color="auto"/>
            </w:tcBorders>
            <w:shd w:val="clear" w:color="auto" w:fill="auto"/>
            <w:noWrap/>
            <w:vAlign w:val="center"/>
            <w:hideMark/>
          </w:tcPr>
          <w:p w14:paraId="09EABDEC"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12</w:t>
            </w:r>
          </w:p>
        </w:tc>
        <w:tc>
          <w:tcPr>
            <w:tcW w:w="8083" w:type="dxa"/>
            <w:tcBorders>
              <w:top w:val="nil"/>
              <w:left w:val="nil"/>
              <w:bottom w:val="single" w:sz="4" w:space="0" w:color="auto"/>
              <w:right w:val="single" w:sz="4" w:space="0" w:color="auto"/>
            </w:tcBorders>
            <w:shd w:val="clear" w:color="auto" w:fill="auto"/>
            <w:noWrap/>
            <w:vAlign w:val="bottom"/>
            <w:hideMark/>
          </w:tcPr>
          <w:p w14:paraId="0D84CCA5" w14:textId="672911F7" w:rsidR="00394477" w:rsidRPr="00394477" w:rsidRDefault="00B2367E"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noProof/>
                <w:color w:val="000000"/>
                <w:sz w:val="24"/>
                <w:szCs w:val="24"/>
                <w:lang w:eastAsia="lv-LV"/>
              </w:rPr>
              <mc:AlternateContent>
                <mc:Choice Requires="wps">
                  <w:drawing>
                    <wp:anchor distT="0" distB="0" distL="114300" distR="114300" simplePos="0" relativeHeight="251639808" behindDoc="0" locked="0" layoutInCell="1" allowOverlap="1" wp14:anchorId="0FA522CD" wp14:editId="2A30B0EF">
                      <wp:simplePos x="0" y="0"/>
                      <wp:positionH relativeFrom="column">
                        <wp:posOffset>3540125</wp:posOffset>
                      </wp:positionH>
                      <wp:positionV relativeFrom="paragraph">
                        <wp:posOffset>1737995</wp:posOffset>
                      </wp:positionV>
                      <wp:extent cx="1041400" cy="918210"/>
                      <wp:effectExtent l="0" t="0" r="25400" b="15240"/>
                      <wp:wrapNone/>
                      <wp:docPr id="16" name="TextBox 20"/>
                      <wp:cNvGraphicFramePr/>
                      <a:graphic xmlns:a="http://schemas.openxmlformats.org/drawingml/2006/main">
                        <a:graphicData uri="http://schemas.microsoft.com/office/word/2010/wordprocessingShape">
                          <wps:wsp>
                            <wps:cNvSpPr txBox="1"/>
                            <wps:spPr>
                              <a:xfrm flipH="1">
                                <a:off x="0" y="0"/>
                                <a:ext cx="1041400" cy="918210"/>
                              </a:xfrm>
                              <a:prstGeom prst="rect">
                                <a:avLst/>
                              </a:prstGeom>
                              <a:solidFill>
                                <a:sysClr val="window" lastClr="FFFFFF"/>
                              </a:solidFill>
                              <a:ln w="9525" cmpd="sng">
                                <a:solidFill>
                                  <a:sysClr val="window" lastClr="FFFFFF">
                                    <a:shade val="50000"/>
                                  </a:sysClr>
                                </a:solidFill>
                              </a:ln>
                              <a:effectLst/>
                            </wps:spPr>
                            <wps:txbx>
                              <w:txbxContent>
                                <w:p w14:paraId="42507823" w14:textId="77777777" w:rsidR="00C40EC9" w:rsidRDefault="00C40EC9" w:rsidP="00394477">
                                  <w:pPr>
                                    <w:pStyle w:val="NormalWeb"/>
                                    <w:spacing w:before="0" w:beforeAutospacing="0" w:after="0" w:afterAutospacing="0"/>
                                    <w:jc w:val="center"/>
                                  </w:pPr>
                                  <w:r>
                                    <w:rPr>
                                      <w:rFonts w:asciiTheme="minorHAnsi" w:hAnsi="Calibri" w:cstheme="minorBidi"/>
                                      <w:color w:val="000000" w:themeColor="dark1"/>
                                      <w:sz w:val="22"/>
                                      <w:szCs w:val="22"/>
                                    </w:rPr>
                                    <w:t>Attēls Nr.12- Auduma raksts un krāsa</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FA522CD" id="TextBox 20" o:spid="_x0000_s1036" type="#_x0000_t202" style="position:absolute;margin-left:278.75pt;margin-top:136.85pt;width:82pt;height:72.3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" fillcolor="window" strokecolor="#bcbcbc">
                      <v:textbox>
                        <w:txbxContent>
                          <w:p w14:paraId="42507823" w14:textId="77777777" w:rsidR="00C40EC9" w:rsidRDefault="00C40EC9" w:rsidP="00394477">
                            <w:pPr>
                              <w:pStyle w:val="NormalWeb"/>
                              <w:spacing w:before="0" w:beforeAutospacing="0" w:after="0" w:afterAutospacing="0"/>
                              <w:jc w:val="center"/>
                            </w:pPr>
                            <w:r>
                              <w:rPr>
                                <w:rFonts w:asciiTheme="minorHAnsi" w:hAnsi="Calibri" w:cstheme="minorBidi"/>
                                <w:color w:val="000000" w:themeColor="dark1"/>
                                <w:sz w:val="22"/>
                                <w:szCs w:val="22"/>
                              </w:rPr>
                              <w:t>Attēls Nr.12- Auduma raksts un krāsa</w:t>
                            </w:r>
                          </w:p>
                        </w:txbxContent>
                      </v:textbox>
                    </v:shape>
                  </w:pict>
                </mc:Fallback>
              </mc:AlternateContent>
            </w:r>
            <w:r w:rsidRPr="00394477">
              <w:rPr>
                <w:rFonts w:ascii="Times New Roman" w:eastAsia="Times New Roman" w:hAnsi="Times New Roman" w:cs="Times New Roman"/>
                <w:noProof/>
                <w:color w:val="000000"/>
                <w:sz w:val="24"/>
                <w:szCs w:val="24"/>
                <w:lang w:eastAsia="lv-LV"/>
              </w:rPr>
              <mc:AlternateContent>
                <mc:Choice Requires="wps">
                  <w:drawing>
                    <wp:anchor distT="0" distB="0" distL="114300" distR="114300" simplePos="0" relativeHeight="251650048" behindDoc="0" locked="0" layoutInCell="1" allowOverlap="1" wp14:anchorId="7C614F88" wp14:editId="7DC449C0">
                      <wp:simplePos x="0" y="0"/>
                      <wp:positionH relativeFrom="column">
                        <wp:posOffset>1565910</wp:posOffset>
                      </wp:positionH>
                      <wp:positionV relativeFrom="paragraph">
                        <wp:posOffset>1441450</wp:posOffset>
                      </wp:positionV>
                      <wp:extent cx="565150" cy="516890"/>
                      <wp:effectExtent l="0" t="0" r="25400" b="16510"/>
                      <wp:wrapNone/>
                      <wp:docPr id="15" name="TextBox 28"/>
                      <wp:cNvGraphicFramePr/>
                      <a:graphic xmlns:a="http://schemas.openxmlformats.org/drawingml/2006/main">
                        <a:graphicData uri="http://schemas.microsoft.com/office/word/2010/wordprocessingShape">
                          <wps:wsp>
                            <wps:cNvSpPr txBox="1"/>
                            <wps:spPr>
                              <a:xfrm flipH="1">
                                <a:off x="0" y="0"/>
                                <a:ext cx="565150" cy="516890"/>
                              </a:xfrm>
                              <a:prstGeom prst="rect">
                                <a:avLst/>
                              </a:prstGeom>
                              <a:solidFill>
                                <a:sysClr val="window" lastClr="FFFFFF"/>
                              </a:solidFill>
                              <a:ln w="9525" cmpd="sng">
                                <a:solidFill>
                                  <a:sysClr val="window" lastClr="FFFFFF">
                                    <a:shade val="50000"/>
                                  </a:sysClr>
                                </a:solidFill>
                              </a:ln>
                              <a:effectLst/>
                            </wps:spPr>
                            <wps:txbx>
                              <w:txbxContent>
                                <w:p w14:paraId="20B218C7"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7C614F88" id="TextBox 28" o:spid="_x0000_s1037" type="#_x0000_t202" style="position:absolute;margin-left:123.3pt;margin-top:113.5pt;width:44.5pt;height:40.7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" fillcolor="window" strokecolor="#bcbcbc">
                      <v:textbox>
                        <w:txbxContent>
                          <w:p w14:paraId="20B218C7"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Nr.11</w:t>
                            </w:r>
                          </w:p>
                        </w:txbxContent>
                      </v:textbox>
                    </v:shape>
                  </w:pict>
                </mc:Fallback>
              </mc:AlternateContent>
            </w:r>
            <w:r w:rsidR="00394477" w:rsidRPr="00394477">
              <w:rPr>
                <w:rFonts w:ascii="Times New Roman" w:eastAsia="Times New Roman" w:hAnsi="Times New Roman" w:cs="Times New Roman"/>
                <w:noProof/>
                <w:color w:val="000000"/>
                <w:sz w:val="24"/>
                <w:szCs w:val="24"/>
                <w:lang w:eastAsia="lv-LV"/>
              </w:rPr>
              <w:drawing>
                <wp:anchor distT="0" distB="0" distL="114300" distR="114300" simplePos="0" relativeHeight="251635712" behindDoc="0" locked="0" layoutInCell="1" allowOverlap="1" wp14:anchorId="284405E6" wp14:editId="2DA32279">
                  <wp:simplePos x="0" y="0"/>
                  <wp:positionH relativeFrom="column">
                    <wp:posOffset>121920</wp:posOffset>
                  </wp:positionH>
                  <wp:positionV relativeFrom="paragraph">
                    <wp:posOffset>129540</wp:posOffset>
                  </wp:positionV>
                  <wp:extent cx="1783080" cy="2651760"/>
                  <wp:effectExtent l="0" t="0" r="0" b="0"/>
                  <wp:wrapNone/>
                  <wp:docPr id="52"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1175" cy="2652395"/>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Times New Roman" w:eastAsia="Times New Roman" w:hAnsi="Times New Roman" w:cs="Times New Roman"/>
                <w:noProof/>
                <w:color w:val="000000"/>
                <w:sz w:val="24"/>
                <w:szCs w:val="24"/>
                <w:lang w:eastAsia="lv-LV"/>
              </w:rPr>
              <w:drawing>
                <wp:anchor distT="0" distB="0" distL="114300" distR="114300" simplePos="0" relativeHeight="251636736" behindDoc="0" locked="0" layoutInCell="1" allowOverlap="1" wp14:anchorId="5C2DAD5D" wp14:editId="5F60BB93">
                  <wp:simplePos x="0" y="0"/>
                  <wp:positionH relativeFrom="column">
                    <wp:posOffset>2270760</wp:posOffset>
                  </wp:positionH>
                  <wp:positionV relativeFrom="paragraph">
                    <wp:posOffset>137160</wp:posOffset>
                  </wp:positionV>
                  <wp:extent cx="1722120" cy="2583180"/>
                  <wp:effectExtent l="0" t="716280" r="0" b="0"/>
                  <wp:wrapNone/>
                  <wp:docPr id="53" name="Picture 19"/>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586039" cy="1724026"/>
                          </a:xfrm>
                          <a:prstGeom prst="rect">
                            <a:avLst/>
                          </a:prstGeom>
                        </pic:spPr>
                      </pic:pic>
                    </a:graphicData>
                  </a:graphic>
                  <wp14:sizeRelH relativeFrom="page">
                    <wp14:pctWidth>0</wp14:pctWidth>
                  </wp14:sizeRelH>
                  <wp14:sizeRelV relativeFrom="page">
                    <wp14:pctHeight>0</wp14:pctHeight>
                  </wp14:sizeRelV>
                </wp:anchor>
              </w:drawing>
            </w:r>
          </w:p>
        </w:tc>
      </w:tr>
      <w:tr w:rsidR="00394477" w:rsidRPr="00394477" w14:paraId="79162088" w14:textId="77777777" w:rsidTr="00394477">
        <w:trPr>
          <w:trHeight w:val="420"/>
        </w:trPr>
        <w:tc>
          <w:tcPr>
            <w:tcW w:w="147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86060" w14:textId="77777777" w:rsidR="00394477" w:rsidRPr="00394477" w:rsidRDefault="00394477" w:rsidP="00394477">
            <w:pPr>
              <w:spacing w:after="0" w:line="240" w:lineRule="auto"/>
              <w:rPr>
                <w:rFonts w:ascii="Times New Roman" w:eastAsia="Times New Roman" w:hAnsi="Times New Roman" w:cs="Times New Roman"/>
                <w:b/>
                <w:bCs/>
                <w:color w:val="000000"/>
                <w:sz w:val="24"/>
                <w:szCs w:val="24"/>
                <w:lang w:eastAsia="lv-LV"/>
              </w:rPr>
            </w:pPr>
            <w:r w:rsidRPr="00394477">
              <w:rPr>
                <w:rFonts w:ascii="Times New Roman" w:eastAsia="Times New Roman" w:hAnsi="Times New Roman" w:cs="Times New Roman"/>
                <w:b/>
                <w:bCs/>
                <w:color w:val="000000"/>
                <w:sz w:val="24"/>
                <w:szCs w:val="24"/>
                <w:lang w:eastAsia="lv-LV"/>
              </w:rPr>
              <w:t>Jauniešu deju kolektīvam "Delveri"</w:t>
            </w:r>
          </w:p>
        </w:tc>
      </w:tr>
      <w:tr w:rsidR="00394477" w:rsidRPr="00394477" w14:paraId="4AB356C1" w14:textId="77777777" w:rsidTr="00394477">
        <w:trPr>
          <w:trHeight w:val="291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60EB038E"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5</w:t>
            </w:r>
          </w:p>
        </w:tc>
        <w:tc>
          <w:tcPr>
            <w:tcW w:w="1642" w:type="dxa"/>
            <w:tcBorders>
              <w:top w:val="nil"/>
              <w:left w:val="nil"/>
              <w:bottom w:val="single" w:sz="4" w:space="0" w:color="auto"/>
              <w:right w:val="single" w:sz="4" w:space="0" w:color="auto"/>
            </w:tcBorders>
            <w:shd w:val="clear" w:color="auto" w:fill="auto"/>
            <w:vAlign w:val="center"/>
            <w:hideMark/>
          </w:tcPr>
          <w:p w14:paraId="32F44C0F"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Ventspils novada</w:t>
            </w:r>
            <w:r w:rsidRPr="00394477">
              <w:rPr>
                <w:rFonts w:ascii="Times New Roman" w:eastAsia="Times New Roman" w:hAnsi="Times New Roman" w:cs="Times New Roman"/>
                <w:color w:val="000000"/>
                <w:sz w:val="24"/>
                <w:szCs w:val="24"/>
                <w:lang w:eastAsia="lv-LV"/>
              </w:rPr>
              <w:br/>
              <w:t>ņieburbruncis meitām</w:t>
            </w:r>
          </w:p>
        </w:tc>
        <w:tc>
          <w:tcPr>
            <w:tcW w:w="3803" w:type="dxa"/>
            <w:tcBorders>
              <w:top w:val="nil"/>
              <w:left w:val="nil"/>
              <w:bottom w:val="single" w:sz="4" w:space="0" w:color="auto"/>
              <w:right w:val="single" w:sz="4" w:space="0" w:color="auto"/>
            </w:tcBorders>
            <w:shd w:val="clear" w:color="auto" w:fill="auto"/>
            <w:vAlign w:val="center"/>
            <w:hideMark/>
          </w:tcPr>
          <w:p w14:paraId="61169D62"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Austa pusvilnas auduma ņieburbruncis. Brunču platums 4 m. Garums līdz potītei ~ 95 cm -105cm, ņieburbrunča</w:t>
            </w:r>
            <w:r w:rsidRPr="00394477">
              <w:rPr>
                <w:rFonts w:ascii="Times New Roman" w:eastAsia="Times New Roman" w:hAnsi="Times New Roman" w:cs="Times New Roman"/>
                <w:sz w:val="24"/>
                <w:szCs w:val="24"/>
                <w:lang w:eastAsia="lv-LV"/>
              </w:rPr>
              <w:t xml:space="preserve"> brunču daļa veidota mīkstās ielocītēs, augšējā lenšu daļā  iešūta kovilnas odere. Skat. Attēls Nr.13</w:t>
            </w:r>
          </w:p>
        </w:tc>
        <w:tc>
          <w:tcPr>
            <w:tcW w:w="761" w:type="dxa"/>
            <w:tcBorders>
              <w:top w:val="nil"/>
              <w:left w:val="nil"/>
              <w:bottom w:val="single" w:sz="4" w:space="0" w:color="auto"/>
              <w:right w:val="single" w:sz="4" w:space="0" w:color="auto"/>
            </w:tcBorders>
            <w:shd w:val="clear" w:color="auto" w:fill="auto"/>
            <w:noWrap/>
            <w:vAlign w:val="center"/>
            <w:hideMark/>
          </w:tcPr>
          <w:p w14:paraId="3BA0B2CF"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12</w:t>
            </w:r>
          </w:p>
        </w:tc>
        <w:tc>
          <w:tcPr>
            <w:tcW w:w="8083" w:type="dxa"/>
            <w:vMerge w:val="restart"/>
            <w:tcBorders>
              <w:top w:val="nil"/>
              <w:left w:val="nil"/>
              <w:bottom w:val="single" w:sz="4" w:space="0" w:color="000000"/>
              <w:right w:val="nil"/>
            </w:tcBorders>
            <w:shd w:val="clear" w:color="auto" w:fill="auto"/>
            <w:noWrap/>
            <w:vAlign w:val="bottom"/>
            <w:hideMark/>
          </w:tcPr>
          <w:p w14:paraId="1EF892DB" w14:textId="5A4B6B41" w:rsidR="00394477" w:rsidRPr="00394477" w:rsidRDefault="00394477" w:rsidP="00394477">
            <w:pPr>
              <w:spacing w:after="0" w:line="240" w:lineRule="auto"/>
              <w:rPr>
                <w:rFonts w:ascii="Calibri" w:eastAsia="Times New Roman" w:hAnsi="Calibri" w:cs="Times New Roman"/>
                <w:color w:val="000000"/>
                <w:lang w:eastAsia="lv-LV"/>
              </w:rPr>
            </w:pPr>
            <w:r w:rsidRPr="00394477">
              <w:rPr>
                <w:rFonts w:ascii="Calibri" w:eastAsia="Times New Roman" w:hAnsi="Calibri" w:cs="Times New Roman"/>
                <w:noProof/>
                <w:color w:val="000000"/>
                <w:lang w:eastAsia="lv-LV"/>
              </w:rPr>
              <w:drawing>
                <wp:anchor distT="0" distB="0" distL="114300" distR="114300" simplePos="0" relativeHeight="251689984" behindDoc="0" locked="0" layoutInCell="1" allowOverlap="1" wp14:anchorId="15BD2434" wp14:editId="662DC3FE">
                  <wp:simplePos x="0" y="0"/>
                  <wp:positionH relativeFrom="column">
                    <wp:posOffset>2513330</wp:posOffset>
                  </wp:positionH>
                  <wp:positionV relativeFrom="paragraph">
                    <wp:posOffset>58420</wp:posOffset>
                  </wp:positionV>
                  <wp:extent cx="935990" cy="1778000"/>
                  <wp:effectExtent l="0" t="0" r="0" b="0"/>
                  <wp:wrapNone/>
                  <wp:docPr id="55" name="Picture 86"/>
                  <wp:cNvGraphicFramePr/>
                  <a:graphic xmlns:a="http://schemas.openxmlformats.org/drawingml/2006/main">
                    <a:graphicData uri="http://schemas.openxmlformats.org/drawingml/2006/picture">
                      <pic:pic xmlns:pic="http://schemas.openxmlformats.org/drawingml/2006/picture">
                        <pic:nvPicPr>
                          <pic:cNvPr id="87" name="Picture 8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5990" cy="1778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060"/>
            </w:tblGrid>
            <w:tr w:rsidR="00394477" w:rsidRPr="00394477" w14:paraId="02A2B768" w14:textId="77777777">
              <w:trPr>
                <w:trHeight w:val="276"/>
                <w:tblCellSpacing w:w="0" w:type="dxa"/>
              </w:trPr>
              <w:tc>
                <w:tcPr>
                  <w:tcW w:w="80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126A55D" w14:textId="1A5E8404" w:rsidR="00394477" w:rsidRPr="00394477" w:rsidRDefault="00B2367E"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Calibri" w:eastAsia="Times New Roman" w:hAnsi="Calibri" w:cs="Times New Roman"/>
                      <w:noProof/>
                      <w:color w:val="000000"/>
                      <w:lang w:eastAsia="lv-LV"/>
                    </w:rPr>
                    <w:drawing>
                      <wp:anchor distT="0" distB="0" distL="114300" distR="114300" simplePos="0" relativeHeight="251683840" behindDoc="0" locked="0" layoutInCell="1" allowOverlap="1" wp14:anchorId="1D08DABC" wp14:editId="020529A1">
                        <wp:simplePos x="0" y="0"/>
                        <wp:positionH relativeFrom="column">
                          <wp:posOffset>113030</wp:posOffset>
                        </wp:positionH>
                        <wp:positionV relativeFrom="paragraph">
                          <wp:posOffset>-113030</wp:posOffset>
                        </wp:positionV>
                        <wp:extent cx="635000" cy="1778000"/>
                        <wp:effectExtent l="0" t="0" r="0" b="0"/>
                        <wp:wrapNone/>
                        <wp:docPr id="54" name="Picture 85"/>
                        <wp:cNvGraphicFramePr/>
                        <a:graphic xmlns:a="http://schemas.openxmlformats.org/drawingml/2006/main">
                          <a:graphicData uri="http://schemas.openxmlformats.org/drawingml/2006/picture">
                            <pic:pic xmlns:pic="http://schemas.openxmlformats.org/drawingml/2006/picture">
                              <pic:nvPicPr>
                                <pic:cNvPr id="86" name="Picture 8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000" cy="1778000"/>
                                </a:xfrm>
                                <a:prstGeom prst="rect">
                                  <a:avLst/>
                                </a:prstGeom>
                              </pic:spPr>
                            </pic:pic>
                          </a:graphicData>
                        </a:graphic>
                        <wp14:sizeRelH relativeFrom="page">
                          <wp14:pctWidth>0</wp14:pctWidth>
                        </wp14:sizeRelH>
                        <wp14:sizeRelV relativeFrom="page">
                          <wp14:pctHeight>0</wp14:pctHeight>
                        </wp14:sizeRelV>
                      </wp:anchor>
                    </w:drawing>
                  </w:r>
                  <w:r w:rsidR="00394477" w:rsidRPr="00394477">
                    <w:rPr>
                      <w:rFonts w:ascii="Times New Roman" w:eastAsia="Times New Roman" w:hAnsi="Times New Roman" w:cs="Times New Roman"/>
                      <w:color w:val="000000"/>
                      <w:sz w:val="24"/>
                      <w:szCs w:val="24"/>
                      <w:lang w:eastAsia="lv-LV"/>
                    </w:rPr>
                    <w:t> </w:t>
                  </w:r>
                </w:p>
              </w:tc>
            </w:tr>
            <w:tr w:rsidR="00394477" w:rsidRPr="00394477" w14:paraId="62ED6B33" w14:textId="77777777">
              <w:trPr>
                <w:trHeight w:val="276"/>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3762C35C"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p>
              </w:tc>
            </w:tr>
          </w:tbl>
          <w:p w14:paraId="49367F02" w14:textId="6D5C1144" w:rsidR="00394477" w:rsidRPr="00394477" w:rsidRDefault="00B2367E" w:rsidP="00394477">
            <w:pPr>
              <w:spacing w:after="0" w:line="240" w:lineRule="auto"/>
              <w:rPr>
                <w:rFonts w:ascii="Calibri" w:eastAsia="Times New Roman" w:hAnsi="Calibri" w:cs="Times New Roman"/>
                <w:color w:val="000000"/>
                <w:lang w:eastAsia="lv-LV"/>
              </w:rPr>
            </w:pPr>
            <w:r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92032" behindDoc="0" locked="0" layoutInCell="1" allowOverlap="1" wp14:anchorId="0641BC40" wp14:editId="6182131A">
                      <wp:simplePos x="0" y="0"/>
                      <wp:positionH relativeFrom="column">
                        <wp:posOffset>3551555</wp:posOffset>
                      </wp:positionH>
                      <wp:positionV relativeFrom="paragraph">
                        <wp:posOffset>1041400</wp:posOffset>
                      </wp:positionV>
                      <wp:extent cx="662940" cy="486410"/>
                      <wp:effectExtent l="0" t="0" r="22860" b="27940"/>
                      <wp:wrapNone/>
                      <wp:docPr id="14" name="TextBox 87"/>
                      <wp:cNvGraphicFramePr/>
                      <a:graphic xmlns:a="http://schemas.openxmlformats.org/drawingml/2006/main">
                        <a:graphicData uri="http://schemas.microsoft.com/office/word/2010/wordprocessingShape">
                          <wps:wsp>
                            <wps:cNvSpPr txBox="1"/>
                            <wps:spPr>
                              <a:xfrm flipH="1">
                                <a:off x="0" y="0"/>
                                <a:ext cx="662940" cy="486410"/>
                              </a:xfrm>
                              <a:prstGeom prst="rect">
                                <a:avLst/>
                              </a:prstGeom>
                              <a:solidFill>
                                <a:sysClr val="window" lastClr="FFFFFF"/>
                              </a:solidFill>
                              <a:ln w="9525" cmpd="sng">
                                <a:solidFill>
                                  <a:sysClr val="window" lastClr="FFFFFF">
                                    <a:shade val="50000"/>
                                  </a:sysClr>
                                </a:solidFill>
                              </a:ln>
                              <a:effectLst/>
                            </wps:spPr>
                            <wps:txbx>
                              <w:txbxContent>
                                <w:p w14:paraId="5DF5060A"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Nr.14</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641BC40" id="TextBox 87" o:spid="_x0000_s1038" type="#_x0000_t202" style="position:absolute;margin-left:279.65pt;margin-top:82pt;width:52.2pt;height:38.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" fillcolor="window" strokecolor="#bcbcbc">
                      <v:textbox>
                        <w:txbxContent>
                          <w:p w14:paraId="5DF5060A"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Nr.14</w:t>
                            </w:r>
                          </w:p>
                        </w:txbxContent>
                      </v:textbox>
                    </v:shape>
                  </w:pict>
                </mc:Fallback>
              </mc:AlternateContent>
            </w:r>
            <w:r w:rsidRPr="00394477">
              <w:rPr>
                <w:rFonts w:ascii="Calibri" w:eastAsia="Times New Roman" w:hAnsi="Calibri" w:cs="Times New Roman"/>
                <w:noProof/>
                <w:color w:val="000000"/>
                <w:lang w:eastAsia="lv-LV"/>
              </w:rPr>
              <mc:AlternateContent>
                <mc:Choice Requires="wps">
                  <w:drawing>
                    <wp:anchor distT="0" distB="0" distL="114300" distR="114300" simplePos="0" relativeHeight="251694080" behindDoc="0" locked="0" layoutInCell="1" allowOverlap="1" wp14:anchorId="7707EAD8" wp14:editId="15753742">
                      <wp:simplePos x="0" y="0"/>
                      <wp:positionH relativeFrom="column">
                        <wp:posOffset>886460</wp:posOffset>
                      </wp:positionH>
                      <wp:positionV relativeFrom="paragraph">
                        <wp:posOffset>1174115</wp:posOffset>
                      </wp:positionV>
                      <wp:extent cx="806450" cy="440690"/>
                      <wp:effectExtent l="0" t="0" r="12700" b="16510"/>
                      <wp:wrapNone/>
                      <wp:docPr id="13" name="TextBox 88"/>
                      <wp:cNvGraphicFramePr/>
                      <a:graphic xmlns:a="http://schemas.openxmlformats.org/drawingml/2006/main">
                        <a:graphicData uri="http://schemas.microsoft.com/office/word/2010/wordprocessingShape">
                          <wps:wsp>
                            <wps:cNvSpPr txBox="1"/>
                            <wps:spPr>
                              <a:xfrm flipH="1">
                                <a:off x="0" y="0"/>
                                <a:ext cx="806450" cy="440690"/>
                              </a:xfrm>
                              <a:prstGeom prst="rect">
                                <a:avLst/>
                              </a:prstGeom>
                              <a:solidFill>
                                <a:sysClr val="window" lastClr="FFFFFF"/>
                              </a:solidFill>
                              <a:ln w="9525" cmpd="sng">
                                <a:solidFill>
                                  <a:sysClr val="window" lastClr="FFFFFF">
                                    <a:shade val="50000"/>
                                  </a:sysClr>
                                </a:solidFill>
                              </a:ln>
                              <a:effectLst/>
                            </wps:spPr>
                            <wps:txbx>
                              <w:txbxContent>
                                <w:p w14:paraId="391553B2"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7707EAD8" id="TextBox 88" o:spid="_x0000_s1039" type="#_x0000_t202" style="position:absolute;margin-left:69.8pt;margin-top:92.45pt;width:63.5pt;height:34.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" fillcolor="window" strokecolor="#bcbcbc">
                      <v:textbox>
                        <w:txbxContent>
                          <w:p w14:paraId="391553B2" w14:textId="77777777" w:rsidR="00C40EC9" w:rsidRDefault="00C40EC9" w:rsidP="00394477">
                            <w:pPr>
                              <w:pStyle w:val="NormalWeb"/>
                              <w:spacing w:before="0" w:beforeAutospacing="0" w:after="0" w:afterAutospacing="0"/>
                            </w:pPr>
                            <w:r>
                              <w:rPr>
                                <w:rFonts w:asciiTheme="minorHAnsi" w:hAnsi="Calibri" w:cstheme="minorBidi"/>
                                <w:color w:val="000000" w:themeColor="dark1"/>
                                <w:sz w:val="22"/>
                                <w:szCs w:val="22"/>
                              </w:rPr>
                              <w:t>Attēls Nr.13</w:t>
                            </w:r>
                          </w:p>
                        </w:txbxContent>
                      </v:textbox>
                    </v:shape>
                  </w:pict>
                </mc:Fallback>
              </mc:AlternateContent>
            </w:r>
          </w:p>
        </w:tc>
      </w:tr>
      <w:tr w:rsidR="00394477" w:rsidRPr="00394477" w14:paraId="05B42298" w14:textId="77777777" w:rsidTr="00394477">
        <w:trPr>
          <w:trHeight w:val="298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D13FA96"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lastRenderedPageBreak/>
              <w:t>6</w:t>
            </w:r>
          </w:p>
        </w:tc>
        <w:tc>
          <w:tcPr>
            <w:tcW w:w="1642" w:type="dxa"/>
            <w:tcBorders>
              <w:top w:val="nil"/>
              <w:left w:val="nil"/>
              <w:bottom w:val="single" w:sz="4" w:space="0" w:color="auto"/>
              <w:right w:val="single" w:sz="4" w:space="0" w:color="auto"/>
            </w:tcBorders>
            <w:shd w:val="clear" w:color="auto" w:fill="auto"/>
            <w:vAlign w:val="center"/>
            <w:hideMark/>
          </w:tcPr>
          <w:p w14:paraId="6281297A" w14:textId="77777777" w:rsidR="00394477" w:rsidRPr="00394477" w:rsidRDefault="00394477" w:rsidP="00394477">
            <w:pPr>
              <w:spacing w:after="0" w:line="240" w:lineRule="auto"/>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Jaka ar oderi meitām</w:t>
            </w:r>
          </w:p>
        </w:tc>
        <w:tc>
          <w:tcPr>
            <w:tcW w:w="3803" w:type="dxa"/>
            <w:tcBorders>
              <w:top w:val="nil"/>
              <w:left w:val="nil"/>
              <w:bottom w:val="single" w:sz="4" w:space="0" w:color="auto"/>
              <w:right w:val="single" w:sz="4" w:space="0" w:color="auto"/>
            </w:tcBorders>
            <w:shd w:val="clear" w:color="auto" w:fill="auto"/>
            <w:vAlign w:val="center"/>
            <w:hideMark/>
          </w:tcPr>
          <w:p w14:paraId="1021171F" w14:textId="77777777" w:rsidR="00394477" w:rsidRPr="00394477" w:rsidRDefault="00394477" w:rsidP="00394477">
            <w:pPr>
              <w:spacing w:after="0" w:line="240" w:lineRule="auto"/>
              <w:rPr>
                <w:rFonts w:ascii="Times New Roman" w:eastAsia="Times New Roman" w:hAnsi="Times New Roman" w:cs="Times New Roman"/>
                <w:sz w:val="24"/>
                <w:szCs w:val="24"/>
                <w:lang w:eastAsia="lv-LV"/>
              </w:rPr>
            </w:pPr>
            <w:r w:rsidRPr="00394477">
              <w:rPr>
                <w:rFonts w:ascii="Times New Roman" w:eastAsia="Times New Roman" w:hAnsi="Times New Roman" w:cs="Times New Roman"/>
                <w:sz w:val="24"/>
                <w:szCs w:val="24"/>
                <w:lang w:eastAsia="lv-LV"/>
              </w:rPr>
              <w:t>Austa vai rūpnieciski ražota auduma tumši zila jaka, ar stāvkrādziņu un kokvilnas oderi, jaka aizdarīta ar metāla āķiem, kas piestiprināti pie divās rindās novietotām metāla pogām. Skat. Attēls Nr.14</w:t>
            </w:r>
          </w:p>
        </w:tc>
        <w:tc>
          <w:tcPr>
            <w:tcW w:w="761" w:type="dxa"/>
            <w:tcBorders>
              <w:top w:val="nil"/>
              <w:left w:val="nil"/>
              <w:bottom w:val="single" w:sz="4" w:space="0" w:color="auto"/>
              <w:right w:val="single" w:sz="4" w:space="0" w:color="auto"/>
            </w:tcBorders>
            <w:shd w:val="clear" w:color="auto" w:fill="auto"/>
            <w:noWrap/>
            <w:vAlign w:val="center"/>
            <w:hideMark/>
          </w:tcPr>
          <w:p w14:paraId="6080C605" w14:textId="77777777" w:rsidR="00394477" w:rsidRPr="00394477" w:rsidRDefault="00394477" w:rsidP="00394477">
            <w:pPr>
              <w:spacing w:after="0" w:line="240" w:lineRule="auto"/>
              <w:jc w:val="center"/>
              <w:rPr>
                <w:rFonts w:ascii="Times New Roman" w:eastAsia="Times New Roman" w:hAnsi="Times New Roman" w:cs="Times New Roman"/>
                <w:color w:val="000000"/>
                <w:sz w:val="24"/>
                <w:szCs w:val="24"/>
                <w:lang w:eastAsia="lv-LV"/>
              </w:rPr>
            </w:pPr>
            <w:r w:rsidRPr="00394477">
              <w:rPr>
                <w:rFonts w:ascii="Times New Roman" w:eastAsia="Times New Roman" w:hAnsi="Times New Roman" w:cs="Times New Roman"/>
                <w:color w:val="000000"/>
                <w:sz w:val="24"/>
                <w:szCs w:val="24"/>
                <w:lang w:eastAsia="lv-LV"/>
              </w:rPr>
              <w:t>12</w:t>
            </w:r>
          </w:p>
        </w:tc>
        <w:tc>
          <w:tcPr>
            <w:tcW w:w="8083" w:type="dxa"/>
            <w:vMerge/>
            <w:tcBorders>
              <w:top w:val="nil"/>
              <w:left w:val="nil"/>
              <w:bottom w:val="single" w:sz="4" w:space="0" w:color="000000"/>
              <w:right w:val="nil"/>
            </w:tcBorders>
            <w:vAlign w:val="center"/>
            <w:hideMark/>
          </w:tcPr>
          <w:p w14:paraId="47398BC7" w14:textId="77777777" w:rsidR="00394477" w:rsidRPr="00394477" w:rsidRDefault="00394477" w:rsidP="00394477">
            <w:pPr>
              <w:spacing w:after="0" w:line="240" w:lineRule="auto"/>
              <w:rPr>
                <w:rFonts w:ascii="Calibri" w:eastAsia="Times New Roman" w:hAnsi="Calibri" w:cs="Times New Roman"/>
                <w:color w:val="000000"/>
                <w:lang w:eastAsia="lv-LV"/>
              </w:rPr>
            </w:pPr>
          </w:p>
        </w:tc>
      </w:tr>
    </w:tbl>
    <w:p w14:paraId="6A9FD7C4" w14:textId="77777777" w:rsidR="00110E15" w:rsidRPr="00110E15" w:rsidRDefault="00110E15" w:rsidP="00110E15">
      <w:pPr>
        <w:spacing w:after="0" w:line="240" w:lineRule="auto"/>
        <w:rPr>
          <w:rFonts w:ascii="Times New Roman" w:eastAsia="Times New Roman" w:hAnsi="Times New Roman" w:cs="Times New Roman"/>
          <w:sz w:val="24"/>
          <w:szCs w:val="24"/>
        </w:rPr>
      </w:pPr>
    </w:p>
    <w:tbl>
      <w:tblPr>
        <w:tblW w:w="14780" w:type="dxa"/>
        <w:tblInd w:w="93" w:type="dxa"/>
        <w:tblLook w:val="04A0" w:firstRow="1" w:lastRow="0" w:firstColumn="1" w:lastColumn="0" w:noHBand="0" w:noVBand="1"/>
      </w:tblPr>
      <w:tblGrid>
        <w:gridCol w:w="540"/>
        <w:gridCol w:w="5440"/>
        <w:gridCol w:w="760"/>
        <w:gridCol w:w="8040"/>
      </w:tblGrid>
      <w:tr w:rsidR="00D02742" w:rsidRPr="00D02742" w14:paraId="4EE34CF5" w14:textId="77777777" w:rsidTr="00D02742">
        <w:trPr>
          <w:trHeight w:val="300"/>
        </w:trPr>
        <w:tc>
          <w:tcPr>
            <w:tcW w:w="540" w:type="dxa"/>
            <w:tcBorders>
              <w:top w:val="nil"/>
              <w:left w:val="nil"/>
              <w:bottom w:val="nil"/>
              <w:right w:val="nil"/>
            </w:tcBorders>
            <w:shd w:val="clear" w:color="auto" w:fill="auto"/>
            <w:noWrap/>
            <w:vAlign w:val="center"/>
            <w:hideMark/>
          </w:tcPr>
          <w:p w14:paraId="11255D09" w14:textId="77777777" w:rsidR="00D02742" w:rsidRPr="00D02742" w:rsidRDefault="00D02742" w:rsidP="00D02742">
            <w:pPr>
              <w:spacing w:after="0" w:line="240" w:lineRule="auto"/>
              <w:jc w:val="center"/>
              <w:rPr>
                <w:rFonts w:ascii="Times New Roman" w:eastAsia="Times New Roman" w:hAnsi="Times New Roman" w:cs="Times New Roman"/>
                <w:color w:val="000000"/>
                <w:lang w:eastAsia="lv-LV"/>
              </w:rPr>
            </w:pPr>
          </w:p>
        </w:tc>
        <w:tc>
          <w:tcPr>
            <w:tcW w:w="5440" w:type="dxa"/>
            <w:tcBorders>
              <w:top w:val="nil"/>
              <w:left w:val="nil"/>
              <w:bottom w:val="nil"/>
              <w:right w:val="nil"/>
            </w:tcBorders>
            <w:shd w:val="clear" w:color="auto" w:fill="auto"/>
            <w:vAlign w:val="center"/>
            <w:hideMark/>
          </w:tcPr>
          <w:p w14:paraId="616EEC26"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PAPILDUS PRASĪBAS (ABĀM DAĻĀM):</w:t>
            </w:r>
          </w:p>
        </w:tc>
        <w:tc>
          <w:tcPr>
            <w:tcW w:w="760" w:type="dxa"/>
            <w:tcBorders>
              <w:top w:val="nil"/>
              <w:left w:val="nil"/>
              <w:bottom w:val="nil"/>
              <w:right w:val="nil"/>
            </w:tcBorders>
            <w:shd w:val="clear" w:color="auto" w:fill="auto"/>
            <w:noWrap/>
            <w:vAlign w:val="center"/>
            <w:hideMark/>
          </w:tcPr>
          <w:p w14:paraId="77664B63" w14:textId="77777777" w:rsidR="00D02742" w:rsidRPr="00D02742" w:rsidRDefault="00D02742" w:rsidP="00D02742">
            <w:pPr>
              <w:spacing w:after="0" w:line="240" w:lineRule="auto"/>
              <w:jc w:val="center"/>
              <w:rPr>
                <w:rFonts w:ascii="Times New Roman" w:eastAsia="Times New Roman" w:hAnsi="Times New Roman" w:cs="Times New Roman"/>
                <w:color w:val="000000"/>
                <w:lang w:eastAsia="lv-LV"/>
              </w:rPr>
            </w:pPr>
          </w:p>
        </w:tc>
        <w:tc>
          <w:tcPr>
            <w:tcW w:w="8040" w:type="dxa"/>
            <w:tcBorders>
              <w:top w:val="nil"/>
              <w:left w:val="nil"/>
              <w:bottom w:val="nil"/>
              <w:right w:val="nil"/>
            </w:tcBorders>
            <w:shd w:val="clear" w:color="auto" w:fill="auto"/>
            <w:noWrap/>
            <w:vAlign w:val="bottom"/>
            <w:hideMark/>
          </w:tcPr>
          <w:p w14:paraId="2A671026"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p>
        </w:tc>
      </w:tr>
      <w:tr w:rsidR="00D02742" w:rsidRPr="00D02742" w14:paraId="3EC88615" w14:textId="77777777" w:rsidTr="00D02742">
        <w:trPr>
          <w:trHeight w:val="630"/>
        </w:trPr>
        <w:tc>
          <w:tcPr>
            <w:tcW w:w="540" w:type="dxa"/>
            <w:tcBorders>
              <w:top w:val="nil"/>
              <w:left w:val="nil"/>
              <w:bottom w:val="nil"/>
              <w:right w:val="nil"/>
            </w:tcBorders>
            <w:shd w:val="clear" w:color="auto" w:fill="auto"/>
            <w:noWrap/>
            <w:vAlign w:val="center"/>
            <w:hideMark/>
          </w:tcPr>
          <w:p w14:paraId="010C33F7" w14:textId="77777777" w:rsidR="00D02742" w:rsidRPr="00D02742" w:rsidRDefault="00D02742" w:rsidP="00D02742">
            <w:pPr>
              <w:spacing w:after="0" w:line="240" w:lineRule="auto"/>
              <w:jc w:val="center"/>
              <w:rPr>
                <w:rFonts w:ascii="Times New Roman" w:eastAsia="Times New Roman" w:hAnsi="Times New Roman" w:cs="Times New Roman"/>
                <w:color w:val="000000"/>
                <w:lang w:eastAsia="lv-LV"/>
              </w:rPr>
            </w:pPr>
          </w:p>
        </w:tc>
        <w:tc>
          <w:tcPr>
            <w:tcW w:w="14240" w:type="dxa"/>
            <w:gridSpan w:val="3"/>
            <w:tcBorders>
              <w:top w:val="nil"/>
              <w:left w:val="nil"/>
              <w:bottom w:val="nil"/>
              <w:right w:val="nil"/>
            </w:tcBorders>
            <w:shd w:val="clear" w:color="auto" w:fill="auto"/>
            <w:vAlign w:val="center"/>
            <w:hideMark/>
          </w:tcPr>
          <w:p w14:paraId="4C323FDB"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1.</w:t>
            </w:r>
            <w:r w:rsidRPr="00D02742">
              <w:rPr>
                <w:rFonts w:ascii="Times New Roman" w:eastAsia="Times New Roman" w:hAnsi="Times New Roman" w:cs="Times New Roman"/>
                <w:color w:val="000000"/>
                <w:sz w:val="14"/>
                <w:szCs w:val="14"/>
                <w:lang w:eastAsia="lv-LV"/>
              </w:rPr>
              <w:t xml:space="preserve">      </w:t>
            </w:r>
            <w:r w:rsidRPr="00D02742">
              <w:rPr>
                <w:rFonts w:ascii="Times New Roman" w:eastAsia="Times New Roman" w:hAnsi="Times New Roman" w:cs="Times New Roman"/>
                <w:color w:val="000000"/>
                <w:sz w:val="24"/>
                <w:szCs w:val="24"/>
                <w:lang w:eastAsia="lv-LV"/>
              </w:rPr>
              <w:t>Katrs apģērba gabals ir jāizgatavo atbilstoši kolektīvu dalībnieku individuālajiem izmēriem, pretendents veic mēru noņemšanu, paredzot vismaz 3 (trīs) mēru noņemšanas reizes bez papildus samaksas.</w:t>
            </w:r>
          </w:p>
        </w:tc>
      </w:tr>
      <w:tr w:rsidR="00D02742" w:rsidRPr="00D02742" w14:paraId="5F68365B" w14:textId="77777777" w:rsidTr="00D02742">
        <w:trPr>
          <w:trHeight w:val="675"/>
        </w:trPr>
        <w:tc>
          <w:tcPr>
            <w:tcW w:w="540" w:type="dxa"/>
            <w:tcBorders>
              <w:top w:val="nil"/>
              <w:left w:val="nil"/>
              <w:bottom w:val="nil"/>
              <w:right w:val="nil"/>
            </w:tcBorders>
            <w:shd w:val="clear" w:color="auto" w:fill="auto"/>
            <w:noWrap/>
            <w:vAlign w:val="center"/>
            <w:hideMark/>
          </w:tcPr>
          <w:p w14:paraId="2DCCAA8C" w14:textId="77777777" w:rsidR="00D02742" w:rsidRPr="00D02742" w:rsidRDefault="00D02742" w:rsidP="00D02742">
            <w:pPr>
              <w:spacing w:after="0" w:line="240" w:lineRule="auto"/>
              <w:jc w:val="center"/>
              <w:rPr>
                <w:rFonts w:ascii="Times New Roman" w:eastAsia="Times New Roman" w:hAnsi="Times New Roman" w:cs="Times New Roman"/>
                <w:color w:val="000000"/>
                <w:lang w:eastAsia="lv-LV"/>
              </w:rPr>
            </w:pPr>
          </w:p>
        </w:tc>
        <w:tc>
          <w:tcPr>
            <w:tcW w:w="14240" w:type="dxa"/>
            <w:gridSpan w:val="3"/>
            <w:tcBorders>
              <w:top w:val="nil"/>
              <w:left w:val="nil"/>
              <w:bottom w:val="nil"/>
              <w:right w:val="nil"/>
            </w:tcBorders>
            <w:shd w:val="clear" w:color="auto" w:fill="auto"/>
            <w:vAlign w:val="center"/>
            <w:hideMark/>
          </w:tcPr>
          <w:p w14:paraId="1FB78B50"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2.</w:t>
            </w:r>
            <w:r w:rsidRPr="00D02742">
              <w:rPr>
                <w:rFonts w:ascii="Times New Roman" w:eastAsia="Times New Roman" w:hAnsi="Times New Roman" w:cs="Times New Roman"/>
                <w:color w:val="000000"/>
                <w:sz w:val="14"/>
                <w:szCs w:val="14"/>
                <w:lang w:eastAsia="lv-LV"/>
              </w:rPr>
              <w:t xml:space="preserve">      </w:t>
            </w:r>
            <w:r w:rsidRPr="00D02742">
              <w:rPr>
                <w:rFonts w:ascii="Times New Roman" w:eastAsia="Times New Roman" w:hAnsi="Times New Roman" w:cs="Times New Roman"/>
                <w:color w:val="000000"/>
                <w:sz w:val="24"/>
                <w:szCs w:val="24"/>
                <w:lang w:eastAsia="lv-LV"/>
              </w:rPr>
              <w:t>Pretendentam bez papildus samaksas ir jāparedz 3 (trīs) pielaikošanas reizes Jēkabpilī, iepriekš vienojoties (vismaz nedēļu )ar kolektīva vadītāju par pielaikošanas laiku.</w:t>
            </w:r>
          </w:p>
        </w:tc>
      </w:tr>
      <w:tr w:rsidR="00D02742" w:rsidRPr="00D02742" w14:paraId="6B387BBF" w14:textId="77777777" w:rsidTr="00D02742">
        <w:trPr>
          <w:trHeight w:val="1005"/>
        </w:trPr>
        <w:tc>
          <w:tcPr>
            <w:tcW w:w="540" w:type="dxa"/>
            <w:tcBorders>
              <w:top w:val="nil"/>
              <w:left w:val="nil"/>
              <w:bottom w:val="nil"/>
              <w:right w:val="nil"/>
            </w:tcBorders>
            <w:shd w:val="clear" w:color="auto" w:fill="auto"/>
            <w:noWrap/>
            <w:vAlign w:val="bottom"/>
            <w:hideMark/>
          </w:tcPr>
          <w:p w14:paraId="3BFA2709"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vAlign w:val="center"/>
            <w:hideMark/>
          </w:tcPr>
          <w:p w14:paraId="06B86648"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3.</w:t>
            </w:r>
            <w:r w:rsidRPr="00D02742">
              <w:rPr>
                <w:rFonts w:ascii="Times New Roman" w:eastAsia="Times New Roman" w:hAnsi="Times New Roman" w:cs="Times New Roman"/>
                <w:color w:val="000000"/>
                <w:sz w:val="14"/>
                <w:szCs w:val="14"/>
                <w:lang w:eastAsia="lv-LV"/>
              </w:rPr>
              <w:t xml:space="preserve">      </w:t>
            </w:r>
            <w:r w:rsidRPr="00D02742">
              <w:rPr>
                <w:rFonts w:ascii="Times New Roman" w:eastAsia="Times New Roman" w:hAnsi="Times New Roman" w:cs="Times New Roman"/>
                <w:color w:val="000000"/>
                <w:sz w:val="24"/>
                <w:szCs w:val="24"/>
                <w:lang w:eastAsia="lv-LV"/>
              </w:rPr>
              <w:t>Mēru noņemšana, pielaikošana, tērpu piegāde tiek veikta:</w:t>
            </w:r>
            <w:r w:rsidRPr="00D02742">
              <w:rPr>
                <w:rFonts w:ascii="Times New Roman" w:eastAsia="Times New Roman" w:hAnsi="Times New Roman" w:cs="Times New Roman"/>
                <w:color w:val="000000"/>
                <w:sz w:val="24"/>
                <w:szCs w:val="24"/>
                <w:lang w:eastAsia="lv-LV"/>
              </w:rPr>
              <w:br/>
              <w:t>3.1. Kolektīviem "Sadancis" un "Daugavietes" Jēkabpils Tautas namā, Vecpilsētas laukumā 3, Jēkabpilī;</w:t>
            </w:r>
            <w:r w:rsidRPr="00D02742">
              <w:rPr>
                <w:rFonts w:ascii="Times New Roman" w:eastAsia="Times New Roman" w:hAnsi="Times New Roman" w:cs="Times New Roman"/>
                <w:color w:val="000000"/>
                <w:sz w:val="24"/>
                <w:szCs w:val="24"/>
                <w:lang w:eastAsia="lv-LV"/>
              </w:rPr>
              <w:br/>
              <w:t>3.2. Kolektīviem "Noskaņa", "Delveri", "Kreicburga", "Rati" un "Bariņa" Krustpils Kultūras namā, Rīgas ielā 212, Jēkabpilī.</w:t>
            </w:r>
          </w:p>
        </w:tc>
      </w:tr>
      <w:tr w:rsidR="00D02742" w:rsidRPr="00D02742" w14:paraId="0EB7DA99" w14:textId="77777777" w:rsidTr="00D02742">
        <w:trPr>
          <w:trHeight w:val="288"/>
        </w:trPr>
        <w:tc>
          <w:tcPr>
            <w:tcW w:w="540" w:type="dxa"/>
            <w:tcBorders>
              <w:top w:val="nil"/>
              <w:left w:val="nil"/>
              <w:bottom w:val="nil"/>
              <w:right w:val="nil"/>
            </w:tcBorders>
            <w:shd w:val="clear" w:color="auto" w:fill="auto"/>
            <w:noWrap/>
            <w:vAlign w:val="bottom"/>
            <w:hideMark/>
          </w:tcPr>
          <w:p w14:paraId="70F032F0"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noWrap/>
            <w:vAlign w:val="center"/>
            <w:hideMark/>
          </w:tcPr>
          <w:p w14:paraId="49DF1866"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4. Apģērbu krāsas, raksti, audumi, šuvums, aizdares un modeļi  jāsaskaņo ar kolektīvu vadītāju.</w:t>
            </w:r>
          </w:p>
        </w:tc>
      </w:tr>
      <w:tr w:rsidR="00D02742" w:rsidRPr="00D02742" w14:paraId="5C552943" w14:textId="77777777" w:rsidTr="00D02742">
        <w:trPr>
          <w:trHeight w:val="720"/>
        </w:trPr>
        <w:tc>
          <w:tcPr>
            <w:tcW w:w="540" w:type="dxa"/>
            <w:tcBorders>
              <w:top w:val="nil"/>
              <w:left w:val="nil"/>
              <w:bottom w:val="nil"/>
              <w:right w:val="nil"/>
            </w:tcBorders>
            <w:shd w:val="clear" w:color="auto" w:fill="auto"/>
            <w:noWrap/>
            <w:vAlign w:val="bottom"/>
            <w:hideMark/>
          </w:tcPr>
          <w:p w14:paraId="3E49D562"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vAlign w:val="center"/>
            <w:hideMark/>
          </w:tcPr>
          <w:p w14:paraId="318BD41D"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5. Papildus informāciju par Jēkabpils Tautas nama kolektīviem var saņemt pie mākslinieciskā vadītāja Pētera Draņeviča, tel.:27034079, par Krustpils Kultūras nama kolektīviem pie vecākā mākslinieciskā vadītāja Aivara Pugača, tel.:26322675</w:t>
            </w:r>
          </w:p>
        </w:tc>
      </w:tr>
      <w:tr w:rsidR="00D02742" w:rsidRPr="00D02742" w14:paraId="464777FE" w14:textId="77777777" w:rsidTr="00D02742">
        <w:trPr>
          <w:trHeight w:val="270"/>
        </w:trPr>
        <w:tc>
          <w:tcPr>
            <w:tcW w:w="540" w:type="dxa"/>
            <w:tcBorders>
              <w:top w:val="nil"/>
              <w:left w:val="nil"/>
              <w:bottom w:val="nil"/>
              <w:right w:val="nil"/>
            </w:tcBorders>
            <w:shd w:val="clear" w:color="auto" w:fill="auto"/>
            <w:noWrap/>
            <w:vAlign w:val="bottom"/>
            <w:hideMark/>
          </w:tcPr>
          <w:p w14:paraId="4A1CC92E"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noWrap/>
            <w:vAlign w:val="center"/>
            <w:hideMark/>
          </w:tcPr>
          <w:p w14:paraId="4D5EBB62"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6.</w:t>
            </w:r>
            <w:r w:rsidRPr="00D02742">
              <w:rPr>
                <w:rFonts w:ascii="Times New Roman" w:eastAsia="Times New Roman" w:hAnsi="Times New Roman" w:cs="Times New Roman"/>
                <w:color w:val="000000"/>
                <w:sz w:val="14"/>
                <w:szCs w:val="14"/>
                <w:lang w:eastAsia="lv-LV"/>
              </w:rPr>
              <w:t xml:space="preserve">      </w:t>
            </w:r>
            <w:r w:rsidRPr="00D02742">
              <w:rPr>
                <w:rFonts w:ascii="Times New Roman" w:eastAsia="Times New Roman" w:hAnsi="Times New Roman" w:cs="Times New Roman"/>
                <w:color w:val="000000"/>
                <w:sz w:val="24"/>
                <w:szCs w:val="24"/>
                <w:lang w:eastAsia="lv-LV"/>
              </w:rPr>
              <w:t>Tautas tērpu piegādes termiņš – pieci mēneši no līguma noslēgšanas brīža.</w:t>
            </w:r>
          </w:p>
        </w:tc>
      </w:tr>
      <w:tr w:rsidR="00D02742" w:rsidRPr="00D02742" w14:paraId="0903FC98" w14:textId="77777777" w:rsidTr="00D02742">
        <w:trPr>
          <w:trHeight w:val="288"/>
        </w:trPr>
        <w:tc>
          <w:tcPr>
            <w:tcW w:w="540" w:type="dxa"/>
            <w:tcBorders>
              <w:top w:val="nil"/>
              <w:left w:val="nil"/>
              <w:bottom w:val="nil"/>
              <w:right w:val="nil"/>
            </w:tcBorders>
            <w:shd w:val="clear" w:color="auto" w:fill="auto"/>
            <w:noWrap/>
            <w:vAlign w:val="bottom"/>
            <w:hideMark/>
          </w:tcPr>
          <w:p w14:paraId="3ED31980"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noWrap/>
            <w:vAlign w:val="center"/>
            <w:hideMark/>
          </w:tcPr>
          <w:p w14:paraId="43860F41"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7. Garantijas laiks- 2 gadi;</w:t>
            </w:r>
          </w:p>
        </w:tc>
      </w:tr>
      <w:tr w:rsidR="00D02742" w:rsidRPr="00D02742" w14:paraId="56E21A5A" w14:textId="77777777" w:rsidTr="00D02742">
        <w:trPr>
          <w:trHeight w:val="288"/>
        </w:trPr>
        <w:tc>
          <w:tcPr>
            <w:tcW w:w="540" w:type="dxa"/>
            <w:tcBorders>
              <w:top w:val="nil"/>
              <w:left w:val="nil"/>
              <w:bottom w:val="nil"/>
              <w:right w:val="nil"/>
            </w:tcBorders>
            <w:shd w:val="clear" w:color="auto" w:fill="auto"/>
            <w:noWrap/>
            <w:vAlign w:val="bottom"/>
            <w:hideMark/>
          </w:tcPr>
          <w:p w14:paraId="78FE0DBC"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noWrap/>
            <w:vAlign w:val="center"/>
            <w:hideMark/>
          </w:tcPr>
          <w:p w14:paraId="4561E02E"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8. Vadoties no audumu cenām un Deju svētku prasībām, iespējama tērpu  maiņa vai variācijas pieļaujamās summas robežās;</w:t>
            </w:r>
          </w:p>
        </w:tc>
      </w:tr>
      <w:tr w:rsidR="00D02742" w:rsidRPr="00D02742" w14:paraId="41FB7100" w14:textId="77777777" w:rsidTr="00D02742">
        <w:trPr>
          <w:trHeight w:val="288"/>
        </w:trPr>
        <w:tc>
          <w:tcPr>
            <w:tcW w:w="540" w:type="dxa"/>
            <w:tcBorders>
              <w:top w:val="nil"/>
              <w:left w:val="nil"/>
              <w:bottom w:val="nil"/>
              <w:right w:val="nil"/>
            </w:tcBorders>
            <w:shd w:val="clear" w:color="auto" w:fill="auto"/>
            <w:noWrap/>
            <w:vAlign w:val="bottom"/>
            <w:hideMark/>
          </w:tcPr>
          <w:p w14:paraId="3B19E023"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noWrap/>
            <w:vAlign w:val="center"/>
            <w:hideMark/>
          </w:tcPr>
          <w:p w14:paraId="6AB878B4" w14:textId="77777777" w:rsidR="00D02742" w:rsidRPr="00D02742" w:rsidRDefault="00D02742" w:rsidP="00D02742">
            <w:pPr>
              <w:spacing w:after="0" w:line="240" w:lineRule="auto"/>
              <w:rPr>
                <w:rFonts w:ascii="Times New Roman" w:eastAsia="Times New Roman" w:hAnsi="Times New Roman" w:cs="Times New Roman"/>
                <w:color w:val="000000"/>
                <w:lang w:eastAsia="lv-LV"/>
              </w:rPr>
            </w:pPr>
            <w:r w:rsidRPr="00D02742">
              <w:rPr>
                <w:rFonts w:ascii="Times New Roman" w:eastAsia="Times New Roman" w:hAnsi="Times New Roman" w:cs="Times New Roman"/>
                <w:color w:val="000000"/>
                <w:lang w:eastAsia="lv-LV"/>
              </w:rPr>
              <w:t>9. Izpildītājs ir atbildīgs par pasūtījuma izgatavošanas kvalitāti;</w:t>
            </w:r>
          </w:p>
        </w:tc>
      </w:tr>
      <w:tr w:rsidR="00D02742" w:rsidRPr="00D02742" w14:paraId="2F718B5E" w14:textId="77777777" w:rsidTr="00D02742">
        <w:trPr>
          <w:trHeight w:val="660"/>
        </w:trPr>
        <w:tc>
          <w:tcPr>
            <w:tcW w:w="540" w:type="dxa"/>
            <w:tcBorders>
              <w:top w:val="nil"/>
              <w:left w:val="nil"/>
              <w:bottom w:val="nil"/>
              <w:right w:val="nil"/>
            </w:tcBorders>
            <w:shd w:val="clear" w:color="auto" w:fill="auto"/>
            <w:noWrap/>
            <w:vAlign w:val="bottom"/>
            <w:hideMark/>
          </w:tcPr>
          <w:p w14:paraId="662ADE25" w14:textId="77777777" w:rsidR="00D02742" w:rsidRPr="00D02742" w:rsidRDefault="00D02742" w:rsidP="00D02742">
            <w:pPr>
              <w:spacing w:after="0" w:line="240" w:lineRule="auto"/>
              <w:rPr>
                <w:rFonts w:ascii="Calibri" w:eastAsia="Times New Roman" w:hAnsi="Calibri" w:cs="Times New Roman"/>
                <w:color w:val="000000"/>
                <w:lang w:eastAsia="lv-LV"/>
              </w:rPr>
            </w:pPr>
          </w:p>
        </w:tc>
        <w:tc>
          <w:tcPr>
            <w:tcW w:w="14240" w:type="dxa"/>
            <w:gridSpan w:val="3"/>
            <w:tcBorders>
              <w:top w:val="nil"/>
              <w:left w:val="nil"/>
              <w:bottom w:val="nil"/>
              <w:right w:val="nil"/>
            </w:tcBorders>
            <w:shd w:val="clear" w:color="auto" w:fill="auto"/>
            <w:vAlign w:val="center"/>
            <w:hideMark/>
          </w:tcPr>
          <w:p w14:paraId="159926C8" w14:textId="77777777" w:rsidR="00D02742" w:rsidRPr="00D02742" w:rsidRDefault="00D02742" w:rsidP="00D02742">
            <w:pPr>
              <w:spacing w:after="0" w:line="240" w:lineRule="auto"/>
              <w:rPr>
                <w:rFonts w:ascii="Times New Roman" w:eastAsia="Times New Roman" w:hAnsi="Times New Roman" w:cs="Times New Roman"/>
                <w:color w:val="000000"/>
                <w:sz w:val="24"/>
                <w:szCs w:val="24"/>
                <w:lang w:eastAsia="lv-LV"/>
              </w:rPr>
            </w:pPr>
            <w:r w:rsidRPr="00D02742">
              <w:rPr>
                <w:rFonts w:ascii="Times New Roman" w:eastAsia="Times New Roman" w:hAnsi="Times New Roman" w:cs="Times New Roman"/>
                <w:color w:val="000000"/>
                <w:sz w:val="24"/>
                <w:szCs w:val="24"/>
                <w:lang w:eastAsia="lv-LV"/>
              </w:rPr>
              <w:t>10. Pretendentam jābūt pozitīvai pieredzei tautas tērpu izgatavošanā: ne mazāk kā 2 (divu) pēc satura un apjoma  līdzīgu darbu   veikšanā pēdējos trīs gados.</w:t>
            </w:r>
          </w:p>
        </w:tc>
      </w:tr>
    </w:tbl>
    <w:p w14:paraId="31FC5E48"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39B9AE6C" w14:textId="77777777" w:rsidR="00110E15" w:rsidRPr="00110E15" w:rsidRDefault="00110E15" w:rsidP="00110E15">
      <w:pP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8"/>
        <w:gridCol w:w="877"/>
      </w:tblGrid>
      <w:tr w:rsidR="00110E15" w:rsidRPr="00110E15" w14:paraId="50171AF6" w14:textId="77777777" w:rsidTr="00110E15">
        <w:trPr>
          <w:trHeight w:val="177"/>
        </w:trPr>
        <w:tc>
          <w:tcPr>
            <w:tcW w:w="8018" w:type="dxa"/>
          </w:tcPr>
          <w:p w14:paraId="23653CE7"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877" w:type="dxa"/>
          </w:tcPr>
          <w:p w14:paraId="7DDE3152"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Jā/nē</w:t>
            </w:r>
          </w:p>
        </w:tc>
      </w:tr>
      <w:tr w:rsidR="00110E15" w:rsidRPr="00110E15" w14:paraId="7ABDB94E" w14:textId="77777777" w:rsidTr="00110E15">
        <w:trPr>
          <w:trHeight w:val="354"/>
        </w:trPr>
        <w:tc>
          <w:tcPr>
            <w:tcW w:w="8018" w:type="dxa"/>
          </w:tcPr>
          <w:p w14:paraId="21723918"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Nolikuma 4. pielikumā pievienotā „Tehniskā specifikācija” Pretendentam ir saprotama un viņš ir gatavs to izpildīt.</w:t>
            </w:r>
          </w:p>
        </w:tc>
        <w:tc>
          <w:tcPr>
            <w:tcW w:w="877" w:type="dxa"/>
          </w:tcPr>
          <w:p w14:paraId="36050C82"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bl>
    <w:p w14:paraId="5B7ADC9F"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136EA033" w14:textId="77777777" w:rsidR="00110E15" w:rsidRPr="00110E15" w:rsidRDefault="00110E15" w:rsidP="00110E15">
      <w:pPr>
        <w:spacing w:after="0" w:line="240" w:lineRule="auto"/>
        <w:rPr>
          <w:rFonts w:ascii="Times New Roman" w:eastAsia="Times New Roman" w:hAnsi="Times New Roman" w:cs="Times New Roman"/>
          <w:sz w:val="24"/>
          <w:szCs w:val="24"/>
        </w:rPr>
      </w:pPr>
    </w:p>
    <w:tbl>
      <w:tblPr>
        <w:tblW w:w="9288" w:type="dxa"/>
        <w:tblLook w:val="0000" w:firstRow="0" w:lastRow="0" w:firstColumn="0" w:lastColumn="0" w:noHBand="0" w:noVBand="0"/>
      </w:tblPr>
      <w:tblGrid>
        <w:gridCol w:w="2628"/>
        <w:gridCol w:w="6660"/>
      </w:tblGrid>
      <w:tr w:rsidR="00110E15" w:rsidRPr="00110E15" w14:paraId="13801D74" w14:textId="77777777" w:rsidTr="00110E15">
        <w:tc>
          <w:tcPr>
            <w:tcW w:w="2628" w:type="dxa"/>
          </w:tcPr>
          <w:p w14:paraId="16046F3D"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Pretendenta pārstāvis:</w:t>
            </w:r>
          </w:p>
        </w:tc>
        <w:tc>
          <w:tcPr>
            <w:tcW w:w="6660" w:type="dxa"/>
            <w:tcBorders>
              <w:bottom w:val="single" w:sz="4" w:space="0" w:color="auto"/>
            </w:tcBorders>
          </w:tcPr>
          <w:p w14:paraId="432C3F2B"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429135E1" w14:textId="77777777" w:rsidTr="00110E15">
        <w:tc>
          <w:tcPr>
            <w:tcW w:w="2628" w:type="dxa"/>
          </w:tcPr>
          <w:p w14:paraId="34F6B3E6"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6660" w:type="dxa"/>
          </w:tcPr>
          <w:p w14:paraId="77604057"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(amats, paraksts, vārds, uzvārds)</w:t>
            </w:r>
          </w:p>
        </w:tc>
      </w:tr>
    </w:tbl>
    <w:p w14:paraId="57CCBE58" w14:textId="77777777" w:rsidR="00110E15" w:rsidRPr="00110E15" w:rsidRDefault="00110E15" w:rsidP="00110E15">
      <w:pPr>
        <w:spacing w:after="0" w:line="240" w:lineRule="auto"/>
        <w:rPr>
          <w:rFonts w:ascii="Times New Roman" w:eastAsia="Times New Roman" w:hAnsi="Times New Roman" w:cs="Times New Roman"/>
          <w:sz w:val="24"/>
          <w:szCs w:val="24"/>
        </w:rPr>
        <w:sectPr w:rsidR="00110E15" w:rsidRPr="00110E15" w:rsidSect="00110E15">
          <w:footerReference w:type="default" r:id="rId36"/>
          <w:pgSz w:w="16838" w:h="11906" w:orient="landscape"/>
          <w:pgMar w:top="1559" w:right="1134" w:bottom="851" w:left="1134" w:header="709" w:footer="419" w:gutter="0"/>
          <w:cols w:space="708"/>
          <w:docGrid w:linePitch="360"/>
        </w:sectPr>
      </w:pPr>
    </w:p>
    <w:p w14:paraId="64AF2C5B" w14:textId="77777777" w:rsidR="00110E15" w:rsidRPr="00110E15" w:rsidRDefault="00110E15" w:rsidP="00110E15">
      <w:pPr>
        <w:spacing w:after="0" w:line="240" w:lineRule="auto"/>
        <w:jc w:val="right"/>
        <w:rPr>
          <w:rFonts w:ascii="Times New Roman" w:eastAsia="Times New Roman" w:hAnsi="Times New Roman" w:cs="Times New Roman"/>
          <w:sz w:val="24"/>
          <w:szCs w:val="24"/>
        </w:rPr>
      </w:pPr>
      <w:bookmarkStart w:id="151" w:name="_Toc211739533"/>
      <w:r w:rsidRPr="00110E15">
        <w:rPr>
          <w:rFonts w:ascii="Times New Roman" w:eastAsia="Times New Roman" w:hAnsi="Times New Roman" w:cs="Times New Roman"/>
          <w:sz w:val="24"/>
          <w:szCs w:val="24"/>
        </w:rPr>
        <w:lastRenderedPageBreak/>
        <w:t>6.pielikums</w:t>
      </w:r>
      <w:bookmarkStart w:id="152" w:name="_Toc58054002"/>
      <w:r w:rsidRPr="00110E15">
        <w:rPr>
          <w:rFonts w:ascii="Times New Roman" w:eastAsia="Times New Roman" w:hAnsi="Times New Roman" w:cs="Times New Roman"/>
          <w:sz w:val="24"/>
          <w:szCs w:val="24"/>
        </w:rPr>
        <w:t xml:space="preserve"> </w:t>
      </w:r>
      <w:bookmarkStart w:id="153" w:name="_LĪGUMA_PROJEKTS"/>
      <w:bookmarkStart w:id="154" w:name="_Toc211739534"/>
      <w:bookmarkEnd w:id="153"/>
    </w:p>
    <w:p w14:paraId="2F457899" w14:textId="77777777" w:rsidR="00110E15" w:rsidRPr="00110E15" w:rsidRDefault="00110E15" w:rsidP="00110E15">
      <w:pPr>
        <w:keepNext/>
        <w:spacing w:after="0" w:line="240" w:lineRule="auto"/>
        <w:outlineLvl w:val="2"/>
        <w:rPr>
          <w:rFonts w:ascii="Times New Roman" w:eastAsia="Times New Roman" w:hAnsi="Times New Roman" w:cs="Times New Roman"/>
          <w:i/>
          <w:sz w:val="28"/>
          <w:szCs w:val="28"/>
        </w:rPr>
      </w:pPr>
      <w:bookmarkStart w:id="155" w:name="_Toc443297881"/>
      <w:bookmarkStart w:id="156" w:name="_Toc443298040"/>
      <w:bookmarkStart w:id="157" w:name="_Toc443302495"/>
      <w:bookmarkStart w:id="158" w:name="_Toc443309129"/>
      <w:r w:rsidRPr="00110E15">
        <w:rPr>
          <w:rFonts w:ascii="Times New Roman" w:eastAsia="Times New Roman" w:hAnsi="Times New Roman" w:cs="Times New Roman"/>
          <w:i/>
          <w:sz w:val="28"/>
          <w:szCs w:val="28"/>
        </w:rPr>
        <w:t>LĪGUMA PROJEKTS</w:t>
      </w:r>
      <w:bookmarkEnd w:id="152"/>
      <w:bookmarkEnd w:id="154"/>
      <w:bookmarkEnd w:id="155"/>
      <w:bookmarkEnd w:id="156"/>
      <w:bookmarkEnd w:id="157"/>
      <w:bookmarkEnd w:id="158"/>
    </w:p>
    <w:p w14:paraId="173061BF" w14:textId="77777777" w:rsidR="00110E15" w:rsidRPr="00110E15" w:rsidRDefault="00110E15" w:rsidP="00110E15">
      <w:pPr>
        <w:spacing w:after="0" w:line="240" w:lineRule="auto"/>
        <w:jc w:val="center"/>
        <w:rPr>
          <w:rFonts w:ascii="Times New Roman" w:eastAsia="Times New Roman" w:hAnsi="Times New Roman" w:cs="Times New Roman"/>
          <w:sz w:val="32"/>
          <w:szCs w:val="32"/>
        </w:rPr>
      </w:pPr>
      <w:r w:rsidRPr="00110E15">
        <w:rPr>
          <w:rFonts w:ascii="Times New Roman" w:eastAsia="Times New Roman" w:hAnsi="Times New Roman" w:cs="Times New Roman"/>
          <w:sz w:val="32"/>
          <w:szCs w:val="32"/>
        </w:rPr>
        <w:t>IEPIRKUMA LĪGUMS</w:t>
      </w:r>
    </w:p>
    <w:p w14:paraId="36229FE6" w14:textId="77777777" w:rsidR="00110E15" w:rsidRPr="00110E15" w:rsidRDefault="00110E15" w:rsidP="00110E15">
      <w:pPr>
        <w:widowControl w:val="0"/>
        <w:tabs>
          <w:tab w:val="left" w:pos="-720"/>
        </w:tabs>
        <w:suppressAutoHyphens/>
        <w:spacing w:after="0" w:line="240" w:lineRule="auto"/>
        <w:jc w:val="center"/>
        <w:rPr>
          <w:rFonts w:ascii="Times New Roman" w:eastAsia="Times New Roman" w:hAnsi="Times New Roman" w:cs="Times New Roman"/>
          <w:b/>
          <w:bCs/>
          <w:iCs/>
          <w:sz w:val="24"/>
          <w:szCs w:val="24"/>
          <w:lang w:eastAsia="ar-SA"/>
        </w:rPr>
      </w:pPr>
      <w:r w:rsidRPr="00110E15">
        <w:rPr>
          <w:rFonts w:ascii="Times New Roman" w:eastAsia="Times New Roman" w:hAnsi="Times New Roman" w:cs="Times New Roman"/>
          <w:b/>
          <w:bCs/>
          <w:iCs/>
          <w:sz w:val="24"/>
          <w:szCs w:val="24"/>
          <w:lang w:eastAsia="ar-SA"/>
        </w:rPr>
        <w:t xml:space="preserve">Izpildītāja līguma reģistrācijas Nr.______ </w:t>
      </w:r>
    </w:p>
    <w:p w14:paraId="695D0747" w14:textId="0DBC9DE1" w:rsidR="00110E15" w:rsidRPr="00110E15" w:rsidRDefault="00110E15" w:rsidP="00110E15">
      <w:pPr>
        <w:spacing w:after="0" w:line="240" w:lineRule="auto"/>
        <w:jc w:val="center"/>
        <w:rPr>
          <w:rFonts w:ascii="Times New Roman" w:eastAsia="Times New Roman" w:hAnsi="Times New Roman" w:cs="Times New Roman"/>
          <w:b/>
          <w:i/>
          <w:sz w:val="24"/>
          <w:szCs w:val="24"/>
        </w:rPr>
      </w:pP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sz w:val="24"/>
          <w:szCs w:val="24"/>
        </w:rPr>
        <w:t xml:space="preserve"> Tērpu izgatavošana un piegāde Jēkabpils Kultūras pārvaldes </w:t>
      </w:r>
      <w:r w:rsidR="00FB14DE">
        <w:rPr>
          <w:rFonts w:ascii="Times New Roman" w:eastAsia="Times New Roman" w:hAnsi="Times New Roman" w:cs="Times New Roman"/>
          <w:b/>
          <w:sz w:val="24"/>
          <w:szCs w:val="24"/>
        </w:rPr>
        <w:t>amatierkolektīviem 2016</w:t>
      </w:r>
      <w:r w:rsidRPr="00110E15">
        <w:rPr>
          <w:rFonts w:ascii="Times New Roman" w:eastAsia="Times New Roman" w:hAnsi="Times New Roman" w:cs="Times New Roman"/>
          <w:b/>
          <w:i/>
          <w:sz w:val="24"/>
          <w:szCs w:val="24"/>
        </w:rPr>
        <w:t>”</w:t>
      </w:r>
      <w:r w:rsidRPr="00110E15">
        <w:rPr>
          <w:rFonts w:ascii="Times New Roman" w:eastAsia="Times New Roman" w:hAnsi="Times New Roman" w:cs="Times New Roman"/>
          <w:b/>
          <w:i/>
          <w:color w:val="000000"/>
          <w:sz w:val="24"/>
          <w:szCs w:val="24"/>
        </w:rPr>
        <w:t xml:space="preserve"> </w:t>
      </w:r>
    </w:p>
    <w:p w14:paraId="30ED2EFF" w14:textId="77777777" w:rsidR="00110E15" w:rsidRPr="00110E15" w:rsidRDefault="00D02742" w:rsidP="00110E1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Id.Nr. JPP 2016/49</w:t>
      </w:r>
    </w:p>
    <w:p w14:paraId="1630BE50"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Jēkabpilī, 2016.gada </w:t>
      </w:r>
      <w:r w:rsidRPr="00110E15">
        <w:rPr>
          <w:rFonts w:ascii="Times New Roman" w:eastAsia="Times New Roman" w:hAnsi="Times New Roman" w:cs="Times New Roman"/>
          <w:i/>
          <w:sz w:val="24"/>
          <w:szCs w:val="24"/>
        </w:rPr>
        <w:t>dat. mēn.</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r w:rsidRPr="00110E15">
        <w:rPr>
          <w:rFonts w:ascii="Times New Roman" w:eastAsia="Times New Roman" w:hAnsi="Times New Roman" w:cs="Times New Roman"/>
          <w:sz w:val="24"/>
          <w:szCs w:val="24"/>
        </w:rPr>
        <w:tab/>
      </w:r>
    </w:p>
    <w:p w14:paraId="6701B616" w14:textId="77777777" w:rsidR="00110E15" w:rsidRPr="00110E15" w:rsidRDefault="00110E15" w:rsidP="00110E15">
      <w:pPr>
        <w:spacing w:after="0" w:line="240" w:lineRule="auto"/>
        <w:jc w:val="both"/>
        <w:rPr>
          <w:rFonts w:ascii="Times New Roman" w:eastAsia="Times New Roman" w:hAnsi="Times New Roman" w:cs="Times New Roman"/>
          <w:b/>
          <w:sz w:val="24"/>
          <w:szCs w:val="24"/>
        </w:rPr>
      </w:pPr>
    </w:p>
    <w:p w14:paraId="47B35E95"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b/>
          <w:sz w:val="24"/>
          <w:szCs w:val="24"/>
        </w:rPr>
        <w:t>Jēkabpils pilsētas pašvaldība</w:t>
      </w:r>
      <w:r w:rsidRPr="00110E15">
        <w:rPr>
          <w:rFonts w:ascii="Times New Roman" w:eastAsia="Times New Roman" w:hAnsi="Times New Roman" w:cs="Times New Roman"/>
          <w:b/>
          <w:bCs/>
          <w:sz w:val="24"/>
          <w:szCs w:val="24"/>
        </w:rPr>
        <w:t>,</w:t>
      </w:r>
      <w:r w:rsidRPr="00110E15">
        <w:rPr>
          <w:rFonts w:ascii="Times New Roman" w:eastAsia="Times New Roman" w:hAnsi="Times New Roman" w:cs="Times New Roman"/>
          <w:bCs/>
          <w:sz w:val="24"/>
          <w:szCs w:val="24"/>
        </w:rPr>
        <w:t xml:space="preserve"> Reģistrācijas numurs 90000024205</w:t>
      </w:r>
      <w:r w:rsidRPr="00110E15">
        <w:rPr>
          <w:rFonts w:ascii="Times New Roman" w:eastAsia="Times New Roman" w:hAnsi="Times New Roman" w:cs="Times New Roman"/>
          <w:sz w:val="24"/>
          <w:szCs w:val="24"/>
        </w:rPr>
        <w:t xml:space="preserve">, tās domes priekšsēdētāja vietnieka sociālos jautājumos Jāņa Raščevska personā, kurš rīkojas saskaņā ar likumu „Par pašvaldībām” un Jēkabpils pilsētas pašvaldības nolikumu (turpmāk – </w:t>
      </w: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sz w:val="24"/>
          <w:szCs w:val="24"/>
        </w:rPr>
        <w:t xml:space="preserve">), no vienas puses, un </w:t>
      </w:r>
    </w:p>
    <w:p w14:paraId="474045E2" w14:textId="0C8EDFBD" w:rsidR="00110E15" w:rsidRPr="00110E15" w:rsidRDefault="00110E15" w:rsidP="00110E15">
      <w:pPr>
        <w:spacing w:after="0" w:line="240" w:lineRule="auto"/>
        <w:jc w:val="both"/>
        <w:rPr>
          <w:rFonts w:ascii="Times New Roman" w:eastAsia="Times New Roman" w:hAnsi="Times New Roman" w:cs="Times New Roman"/>
          <w:b/>
          <w:i/>
          <w:sz w:val="24"/>
          <w:szCs w:val="24"/>
        </w:rPr>
      </w:pPr>
      <w:r w:rsidRPr="00110E15">
        <w:rPr>
          <w:rFonts w:ascii="Times New Roman" w:eastAsia="Times New Roman" w:hAnsi="Times New Roman" w:cs="Times New Roman"/>
          <w:i/>
          <w:sz w:val="24"/>
          <w:szCs w:val="24"/>
        </w:rPr>
        <w:t>&lt;Izpildītāja nosaukums&gt;,</w:t>
      </w:r>
      <w:r w:rsidRPr="00110E15">
        <w:rPr>
          <w:rFonts w:ascii="Times New Roman" w:eastAsia="Times New Roman" w:hAnsi="Times New Roman" w:cs="Times New Roman"/>
          <w:sz w:val="24"/>
          <w:szCs w:val="24"/>
        </w:rPr>
        <w:t xml:space="preserve"> Reģistrācijas Nr.</w:t>
      </w:r>
      <w:r w:rsidRPr="00110E15">
        <w:rPr>
          <w:rFonts w:ascii="Times New Roman" w:eastAsia="Times New Roman" w:hAnsi="Times New Roman" w:cs="Times New Roman"/>
          <w:i/>
          <w:sz w:val="24"/>
          <w:szCs w:val="24"/>
        </w:rPr>
        <w:t xml:space="preserve"> &lt; reģistrācijas numurs&gt;, </w:t>
      </w:r>
      <w:r w:rsidRPr="00110E15">
        <w:rPr>
          <w:rFonts w:ascii="Times New Roman" w:eastAsia="Times New Roman" w:hAnsi="Times New Roman" w:cs="Times New Roman"/>
          <w:sz w:val="24"/>
          <w:szCs w:val="24"/>
        </w:rPr>
        <w:t xml:space="preserve">tās </w:t>
      </w:r>
      <w:r w:rsidRPr="00110E15">
        <w:rPr>
          <w:rFonts w:ascii="Times New Roman" w:eastAsia="Times New Roman" w:hAnsi="Times New Roman" w:cs="Times New Roman"/>
          <w:i/>
          <w:sz w:val="24"/>
          <w:szCs w:val="24"/>
        </w:rPr>
        <w:t>&lt;pilnvarotā pārstāvja vārds, uzvārds&gt;</w:t>
      </w:r>
      <w:r w:rsidRPr="00110E15">
        <w:rPr>
          <w:rFonts w:ascii="Times New Roman" w:eastAsia="Times New Roman" w:hAnsi="Times New Roman" w:cs="Times New Roman"/>
          <w:sz w:val="24"/>
          <w:szCs w:val="24"/>
        </w:rPr>
        <w:t xml:space="preserve"> personā, kurš darbojas uz </w:t>
      </w:r>
      <w:r w:rsidRPr="00110E15">
        <w:rPr>
          <w:rFonts w:ascii="Times New Roman" w:eastAsia="Times New Roman" w:hAnsi="Times New Roman" w:cs="Times New Roman"/>
          <w:i/>
          <w:sz w:val="24"/>
          <w:szCs w:val="24"/>
        </w:rPr>
        <w:t>&lt;dokumenta nosaukums&gt;</w:t>
      </w:r>
      <w:r w:rsidRPr="00110E15">
        <w:rPr>
          <w:rFonts w:ascii="Times New Roman" w:eastAsia="Times New Roman" w:hAnsi="Times New Roman" w:cs="Times New Roman"/>
          <w:sz w:val="24"/>
          <w:szCs w:val="24"/>
        </w:rPr>
        <w:t xml:space="preserve"> pamata (turpmāk –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sz w:val="24"/>
          <w:szCs w:val="24"/>
        </w:rPr>
        <w:t xml:space="preserve">), no otras puses, </w:t>
      </w:r>
      <w:bookmarkStart w:id="159" w:name="_Toc85449962"/>
      <w:bookmarkStart w:id="160" w:name="_Toc85450376"/>
      <w:bookmarkStart w:id="161" w:name="_Toc211739556"/>
      <w:r w:rsidRPr="00110E15">
        <w:rPr>
          <w:rFonts w:ascii="Times New Roman" w:eastAsia="Times New Roman" w:hAnsi="Times New Roman" w:cs="Times New Roman"/>
          <w:sz w:val="24"/>
          <w:szCs w:val="24"/>
        </w:rPr>
        <w:t xml:space="preserve">katrs atsevišķi un abi kopā šī Līguma tekstā turpmāk saukti – </w:t>
      </w:r>
      <w:r w:rsidRPr="00110E15">
        <w:rPr>
          <w:rFonts w:ascii="Times New Roman" w:eastAsia="Times New Roman" w:hAnsi="Times New Roman" w:cs="Times New Roman"/>
          <w:b/>
          <w:sz w:val="24"/>
          <w:szCs w:val="24"/>
        </w:rPr>
        <w:t xml:space="preserve">Līdzēji, </w:t>
      </w:r>
      <w:r w:rsidRPr="00110E15">
        <w:rPr>
          <w:rFonts w:ascii="Times New Roman" w:eastAsia="Times New Roman" w:hAnsi="Times New Roman" w:cs="Times New Roman"/>
          <w:sz w:val="24"/>
          <w:szCs w:val="24"/>
        </w:rPr>
        <w:t xml:space="preserve">pamatojoties uz Jēkabpils pilsētas pašvaldības rīkotā publiskā iepirkuma </w:t>
      </w:r>
      <w:r w:rsidRPr="00110E15">
        <w:rPr>
          <w:rFonts w:ascii="Times New Roman" w:eastAsia="Times New Roman" w:hAnsi="Times New Roman" w:cs="Times New Roman"/>
          <w:color w:val="000000"/>
          <w:sz w:val="24"/>
          <w:szCs w:val="24"/>
        </w:rPr>
        <w:t>“</w:t>
      </w:r>
      <w:r w:rsidRPr="00110E15">
        <w:rPr>
          <w:rFonts w:ascii="Times New Roman" w:eastAsia="Times New Roman" w:hAnsi="Times New Roman" w:cs="Times New Roman"/>
          <w:i/>
          <w:sz w:val="24"/>
          <w:szCs w:val="24"/>
        </w:rPr>
        <w:t xml:space="preserve">Tērpu izgatavošana un piegāde Jēkabpils Kultūras pārvaldes </w:t>
      </w:r>
      <w:r w:rsidR="00FB14DE">
        <w:rPr>
          <w:rFonts w:ascii="Times New Roman" w:eastAsia="Times New Roman" w:hAnsi="Times New Roman" w:cs="Times New Roman"/>
          <w:i/>
          <w:sz w:val="24"/>
          <w:szCs w:val="24"/>
        </w:rPr>
        <w:t>amatierkolektīviem 2016</w:t>
      </w:r>
      <w:r w:rsidRPr="00110E15">
        <w:rPr>
          <w:rFonts w:ascii="Times New Roman" w:eastAsia="Times New Roman" w:hAnsi="Times New Roman" w:cs="Times New Roman"/>
          <w:color w:val="000000"/>
          <w:sz w:val="24"/>
          <w:szCs w:val="24"/>
        </w:rPr>
        <w:t>”</w:t>
      </w:r>
      <w:r w:rsidRPr="00110E15">
        <w:rPr>
          <w:rFonts w:ascii="Times New Roman" w:eastAsia="Times New Roman" w:hAnsi="Times New Roman" w:cs="Times New Roman"/>
          <w:b/>
          <w:i/>
          <w:color w:val="000000"/>
          <w:sz w:val="24"/>
          <w:szCs w:val="24"/>
        </w:rPr>
        <w:t xml:space="preserve"> </w:t>
      </w:r>
      <w:r w:rsidR="00D02742">
        <w:rPr>
          <w:rFonts w:ascii="Times New Roman" w:eastAsia="Times New Roman" w:hAnsi="Times New Roman" w:cs="Times New Roman"/>
          <w:sz w:val="24"/>
          <w:szCs w:val="24"/>
        </w:rPr>
        <w:t>(Identifikācijas Nr. JPP 2016/49</w:t>
      </w:r>
      <w:r w:rsidRPr="00110E15">
        <w:rPr>
          <w:rFonts w:ascii="Times New Roman" w:eastAsia="Times New Roman" w:hAnsi="Times New Roman" w:cs="Times New Roman"/>
          <w:sz w:val="24"/>
          <w:szCs w:val="24"/>
        </w:rPr>
        <w:t>), turpmāk saukts Iepirkums,</w:t>
      </w:r>
      <w:r w:rsidRPr="00110E15">
        <w:rPr>
          <w:rFonts w:ascii="Times New Roman" w:eastAsia="Times New Roman" w:hAnsi="Times New Roman" w:cs="Times New Roman"/>
          <w:i/>
          <w:iCs/>
          <w:sz w:val="24"/>
          <w:szCs w:val="24"/>
        </w:rPr>
        <w:t xml:space="preserve"> </w:t>
      </w:r>
      <w:r w:rsidRPr="00110E15">
        <w:rPr>
          <w:rFonts w:ascii="Times New Roman" w:eastAsia="Times New Roman" w:hAnsi="Times New Roman" w:cs="Times New Roman"/>
          <w:sz w:val="24"/>
          <w:szCs w:val="24"/>
        </w:rPr>
        <w:t xml:space="preserve">rezultātiem, Izpildītāja iesniegto piedāvājumu, iepirkuma </w:t>
      </w:r>
      <w:r w:rsidRPr="00110E15">
        <w:rPr>
          <w:rFonts w:ascii="Times New Roman" w:eastAsia="Times New Roman" w:hAnsi="Times New Roman" w:cs="Times New Roman"/>
          <w:bCs/>
          <w:color w:val="000000"/>
          <w:sz w:val="24"/>
          <w:szCs w:val="24"/>
        </w:rPr>
        <w:t xml:space="preserve">komisijas </w:t>
      </w:r>
      <w:r w:rsidRPr="00110E15">
        <w:rPr>
          <w:rFonts w:ascii="Times New Roman" w:eastAsia="Times New Roman" w:hAnsi="Times New Roman" w:cs="Times New Roman"/>
          <w:sz w:val="24"/>
          <w:szCs w:val="24"/>
        </w:rPr>
        <w:t xml:space="preserve">2016.gada </w:t>
      </w:r>
      <w:r w:rsidRPr="00110E15">
        <w:rPr>
          <w:rFonts w:ascii="Times New Roman" w:eastAsia="Times New Roman" w:hAnsi="Times New Roman" w:cs="Times New Roman"/>
          <w:i/>
          <w:sz w:val="24"/>
          <w:szCs w:val="24"/>
        </w:rPr>
        <w:t>(19.maijs)</w:t>
      </w:r>
      <w:r w:rsidRPr="00110E15">
        <w:rPr>
          <w:rFonts w:ascii="Times New Roman" w:eastAsia="Times New Roman" w:hAnsi="Times New Roman" w:cs="Times New Roman"/>
          <w:sz w:val="24"/>
          <w:szCs w:val="24"/>
        </w:rPr>
        <w:t xml:space="preserve"> lēmumu (sēdes protokols Nr.136), noslēdz šāda satura Līgumu (turpmāk - Līgums):</w:t>
      </w:r>
      <w:bookmarkStart w:id="162" w:name="_Toc94084089"/>
      <w:bookmarkStart w:id="163" w:name="_Toc211739535"/>
    </w:p>
    <w:bookmarkEnd w:id="162"/>
    <w:bookmarkEnd w:id="163"/>
    <w:p w14:paraId="07C5BB15" w14:textId="77777777" w:rsidR="00110E15" w:rsidRPr="00110E15" w:rsidRDefault="00110E15" w:rsidP="00110E15">
      <w:pPr>
        <w:spacing w:after="0" w:line="240" w:lineRule="auto"/>
        <w:jc w:val="both"/>
        <w:rPr>
          <w:rFonts w:ascii="Times New Roman" w:eastAsia="Times New Roman" w:hAnsi="Times New Roman" w:cs="Times New Roman"/>
          <w:bCs/>
          <w:sz w:val="24"/>
          <w:szCs w:val="24"/>
        </w:rPr>
      </w:pPr>
    </w:p>
    <w:p w14:paraId="47A6CF26" w14:textId="77777777" w:rsidR="00110E15" w:rsidRPr="00110E15" w:rsidRDefault="00110E15" w:rsidP="00110E15">
      <w:pPr>
        <w:numPr>
          <w:ilvl w:val="0"/>
          <w:numId w:val="6"/>
        </w:numPr>
        <w:spacing w:after="0" w:line="240" w:lineRule="auto"/>
        <w:ind w:left="714" w:hanging="357"/>
        <w:jc w:val="center"/>
        <w:rPr>
          <w:rFonts w:ascii="Times New Roman" w:eastAsia="Times New Roman" w:hAnsi="Times New Roman" w:cs="Times New Roman"/>
          <w:b/>
          <w:bCs/>
          <w:sz w:val="24"/>
          <w:szCs w:val="24"/>
        </w:rPr>
      </w:pPr>
      <w:r w:rsidRPr="00110E15">
        <w:rPr>
          <w:rFonts w:ascii="Times New Roman" w:eastAsia="Times New Roman" w:hAnsi="Times New Roman" w:cs="Times New Roman"/>
          <w:b/>
          <w:bCs/>
          <w:sz w:val="24"/>
          <w:szCs w:val="24"/>
        </w:rPr>
        <w:t>LĪGUMA PRIEKŠMETS</w:t>
      </w:r>
    </w:p>
    <w:p w14:paraId="6565B952" w14:textId="4A3CB7E6" w:rsidR="00110E15" w:rsidRPr="00110E15" w:rsidRDefault="00110E15" w:rsidP="00110E15">
      <w:pPr>
        <w:numPr>
          <w:ilvl w:val="1"/>
          <w:numId w:val="10"/>
        </w:numPr>
        <w:tabs>
          <w:tab w:val="clear" w:pos="360"/>
          <w:tab w:val="num" w:pos="720"/>
        </w:tabs>
        <w:spacing w:after="0" w:line="240" w:lineRule="auto"/>
        <w:ind w:left="720" w:hanging="720"/>
        <w:jc w:val="both"/>
        <w:rPr>
          <w:rFonts w:ascii="Times New Roman" w:eastAsia="Times New Roman" w:hAnsi="Times New Roman" w:cs="Times New Roman"/>
          <w:b/>
          <w:bCs/>
          <w:sz w:val="24"/>
          <w:szCs w:val="24"/>
        </w:rPr>
      </w:pPr>
      <w:r w:rsidRPr="00110E15">
        <w:rPr>
          <w:rFonts w:ascii="Times New Roman" w:eastAsia="Times New Roman" w:hAnsi="Times New Roman" w:cs="Times New Roman"/>
          <w:b/>
          <w:bCs/>
          <w:sz w:val="24"/>
          <w:szCs w:val="24"/>
        </w:rPr>
        <w:t xml:space="preserve">Pasūtītājs </w:t>
      </w:r>
      <w:r w:rsidRPr="00110E15">
        <w:rPr>
          <w:rFonts w:ascii="Times New Roman" w:eastAsia="Times New Roman" w:hAnsi="Times New Roman" w:cs="Times New Roman"/>
          <w:bCs/>
          <w:sz w:val="24"/>
          <w:szCs w:val="24"/>
        </w:rPr>
        <w:t>uzdod</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Cs/>
          <w:sz w:val="24"/>
          <w:szCs w:val="24"/>
        </w:rPr>
        <w:t>un apmaksā,</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Cs/>
          <w:sz w:val="24"/>
          <w:szCs w:val="24"/>
        </w:rPr>
        <w:t>bet</w:t>
      </w:r>
      <w:r w:rsidRPr="00110E15">
        <w:rPr>
          <w:rFonts w:ascii="Times New Roman" w:eastAsia="Times New Roman" w:hAnsi="Times New Roman" w:cs="Times New Roman"/>
          <w:b/>
          <w:bCs/>
          <w:sz w:val="24"/>
          <w:szCs w:val="24"/>
        </w:rPr>
        <w:t xml:space="preserve"> Izpildītājs</w:t>
      </w:r>
      <w:r w:rsidRPr="00110E15">
        <w:rPr>
          <w:rFonts w:ascii="Times New Roman" w:eastAsia="Times New Roman" w:hAnsi="Times New Roman" w:cs="Times New Roman"/>
          <w:sz w:val="24"/>
          <w:szCs w:val="24"/>
        </w:rPr>
        <w:t xml:space="preserve"> apņemas veikt tautas tērpu piegādi</w:t>
      </w:r>
      <w:r w:rsidRPr="00110E15">
        <w:rPr>
          <w:rFonts w:ascii="Times New Roman" w:eastAsia="Times New Roman" w:hAnsi="Times New Roman" w:cs="Times New Roman"/>
          <w:b/>
          <w:i/>
          <w:sz w:val="24"/>
          <w:szCs w:val="24"/>
        </w:rPr>
        <w:t xml:space="preserve"> </w:t>
      </w:r>
      <w:r w:rsidRPr="00110E15">
        <w:rPr>
          <w:rFonts w:ascii="Times New Roman" w:eastAsia="Times New Roman" w:hAnsi="Times New Roman" w:cs="Times New Roman"/>
          <w:sz w:val="24"/>
          <w:szCs w:val="24"/>
        </w:rPr>
        <w:t xml:space="preserve">Kultūras pārvaldes </w:t>
      </w:r>
      <w:r w:rsidR="00FB14DE">
        <w:rPr>
          <w:rFonts w:ascii="Times New Roman" w:eastAsia="Times New Roman" w:hAnsi="Times New Roman" w:cs="Times New Roman"/>
          <w:sz w:val="24"/>
          <w:szCs w:val="24"/>
        </w:rPr>
        <w:t>amatierkolektīviem 2016</w:t>
      </w:r>
      <w:r w:rsidRPr="00110E15">
        <w:rPr>
          <w:rFonts w:ascii="Times New Roman" w:eastAsia="Times New Roman" w:hAnsi="Times New Roman" w:cs="Times New Roman"/>
          <w:i/>
          <w:sz w:val="24"/>
          <w:szCs w:val="24"/>
        </w:rPr>
        <w:t>,</w:t>
      </w:r>
      <w:r w:rsidRPr="00110E15">
        <w:rPr>
          <w:rFonts w:ascii="Times New Roman" w:eastAsia="Times New Roman" w:hAnsi="Times New Roman" w:cs="Times New Roman"/>
          <w:sz w:val="24"/>
          <w:szCs w:val="24"/>
        </w:rPr>
        <w:t xml:space="preserve"> turpmāk - Prece un Pakalpojums, saskaņā ar Tehnisko specifikāciju/ Tehnisko piedāvājumu (1.pielikums) un Finanšu piedāvājumu (2.pielikums), kas ir šī Līguma neatņemamas sastāvdaļas.</w:t>
      </w:r>
    </w:p>
    <w:p w14:paraId="0A837ACD" w14:textId="77777777" w:rsidR="00110E15" w:rsidRPr="00110E15" w:rsidRDefault="00110E15" w:rsidP="00110E15">
      <w:pPr>
        <w:spacing w:after="0" w:line="240" w:lineRule="auto"/>
        <w:ind w:left="720"/>
        <w:jc w:val="both"/>
        <w:rPr>
          <w:rFonts w:ascii="Times New Roman" w:eastAsia="Times New Roman" w:hAnsi="Times New Roman" w:cs="Times New Roman"/>
          <w:b/>
          <w:bCs/>
          <w:sz w:val="24"/>
          <w:szCs w:val="24"/>
        </w:rPr>
      </w:pPr>
    </w:p>
    <w:p w14:paraId="710AAF2F" w14:textId="77777777" w:rsidR="00110E15" w:rsidRPr="00110E15" w:rsidRDefault="00110E15" w:rsidP="00110E15">
      <w:pPr>
        <w:numPr>
          <w:ilvl w:val="0"/>
          <w:numId w:val="6"/>
        </w:numPr>
        <w:spacing w:after="0" w:line="240" w:lineRule="auto"/>
        <w:jc w:val="center"/>
        <w:rPr>
          <w:rFonts w:ascii="Times New Roman" w:eastAsia="Times New Roman" w:hAnsi="Times New Roman" w:cs="Times New Roman"/>
          <w:b/>
          <w:bCs/>
          <w:sz w:val="24"/>
          <w:szCs w:val="24"/>
        </w:rPr>
      </w:pPr>
      <w:r w:rsidRPr="00110E15">
        <w:rPr>
          <w:rFonts w:ascii="Times New Roman" w:eastAsia="Times New Roman" w:hAnsi="Times New Roman" w:cs="Times New Roman"/>
          <w:b/>
          <w:bCs/>
          <w:sz w:val="24"/>
          <w:szCs w:val="24"/>
        </w:rPr>
        <w:t>LĪGUMA SUMMA UN NORĒĶINU KĀRTĪBA</w:t>
      </w:r>
    </w:p>
    <w:p w14:paraId="41EF9E6D" w14:textId="77777777" w:rsidR="00110E15" w:rsidRPr="00110E15" w:rsidRDefault="00110E15" w:rsidP="00110E15">
      <w:pPr>
        <w:numPr>
          <w:ilvl w:val="1"/>
          <w:numId w:val="8"/>
        </w:numPr>
        <w:tabs>
          <w:tab w:val="clear" w:pos="360"/>
          <w:tab w:val="num" w:pos="720"/>
        </w:tabs>
        <w:autoSpaceDE w:val="0"/>
        <w:autoSpaceDN w:val="0"/>
        <w:adjustRightInd w:val="0"/>
        <w:spacing w:after="0" w:line="240" w:lineRule="auto"/>
        <w:ind w:left="720" w:hanging="720"/>
        <w:jc w:val="both"/>
        <w:rPr>
          <w:rFonts w:ascii="Times New Roman" w:eastAsia="Times New Roman" w:hAnsi="Times New Roman" w:cs="Times New Roman"/>
          <w:color w:val="000000"/>
          <w:sz w:val="24"/>
          <w:szCs w:val="24"/>
        </w:rPr>
      </w:pPr>
      <w:r w:rsidRPr="00110E15">
        <w:rPr>
          <w:rFonts w:ascii="Times New Roman" w:eastAsia="Times New Roman" w:hAnsi="Times New Roman" w:cs="Times New Roman"/>
          <w:color w:val="000000"/>
          <w:sz w:val="24"/>
          <w:szCs w:val="24"/>
        </w:rPr>
        <w:t xml:space="preserve">Līguma kopējā summa, kuru </w:t>
      </w:r>
      <w:r w:rsidRPr="00110E15">
        <w:rPr>
          <w:rFonts w:ascii="Times New Roman" w:eastAsia="Times New Roman" w:hAnsi="Times New Roman" w:cs="Times New Roman"/>
          <w:b/>
          <w:bCs/>
          <w:color w:val="000000"/>
          <w:sz w:val="24"/>
          <w:szCs w:val="24"/>
        </w:rPr>
        <w:t xml:space="preserve">Pasūtītājs </w:t>
      </w:r>
      <w:r w:rsidRPr="00110E15">
        <w:rPr>
          <w:rFonts w:ascii="Times New Roman" w:eastAsia="Times New Roman" w:hAnsi="Times New Roman" w:cs="Times New Roman"/>
          <w:color w:val="000000"/>
          <w:sz w:val="24"/>
          <w:szCs w:val="24"/>
        </w:rPr>
        <w:t xml:space="preserve">samaksā </w:t>
      </w:r>
      <w:r w:rsidRPr="00110E15">
        <w:rPr>
          <w:rFonts w:ascii="Times New Roman" w:eastAsia="Times New Roman" w:hAnsi="Times New Roman" w:cs="Times New Roman"/>
          <w:b/>
          <w:bCs/>
          <w:color w:val="000000"/>
          <w:sz w:val="24"/>
          <w:szCs w:val="24"/>
        </w:rPr>
        <w:t>Izpildītājam</w:t>
      </w:r>
      <w:r w:rsidRPr="00110E15">
        <w:rPr>
          <w:rFonts w:ascii="Times New Roman" w:eastAsia="Times New Roman" w:hAnsi="Times New Roman" w:cs="Times New Roman"/>
          <w:color w:val="000000"/>
          <w:sz w:val="24"/>
          <w:szCs w:val="24"/>
        </w:rPr>
        <w:t xml:space="preserve">, ieskaitot nodokļus un visus citus nepieciešamos izdevumus, ir </w:t>
      </w:r>
      <w:r w:rsidRPr="00110E15">
        <w:rPr>
          <w:rFonts w:ascii="Times New Roman" w:eastAsia="Times New Roman" w:hAnsi="Times New Roman" w:cs="Times New Roman"/>
          <w:b/>
          <w:bCs/>
          <w:color w:val="000000"/>
          <w:sz w:val="24"/>
          <w:szCs w:val="24"/>
        </w:rPr>
        <w:t>EUR</w:t>
      </w:r>
      <w:r w:rsidRPr="00110E15">
        <w:rPr>
          <w:rFonts w:ascii="Times New Roman" w:eastAsia="Times New Roman" w:hAnsi="Times New Roman" w:cs="Times New Roman"/>
          <w:color w:val="000000"/>
          <w:sz w:val="24"/>
          <w:szCs w:val="24"/>
        </w:rPr>
        <w:t xml:space="preserve"> </w:t>
      </w:r>
      <w:r w:rsidRPr="00110E15">
        <w:rPr>
          <w:rFonts w:ascii="Times New Roman" w:eastAsia="Times New Roman" w:hAnsi="Times New Roman" w:cs="Times New Roman"/>
          <w:b/>
          <w:color w:val="000000"/>
          <w:sz w:val="24"/>
          <w:szCs w:val="24"/>
        </w:rPr>
        <w:t xml:space="preserve">___________ (______ </w:t>
      </w:r>
      <w:r w:rsidRPr="00110E15">
        <w:rPr>
          <w:rFonts w:ascii="Times New Roman" w:eastAsia="Times New Roman" w:hAnsi="Times New Roman" w:cs="Times New Roman"/>
          <w:b/>
          <w:i/>
          <w:color w:val="000000"/>
          <w:sz w:val="24"/>
          <w:szCs w:val="24"/>
        </w:rPr>
        <w:t>euro</w:t>
      </w:r>
      <w:r w:rsidRPr="00110E15">
        <w:rPr>
          <w:rFonts w:ascii="Times New Roman" w:eastAsia="Times New Roman" w:hAnsi="Times New Roman" w:cs="Times New Roman"/>
          <w:b/>
          <w:color w:val="000000"/>
          <w:sz w:val="24"/>
          <w:szCs w:val="24"/>
        </w:rPr>
        <w:t xml:space="preserve"> __ centi).</w:t>
      </w:r>
      <w:r w:rsidRPr="00110E15">
        <w:rPr>
          <w:rFonts w:ascii="Times New Roman" w:eastAsia="Times New Roman" w:hAnsi="Times New Roman" w:cs="Times New Roman"/>
          <w:color w:val="000000"/>
          <w:sz w:val="24"/>
          <w:szCs w:val="24"/>
        </w:rPr>
        <w:t xml:space="preserve"> Šī summa sastāv no:</w:t>
      </w:r>
    </w:p>
    <w:p w14:paraId="209D9B49" w14:textId="77777777" w:rsidR="00110E15" w:rsidRPr="00110E15" w:rsidRDefault="00110E15" w:rsidP="00110E15">
      <w:pPr>
        <w:numPr>
          <w:ilvl w:val="2"/>
          <w:numId w:val="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0E15">
        <w:rPr>
          <w:rFonts w:ascii="Times New Roman" w:eastAsia="Times New Roman" w:hAnsi="Times New Roman" w:cs="Times New Roman"/>
          <w:color w:val="000000"/>
          <w:sz w:val="24"/>
          <w:szCs w:val="24"/>
        </w:rPr>
        <w:t xml:space="preserve">preču un pakalpojumu vērtības, kas sastāda </w:t>
      </w:r>
      <w:r w:rsidRPr="00110E15">
        <w:rPr>
          <w:rFonts w:ascii="Times New Roman" w:eastAsia="Times New Roman" w:hAnsi="Times New Roman" w:cs="Times New Roman"/>
          <w:b/>
          <w:bCs/>
          <w:color w:val="000000"/>
          <w:sz w:val="24"/>
          <w:szCs w:val="24"/>
        </w:rPr>
        <w:t>EUR</w:t>
      </w:r>
      <w:r w:rsidRPr="00110E15">
        <w:rPr>
          <w:rFonts w:ascii="Times New Roman" w:eastAsia="Times New Roman" w:hAnsi="Times New Roman" w:cs="Times New Roman"/>
          <w:b/>
          <w:color w:val="000000"/>
          <w:sz w:val="24"/>
          <w:szCs w:val="24"/>
        </w:rPr>
        <w:t xml:space="preserve"> ________</w:t>
      </w:r>
      <w:r w:rsidRPr="00110E15">
        <w:rPr>
          <w:rFonts w:ascii="Times New Roman" w:eastAsia="Times New Roman" w:hAnsi="Times New Roman" w:cs="Times New Roman"/>
          <w:color w:val="000000"/>
          <w:sz w:val="24"/>
          <w:szCs w:val="24"/>
        </w:rPr>
        <w:t xml:space="preserve"> (________________________ </w:t>
      </w:r>
      <w:r w:rsidRPr="00110E15">
        <w:rPr>
          <w:rFonts w:ascii="Times New Roman" w:eastAsia="Times New Roman" w:hAnsi="Times New Roman" w:cs="Times New Roman"/>
          <w:i/>
          <w:color w:val="000000"/>
          <w:sz w:val="24"/>
          <w:szCs w:val="24"/>
        </w:rPr>
        <w:t>euro</w:t>
      </w:r>
      <w:r w:rsidRPr="00110E15">
        <w:rPr>
          <w:rFonts w:ascii="Times New Roman" w:eastAsia="Times New Roman" w:hAnsi="Times New Roman" w:cs="Times New Roman"/>
          <w:color w:val="000000"/>
          <w:sz w:val="24"/>
          <w:szCs w:val="24"/>
        </w:rPr>
        <w:t xml:space="preserve"> __ centi);</w:t>
      </w:r>
    </w:p>
    <w:p w14:paraId="595AF145" w14:textId="77777777" w:rsidR="00110E15" w:rsidRPr="00110E15" w:rsidRDefault="00110E15" w:rsidP="00110E15">
      <w:pPr>
        <w:numPr>
          <w:ilvl w:val="2"/>
          <w:numId w:val="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0E15">
        <w:rPr>
          <w:rFonts w:ascii="Times New Roman" w:eastAsia="Times New Roman" w:hAnsi="Times New Roman" w:cs="Times New Roman"/>
          <w:color w:val="000000"/>
          <w:sz w:val="24"/>
          <w:szCs w:val="24"/>
        </w:rPr>
        <w:t xml:space="preserve">pievienotās vērtības nodokļa 21% (divdesmit divi procenti) apmērā, kas sastāda </w:t>
      </w:r>
      <w:r w:rsidRPr="00110E15">
        <w:rPr>
          <w:rFonts w:ascii="Times New Roman" w:eastAsia="Times New Roman" w:hAnsi="Times New Roman" w:cs="Times New Roman"/>
          <w:b/>
          <w:bCs/>
          <w:color w:val="000000"/>
          <w:sz w:val="24"/>
          <w:szCs w:val="24"/>
        </w:rPr>
        <w:t xml:space="preserve">EUR __________ </w:t>
      </w:r>
      <w:r w:rsidRPr="00110E15">
        <w:rPr>
          <w:rFonts w:ascii="Times New Roman" w:eastAsia="Times New Roman" w:hAnsi="Times New Roman" w:cs="Times New Roman"/>
          <w:color w:val="000000"/>
          <w:sz w:val="24"/>
          <w:szCs w:val="24"/>
        </w:rPr>
        <w:t xml:space="preserve">(________________ </w:t>
      </w:r>
      <w:r w:rsidRPr="00110E15">
        <w:rPr>
          <w:rFonts w:ascii="Times New Roman" w:eastAsia="Times New Roman" w:hAnsi="Times New Roman" w:cs="Times New Roman"/>
          <w:i/>
          <w:color w:val="000000"/>
          <w:sz w:val="24"/>
          <w:szCs w:val="24"/>
        </w:rPr>
        <w:t>eiro</w:t>
      </w:r>
      <w:r w:rsidRPr="00110E15">
        <w:rPr>
          <w:rFonts w:ascii="Times New Roman" w:eastAsia="Times New Roman" w:hAnsi="Times New Roman" w:cs="Times New Roman"/>
          <w:color w:val="000000"/>
          <w:sz w:val="24"/>
          <w:szCs w:val="24"/>
        </w:rPr>
        <w:t>__ centi).</w:t>
      </w:r>
    </w:p>
    <w:p w14:paraId="10E6D549" w14:textId="77777777" w:rsidR="00110E15" w:rsidRPr="00110E15" w:rsidRDefault="00110E15" w:rsidP="00110E15">
      <w:pPr>
        <w:numPr>
          <w:ilvl w:val="1"/>
          <w:numId w:val="8"/>
        </w:numPr>
        <w:tabs>
          <w:tab w:val="clear" w:pos="360"/>
          <w:tab w:val="num" w:pos="720"/>
        </w:tabs>
        <w:spacing w:after="0" w:line="240" w:lineRule="auto"/>
        <w:ind w:left="720" w:right="-1"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Līguma kopējā summā ir ietverti: Preču un Pakalpojuma vērtība, visi piegādes izdevumi.</w:t>
      </w:r>
    </w:p>
    <w:p w14:paraId="0291169C" w14:textId="77777777" w:rsidR="00110E15" w:rsidRPr="00110E15" w:rsidRDefault="00110E15" w:rsidP="00110E15">
      <w:pPr>
        <w:numPr>
          <w:ilvl w:val="1"/>
          <w:numId w:val="8"/>
        </w:numPr>
        <w:tabs>
          <w:tab w:val="clear" w:pos="360"/>
          <w:tab w:val="num" w:pos="720"/>
        </w:tabs>
        <w:spacing w:after="0" w:line="240" w:lineRule="auto"/>
        <w:ind w:left="720" w:right="-1"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Apmaksa par Preču un Pakalpojuma izpildi tiek veikta 10 (desmit) darba dienu laikā pēc pieņemšanas nodošanas akta parakstīšanas, Preču pavadzīmes un/vai Pakalpojuma rēķina saņemšanas dienas uz Izpildītāja</w:t>
      </w:r>
      <w:r w:rsidRPr="00110E15">
        <w:rPr>
          <w:rFonts w:ascii="Times New Roman" w:eastAsia="Times New Roman" w:hAnsi="Times New Roman" w:cs="Times New Roman"/>
          <w:b/>
          <w:sz w:val="24"/>
          <w:szCs w:val="24"/>
        </w:rPr>
        <w:t xml:space="preserve"> </w:t>
      </w:r>
      <w:r w:rsidRPr="00110E15">
        <w:rPr>
          <w:rFonts w:ascii="Times New Roman" w:eastAsia="Times New Roman" w:hAnsi="Times New Roman" w:cs="Times New Roman"/>
          <w:sz w:val="24"/>
          <w:szCs w:val="24"/>
        </w:rPr>
        <w:t>norādīto bankas norēķinu kontu.</w:t>
      </w:r>
    </w:p>
    <w:p w14:paraId="131CFDEC" w14:textId="77777777" w:rsidR="00110E15" w:rsidRPr="00110E15" w:rsidRDefault="00110E15" w:rsidP="00110E15">
      <w:pPr>
        <w:spacing w:after="0" w:line="240" w:lineRule="auto"/>
        <w:ind w:right="-1"/>
        <w:jc w:val="both"/>
        <w:rPr>
          <w:rFonts w:ascii="Times New Roman" w:eastAsia="Times New Roman" w:hAnsi="Times New Roman" w:cs="Times New Roman"/>
          <w:sz w:val="24"/>
          <w:szCs w:val="24"/>
        </w:rPr>
      </w:pPr>
    </w:p>
    <w:p w14:paraId="5A45F065" w14:textId="77777777" w:rsidR="00110E15" w:rsidRPr="00110E15" w:rsidRDefault="00110E15" w:rsidP="00110E15">
      <w:pPr>
        <w:numPr>
          <w:ilvl w:val="0"/>
          <w:numId w:val="7"/>
        </w:numPr>
        <w:spacing w:after="0" w:line="240" w:lineRule="auto"/>
        <w:ind w:right="-1"/>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PIEGĀDES UN PAKALPOJUMA SNIEGŠANAS NOTEIKUMI UN TERMIŅI</w:t>
      </w:r>
    </w:p>
    <w:p w14:paraId="4824433C"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b/>
          <w:sz w:val="24"/>
          <w:szCs w:val="24"/>
        </w:rPr>
      </w:pPr>
      <w:r w:rsidRPr="00110E15">
        <w:rPr>
          <w:rFonts w:ascii="Times New Roman" w:eastAsia="Times New Roman" w:hAnsi="Times New Roman" w:cs="Times New Roman"/>
          <w:sz w:val="24"/>
          <w:szCs w:val="24"/>
        </w:rPr>
        <w:t xml:space="preserve">Preču piegādi un Pakalpojuma izpildi </w:t>
      </w:r>
      <w:r w:rsidRPr="00110E15">
        <w:rPr>
          <w:rFonts w:ascii="Times New Roman" w:eastAsia="Times New Roman" w:hAnsi="Times New Roman" w:cs="Times New Roman"/>
          <w:b/>
          <w:bCs/>
          <w:sz w:val="24"/>
          <w:szCs w:val="24"/>
        </w:rPr>
        <w:t>Pasūtītājam Izpildītājs</w:t>
      </w:r>
      <w:r w:rsidRPr="00110E15">
        <w:rPr>
          <w:rFonts w:ascii="Times New Roman" w:eastAsia="Times New Roman" w:hAnsi="Times New Roman" w:cs="Times New Roman"/>
          <w:sz w:val="24"/>
          <w:szCs w:val="24"/>
        </w:rPr>
        <w:t xml:space="preserve"> veic saskaņā ar Tehnisko piedāvājumu/Tehnisko specifikāciju (1.pielikums) </w:t>
      </w:r>
      <w:r w:rsidRPr="00110E15">
        <w:rPr>
          <w:rFonts w:ascii="Times New Roman" w:eastAsia="Times New Roman" w:hAnsi="Times New Roman" w:cs="Times New Roman"/>
          <w:b/>
          <w:sz w:val="24"/>
          <w:szCs w:val="24"/>
        </w:rPr>
        <w:t>ne vēlāk kā</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
          <w:sz w:val="24"/>
          <w:szCs w:val="24"/>
        </w:rPr>
        <w:t>piecu mēnešu laikā</w:t>
      </w:r>
      <w:r w:rsidRPr="00110E15">
        <w:rPr>
          <w:rFonts w:ascii="Times New Roman" w:eastAsia="Times New Roman" w:hAnsi="Times New Roman" w:cs="Times New Roman"/>
          <w:sz w:val="24"/>
          <w:szCs w:val="24"/>
        </w:rPr>
        <w:t xml:space="preserve"> no līguma noslēgšanas dienas, iepriekš saskaņojot piegādes laiku ar Jēkabpils pilsētas pašvaldības Kultūras pārvaldes direktori.</w:t>
      </w:r>
    </w:p>
    <w:p w14:paraId="323427E5"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sz w:val="24"/>
          <w:szCs w:val="24"/>
        </w:rPr>
        <w:t xml:space="preserve"> piegādi līdz Iestādes kontaktpersonas norādītām Iestādes piegādes adrešu telpām veic bez maksas.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sz w:val="24"/>
          <w:szCs w:val="24"/>
        </w:rPr>
        <w:t>, piegādājot piedāvātās preces, katrai iestādei izraksta atsevišķu rēķinu.</w:t>
      </w:r>
    </w:p>
    <w:p w14:paraId="15EB4087" w14:textId="77777777" w:rsidR="00110E15" w:rsidRPr="00110E15" w:rsidRDefault="00110E15" w:rsidP="00110E15">
      <w:pPr>
        <w:spacing w:after="0" w:line="240" w:lineRule="auto"/>
        <w:jc w:val="both"/>
        <w:rPr>
          <w:rFonts w:ascii="Times New Roman" w:eastAsia="Times New Roman" w:hAnsi="Times New Roman" w:cs="Times New Roman"/>
          <w:b/>
          <w:sz w:val="24"/>
          <w:szCs w:val="24"/>
        </w:rPr>
      </w:pPr>
    </w:p>
    <w:p w14:paraId="7D1747B1" w14:textId="77777777" w:rsidR="00110E15" w:rsidRPr="00110E15" w:rsidRDefault="00110E15" w:rsidP="00110E15">
      <w:pPr>
        <w:spacing w:after="0" w:line="240" w:lineRule="auto"/>
        <w:jc w:val="both"/>
        <w:rPr>
          <w:rFonts w:ascii="Times New Roman" w:eastAsia="Times New Roman" w:hAnsi="Times New Roman" w:cs="Times New Roman"/>
          <w:b/>
          <w:sz w:val="24"/>
          <w:szCs w:val="24"/>
        </w:rPr>
      </w:pPr>
    </w:p>
    <w:p w14:paraId="01264A8A" w14:textId="77777777" w:rsidR="00110E15" w:rsidRPr="00110E15" w:rsidRDefault="00110E15" w:rsidP="00110E15">
      <w:pPr>
        <w:spacing w:after="0" w:line="240" w:lineRule="auto"/>
        <w:jc w:val="both"/>
        <w:rPr>
          <w:rFonts w:ascii="Times New Roman" w:eastAsia="Times New Roman" w:hAnsi="Times New Roman" w:cs="Times New Roman"/>
          <w:b/>
          <w:sz w:val="24"/>
          <w:szCs w:val="24"/>
        </w:rPr>
      </w:pPr>
    </w:p>
    <w:p w14:paraId="35063FB7" w14:textId="77777777" w:rsidR="00110E15" w:rsidRPr="00110E15" w:rsidRDefault="00110E15" w:rsidP="00110E15">
      <w:pPr>
        <w:spacing w:after="0" w:line="240" w:lineRule="auto"/>
        <w:jc w:val="both"/>
        <w:rPr>
          <w:rFonts w:ascii="Times New Roman" w:eastAsia="Times New Roman" w:hAnsi="Times New Roman" w:cs="Times New Roman"/>
          <w:b/>
          <w:sz w:val="24"/>
          <w:szCs w:val="24"/>
        </w:rPr>
      </w:pPr>
    </w:p>
    <w:p w14:paraId="4BC71012" w14:textId="77777777" w:rsidR="00110E15" w:rsidRPr="00110E15" w:rsidRDefault="00110E15" w:rsidP="00110E15">
      <w:pPr>
        <w:numPr>
          <w:ilvl w:val="0"/>
          <w:numId w:val="7"/>
        </w:numPr>
        <w:spacing w:after="0" w:line="240" w:lineRule="auto"/>
        <w:jc w:val="center"/>
        <w:rPr>
          <w:rFonts w:ascii="Times New Roman" w:eastAsia="Times New Roman" w:hAnsi="Times New Roman" w:cs="Times New Roman"/>
          <w:b/>
          <w:bCs/>
          <w:sz w:val="24"/>
          <w:szCs w:val="24"/>
        </w:rPr>
      </w:pPr>
      <w:r w:rsidRPr="00110E15">
        <w:rPr>
          <w:rFonts w:ascii="Times New Roman" w:eastAsia="Times New Roman" w:hAnsi="Times New Roman" w:cs="Times New Roman"/>
          <w:b/>
          <w:bCs/>
          <w:sz w:val="24"/>
          <w:szCs w:val="24"/>
        </w:rPr>
        <w:lastRenderedPageBreak/>
        <w:t>PREČU UN PAKALPOJUMA PIEŅEMŠANAS – NODOŠANAS KĀRTĪBA</w:t>
      </w:r>
    </w:p>
    <w:p w14:paraId="2EC0578C"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b/>
          <w:bCs/>
          <w:sz w:val="24"/>
          <w:szCs w:val="24"/>
        </w:rPr>
        <w:t>Izpildītājs</w:t>
      </w:r>
      <w:r w:rsidRPr="00110E15">
        <w:rPr>
          <w:rFonts w:ascii="Times New Roman" w:eastAsia="Times New Roman" w:hAnsi="Times New Roman" w:cs="Times New Roman"/>
          <w:sz w:val="24"/>
          <w:szCs w:val="24"/>
        </w:rPr>
        <w:t xml:space="preserve"> nodod Preces un veic Pakalpojuma izpildi </w:t>
      </w:r>
      <w:r w:rsidRPr="00110E15">
        <w:rPr>
          <w:rFonts w:ascii="Times New Roman" w:eastAsia="Times New Roman" w:hAnsi="Times New Roman" w:cs="Times New Roman"/>
          <w:b/>
          <w:bCs/>
          <w:sz w:val="24"/>
          <w:szCs w:val="24"/>
        </w:rPr>
        <w:t>Pasūtītājam</w:t>
      </w:r>
      <w:r w:rsidRPr="00110E15">
        <w:rPr>
          <w:rFonts w:ascii="Times New Roman" w:eastAsia="Times New Roman" w:hAnsi="Times New Roman" w:cs="Times New Roman"/>
          <w:sz w:val="24"/>
          <w:szCs w:val="24"/>
        </w:rPr>
        <w:t xml:space="preserve"> tādā kārtībā un ar tādiem parametriem, kā tas ir noteikts Līguma 1.pielikumā.</w:t>
      </w:r>
    </w:p>
    <w:p w14:paraId="23EB5F4B"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Par Preču un Pakalpojuma nodošanas dienu tiek uzskatīta diena, kurā </w:t>
      </w:r>
      <w:r w:rsidRPr="00110E15">
        <w:rPr>
          <w:rFonts w:ascii="Times New Roman" w:eastAsia="Times New Roman" w:hAnsi="Times New Roman" w:cs="Times New Roman"/>
          <w:b/>
          <w:bCs/>
          <w:sz w:val="24"/>
          <w:szCs w:val="24"/>
        </w:rPr>
        <w:t>Izpildītājs</w:t>
      </w:r>
      <w:r w:rsidRPr="00110E15">
        <w:rPr>
          <w:rFonts w:ascii="Times New Roman" w:eastAsia="Times New Roman" w:hAnsi="Times New Roman" w:cs="Times New Roman"/>
          <w:sz w:val="24"/>
          <w:szCs w:val="24"/>
        </w:rPr>
        <w:t xml:space="preserve"> ir nodevis </w:t>
      </w:r>
      <w:r w:rsidRPr="00110E15">
        <w:rPr>
          <w:rFonts w:ascii="Times New Roman" w:eastAsia="Times New Roman" w:hAnsi="Times New Roman" w:cs="Times New Roman"/>
          <w:b/>
          <w:bCs/>
          <w:sz w:val="24"/>
          <w:szCs w:val="24"/>
        </w:rPr>
        <w:t>Pasūtītājam</w:t>
      </w:r>
      <w:r w:rsidRPr="00110E15">
        <w:rPr>
          <w:rFonts w:ascii="Times New Roman" w:eastAsia="Times New Roman" w:hAnsi="Times New Roman" w:cs="Times New Roman"/>
          <w:sz w:val="24"/>
          <w:szCs w:val="24"/>
        </w:rPr>
        <w:t xml:space="preserve"> Preces un veicis Pakalpojumu, ko apliecina </w:t>
      </w:r>
      <w:r w:rsidRPr="00110E15">
        <w:rPr>
          <w:rFonts w:ascii="Times New Roman" w:eastAsia="Times New Roman" w:hAnsi="Times New Roman" w:cs="Times New Roman"/>
          <w:b/>
          <w:bCs/>
          <w:sz w:val="24"/>
          <w:szCs w:val="24"/>
        </w:rPr>
        <w:t>Pasūtītāja</w:t>
      </w:r>
      <w:r w:rsidRPr="00110E15">
        <w:rPr>
          <w:rFonts w:ascii="Times New Roman" w:eastAsia="Times New Roman" w:hAnsi="Times New Roman" w:cs="Times New Roman"/>
          <w:sz w:val="24"/>
          <w:szCs w:val="24"/>
        </w:rPr>
        <w:t xml:space="preserve"> paraksts uz preču pavadzīmes pieņemšanas – nodošanas akta.</w:t>
      </w:r>
    </w:p>
    <w:p w14:paraId="17B37406"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Preču pavadzīmi un vai Pakalpojumu rēķinu un pieņemšanas – nodošanas aktu </w:t>
      </w:r>
      <w:r w:rsidRPr="00110E15">
        <w:rPr>
          <w:rFonts w:ascii="Times New Roman" w:eastAsia="Times New Roman" w:hAnsi="Times New Roman" w:cs="Times New Roman"/>
          <w:b/>
          <w:bCs/>
          <w:sz w:val="24"/>
          <w:szCs w:val="24"/>
        </w:rPr>
        <w:t xml:space="preserve">Pasūtītājs </w:t>
      </w:r>
      <w:r w:rsidRPr="00110E15">
        <w:rPr>
          <w:rFonts w:ascii="Times New Roman" w:eastAsia="Times New Roman" w:hAnsi="Times New Roman" w:cs="Times New Roman"/>
          <w:sz w:val="24"/>
          <w:szCs w:val="24"/>
        </w:rPr>
        <w:t xml:space="preserve">paraksta 5 (piecu) darba dienu laikā no Preces saņemšanas un Pakalpojuma izpildes brīža. Pie Preču pieņemšanas </w:t>
      </w:r>
      <w:r w:rsidRPr="00110E15">
        <w:rPr>
          <w:rFonts w:ascii="Times New Roman" w:eastAsia="Times New Roman" w:hAnsi="Times New Roman" w:cs="Times New Roman"/>
          <w:b/>
          <w:bCs/>
          <w:sz w:val="24"/>
          <w:szCs w:val="24"/>
        </w:rPr>
        <w:t>Pasūtītājs</w:t>
      </w:r>
      <w:r w:rsidRPr="00110E15">
        <w:rPr>
          <w:rFonts w:ascii="Times New Roman" w:eastAsia="Times New Roman" w:hAnsi="Times New Roman" w:cs="Times New Roman"/>
          <w:sz w:val="24"/>
          <w:szCs w:val="24"/>
        </w:rPr>
        <w:t xml:space="preserve"> pēc saviem ieskatiem ir tiesīgs veikt Preču iepriekšēju pārbaudi, lai pārliecinātos par tās atbilstību Līguma noteikumiem. </w:t>
      </w:r>
    </w:p>
    <w:p w14:paraId="5A76D15C"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b/>
          <w:bCs/>
          <w:sz w:val="24"/>
          <w:szCs w:val="24"/>
        </w:rPr>
        <w:t>Pasūtītājs</w:t>
      </w:r>
      <w:r w:rsidRPr="00110E15">
        <w:rPr>
          <w:rFonts w:ascii="Times New Roman" w:eastAsia="Times New Roman" w:hAnsi="Times New Roman" w:cs="Times New Roman"/>
          <w:sz w:val="24"/>
          <w:szCs w:val="24"/>
        </w:rPr>
        <w:t xml:space="preserve"> ir tiesīgs nepieņemt </w:t>
      </w:r>
      <w:r w:rsidRPr="00110E15">
        <w:rPr>
          <w:rFonts w:ascii="Times New Roman" w:eastAsia="Times New Roman" w:hAnsi="Times New Roman" w:cs="Times New Roman"/>
          <w:b/>
          <w:bCs/>
          <w:sz w:val="24"/>
          <w:szCs w:val="24"/>
        </w:rPr>
        <w:t>Izpildītāja</w:t>
      </w:r>
      <w:r w:rsidRPr="00110E15">
        <w:rPr>
          <w:rFonts w:ascii="Times New Roman" w:eastAsia="Times New Roman" w:hAnsi="Times New Roman" w:cs="Times New Roman"/>
          <w:sz w:val="24"/>
          <w:szCs w:val="24"/>
        </w:rPr>
        <w:t xml:space="preserve"> piegādātās Preces, ja </w:t>
      </w:r>
      <w:r w:rsidRPr="00110E15">
        <w:rPr>
          <w:rFonts w:ascii="Times New Roman" w:eastAsia="Times New Roman" w:hAnsi="Times New Roman" w:cs="Times New Roman"/>
          <w:b/>
          <w:bCs/>
          <w:sz w:val="24"/>
          <w:szCs w:val="24"/>
        </w:rPr>
        <w:t>Pasūtītājs</w:t>
      </w:r>
      <w:r w:rsidRPr="00110E15">
        <w:rPr>
          <w:rFonts w:ascii="Times New Roman" w:eastAsia="Times New Roman" w:hAnsi="Times New Roman" w:cs="Times New Roman"/>
          <w:sz w:val="24"/>
          <w:szCs w:val="24"/>
        </w:rPr>
        <w:t xml:space="preserve"> pie Preču pieņemšanas konstatē, ka Preces ir nekvalitatīvas vai bojātas, vai satur kādus citus defektus, vai neatbilst Līguma noteikumiem. Šie paši nosacījumi attiecas uz Pakalpojuma izpildi. Šādā gadījumā </w:t>
      </w:r>
      <w:r w:rsidRPr="00110E15">
        <w:rPr>
          <w:rFonts w:ascii="Times New Roman" w:eastAsia="Times New Roman" w:hAnsi="Times New Roman" w:cs="Times New Roman"/>
          <w:b/>
          <w:bCs/>
          <w:sz w:val="24"/>
          <w:szCs w:val="24"/>
        </w:rPr>
        <w:t>Pasūtītājs</w:t>
      </w:r>
      <w:r w:rsidRPr="00110E15">
        <w:rPr>
          <w:rFonts w:ascii="Times New Roman" w:eastAsia="Times New Roman" w:hAnsi="Times New Roman" w:cs="Times New Roman"/>
          <w:sz w:val="24"/>
          <w:szCs w:val="24"/>
        </w:rPr>
        <w:t xml:space="preserve"> sastāda aktu, kurā norāda konstatētos trūkumus un to novēršanas termiņus, un šo aktu iesniedz </w:t>
      </w:r>
      <w:r w:rsidRPr="00110E15">
        <w:rPr>
          <w:rFonts w:ascii="Times New Roman" w:eastAsia="Times New Roman" w:hAnsi="Times New Roman" w:cs="Times New Roman"/>
          <w:b/>
          <w:bCs/>
          <w:sz w:val="24"/>
          <w:szCs w:val="24"/>
        </w:rPr>
        <w:t>Izpildītājam</w:t>
      </w:r>
      <w:r w:rsidRPr="00110E15">
        <w:rPr>
          <w:rFonts w:ascii="Times New Roman" w:eastAsia="Times New Roman" w:hAnsi="Times New Roman" w:cs="Times New Roman"/>
          <w:sz w:val="24"/>
          <w:szCs w:val="24"/>
        </w:rPr>
        <w:t xml:space="preserve">. Šajā punktā noteiktais trūkumu novēršanas termiņš neietekmē </w:t>
      </w:r>
      <w:r w:rsidRPr="00110E15">
        <w:rPr>
          <w:rFonts w:ascii="Times New Roman" w:eastAsia="Times New Roman" w:hAnsi="Times New Roman" w:cs="Times New Roman"/>
          <w:b/>
          <w:bCs/>
          <w:sz w:val="24"/>
          <w:szCs w:val="24"/>
        </w:rPr>
        <w:t>Pasūtītāja</w:t>
      </w:r>
      <w:r w:rsidRPr="00110E15">
        <w:rPr>
          <w:rFonts w:ascii="Times New Roman" w:eastAsia="Times New Roman" w:hAnsi="Times New Roman" w:cs="Times New Roman"/>
          <w:sz w:val="24"/>
          <w:szCs w:val="24"/>
        </w:rPr>
        <w:t xml:space="preserve"> tiesību aprēķināt līgumsodu par</w:t>
      </w:r>
      <w:r w:rsidRPr="00110E15">
        <w:rPr>
          <w:rFonts w:ascii="Times New Roman" w:eastAsia="Times New Roman" w:hAnsi="Times New Roman" w:cs="Times New Roman"/>
          <w:b/>
          <w:bCs/>
          <w:sz w:val="24"/>
          <w:szCs w:val="24"/>
        </w:rPr>
        <w:t xml:space="preserve"> Izpildītāja </w:t>
      </w:r>
      <w:r w:rsidRPr="00110E15">
        <w:rPr>
          <w:rFonts w:ascii="Times New Roman" w:eastAsia="Times New Roman" w:hAnsi="Times New Roman" w:cs="Times New Roman"/>
          <w:sz w:val="24"/>
          <w:szCs w:val="24"/>
        </w:rPr>
        <w:t>saistību izpildes kavējumu.</w:t>
      </w:r>
    </w:p>
    <w:p w14:paraId="1B4AA5B1"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Pēc </w:t>
      </w:r>
      <w:r w:rsidRPr="00110E15">
        <w:rPr>
          <w:rFonts w:ascii="Times New Roman" w:eastAsia="Times New Roman" w:hAnsi="Times New Roman" w:cs="Times New Roman"/>
          <w:b/>
          <w:bCs/>
          <w:sz w:val="24"/>
          <w:szCs w:val="24"/>
        </w:rPr>
        <w:t>Izpildītāja</w:t>
      </w:r>
      <w:r w:rsidRPr="00110E15">
        <w:rPr>
          <w:rFonts w:ascii="Times New Roman" w:eastAsia="Times New Roman" w:hAnsi="Times New Roman" w:cs="Times New Roman"/>
          <w:sz w:val="24"/>
          <w:szCs w:val="24"/>
        </w:rPr>
        <w:t xml:space="preserve"> paziņojuma par </w:t>
      </w:r>
      <w:r w:rsidRPr="00110E15">
        <w:rPr>
          <w:rFonts w:ascii="Times New Roman" w:eastAsia="Times New Roman" w:hAnsi="Times New Roman" w:cs="Times New Roman"/>
          <w:b/>
          <w:bCs/>
          <w:sz w:val="24"/>
          <w:szCs w:val="24"/>
        </w:rPr>
        <w:t>Pasūtītāja</w:t>
      </w:r>
      <w:r w:rsidRPr="00110E15">
        <w:rPr>
          <w:rFonts w:ascii="Times New Roman" w:eastAsia="Times New Roman" w:hAnsi="Times New Roman" w:cs="Times New Roman"/>
          <w:sz w:val="24"/>
          <w:szCs w:val="24"/>
        </w:rPr>
        <w:t xml:space="preserve"> norādīto trūkumu novēršanu </w:t>
      </w:r>
      <w:r w:rsidRPr="00110E15">
        <w:rPr>
          <w:rFonts w:ascii="Times New Roman" w:eastAsia="Times New Roman" w:hAnsi="Times New Roman" w:cs="Times New Roman"/>
          <w:b/>
          <w:bCs/>
          <w:sz w:val="24"/>
          <w:szCs w:val="24"/>
        </w:rPr>
        <w:t>Pasūtītājs</w:t>
      </w:r>
      <w:r w:rsidRPr="00110E15">
        <w:rPr>
          <w:rFonts w:ascii="Times New Roman" w:eastAsia="Times New Roman" w:hAnsi="Times New Roman" w:cs="Times New Roman"/>
          <w:sz w:val="24"/>
          <w:szCs w:val="24"/>
        </w:rPr>
        <w:t xml:space="preserve"> veic atkārtotu Preču/Pakalpojuma pieņemšanu Līgumā noteiktajā kārtībā.</w:t>
      </w:r>
    </w:p>
    <w:p w14:paraId="19C34707" w14:textId="77777777" w:rsidR="00110E15" w:rsidRPr="00110E15" w:rsidRDefault="00110E15" w:rsidP="00110E15">
      <w:pPr>
        <w:numPr>
          <w:ilvl w:val="1"/>
          <w:numId w:val="7"/>
        </w:numPr>
        <w:tabs>
          <w:tab w:val="clear" w:pos="360"/>
          <w:tab w:val="num" w:pos="720"/>
        </w:tabs>
        <w:spacing w:after="0" w:line="240" w:lineRule="auto"/>
        <w:ind w:left="720" w:hanging="720"/>
        <w:jc w:val="both"/>
        <w:rPr>
          <w:rFonts w:ascii="Times New Roman" w:eastAsia="Times New Roman" w:hAnsi="Times New Roman" w:cs="Times New Roman"/>
          <w:b/>
          <w:sz w:val="24"/>
          <w:szCs w:val="24"/>
        </w:rPr>
      </w:pPr>
      <w:r w:rsidRPr="00110E15">
        <w:rPr>
          <w:rFonts w:ascii="Times New Roman" w:eastAsia="Times New Roman" w:hAnsi="Times New Roman" w:cs="Times New Roman"/>
          <w:b/>
          <w:bCs/>
          <w:sz w:val="24"/>
          <w:szCs w:val="24"/>
        </w:rPr>
        <w:t>Izpildītājs</w:t>
      </w:r>
      <w:r w:rsidRPr="00110E15">
        <w:rPr>
          <w:rFonts w:ascii="Times New Roman" w:eastAsia="Times New Roman" w:hAnsi="Times New Roman" w:cs="Times New Roman"/>
          <w:sz w:val="24"/>
          <w:szCs w:val="24"/>
        </w:rPr>
        <w:t xml:space="preserve"> ir atbildīgs par piegādājamās Preces pilnīgas vai daļējas bojāejas vai bojāšanās risku līdz tās nodošanai </w:t>
      </w:r>
      <w:r w:rsidRPr="00110E15">
        <w:rPr>
          <w:rFonts w:ascii="Times New Roman" w:eastAsia="Times New Roman" w:hAnsi="Times New Roman" w:cs="Times New Roman"/>
          <w:b/>
          <w:bCs/>
          <w:sz w:val="24"/>
          <w:szCs w:val="24"/>
        </w:rPr>
        <w:t>Pasūtītājam</w:t>
      </w:r>
      <w:r w:rsidRPr="00110E15">
        <w:rPr>
          <w:rFonts w:ascii="Times New Roman" w:eastAsia="Times New Roman" w:hAnsi="Times New Roman" w:cs="Times New Roman"/>
          <w:b/>
          <w:sz w:val="24"/>
          <w:szCs w:val="24"/>
        </w:rPr>
        <w:t>.</w:t>
      </w:r>
    </w:p>
    <w:p w14:paraId="73889535" w14:textId="77777777" w:rsidR="00110E15" w:rsidRPr="00110E15" w:rsidRDefault="00110E15" w:rsidP="00110E15">
      <w:pPr>
        <w:spacing w:after="0" w:line="240" w:lineRule="auto"/>
        <w:jc w:val="both"/>
        <w:rPr>
          <w:rFonts w:ascii="Times New Roman" w:eastAsia="Times New Roman" w:hAnsi="Times New Roman" w:cs="Times New Roman"/>
          <w:b/>
          <w:sz w:val="24"/>
          <w:szCs w:val="24"/>
        </w:rPr>
      </w:pPr>
    </w:p>
    <w:p w14:paraId="59D0FEE6" w14:textId="77777777" w:rsidR="00110E15" w:rsidRPr="00110E15" w:rsidRDefault="00110E15" w:rsidP="00110E15">
      <w:pPr>
        <w:numPr>
          <w:ilvl w:val="0"/>
          <w:numId w:val="7"/>
        </w:numPr>
        <w:spacing w:after="0" w:line="240" w:lineRule="auto"/>
        <w:jc w:val="center"/>
        <w:rPr>
          <w:rFonts w:ascii="Times New Roman" w:eastAsia="Times New Roman" w:hAnsi="Times New Roman" w:cs="Times New Roman"/>
          <w:b/>
          <w:bCs/>
          <w:sz w:val="24"/>
          <w:szCs w:val="24"/>
        </w:rPr>
      </w:pPr>
      <w:r w:rsidRPr="00110E15">
        <w:rPr>
          <w:rFonts w:ascii="Times New Roman" w:eastAsia="Times New Roman" w:hAnsi="Times New Roman" w:cs="Times New Roman"/>
          <w:b/>
          <w:bCs/>
          <w:sz w:val="24"/>
          <w:szCs w:val="24"/>
        </w:rPr>
        <w:t>KVALITĀTE</w:t>
      </w:r>
    </w:p>
    <w:p w14:paraId="41CFA614"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
          <w:bCs/>
          <w:sz w:val="24"/>
          <w:szCs w:val="24"/>
        </w:rPr>
      </w:pP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Cs/>
          <w:sz w:val="24"/>
          <w:szCs w:val="24"/>
        </w:rPr>
        <w:t>garantē, ka piegādātās Preces un sniegtais Pakalpojums atbilst Līguma 1.pielikumā norādītajiem parametriem un citiem Līguma noteikumiem.</w:t>
      </w:r>
      <w:r w:rsidRPr="00110E15">
        <w:rPr>
          <w:rFonts w:ascii="Times New Roman" w:eastAsia="Times New Roman" w:hAnsi="Times New Roman" w:cs="Times New Roman"/>
          <w:b/>
          <w:bCs/>
          <w:sz w:val="24"/>
          <w:szCs w:val="24"/>
        </w:rPr>
        <w:t xml:space="preserve"> </w:t>
      </w:r>
    </w:p>
    <w:p w14:paraId="56233604"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
          <w:bCs/>
          <w:sz w:val="24"/>
          <w:szCs w:val="24"/>
        </w:rPr>
      </w:pP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Cs/>
          <w:sz w:val="24"/>
          <w:szCs w:val="24"/>
        </w:rPr>
        <w:t>garantē, ka piegādātās Preces būs augstas kvalitātes.</w:t>
      </w:r>
    </w:p>
    <w:p w14:paraId="1FDC0EBF"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
          <w:bCs/>
          <w:sz w:val="24"/>
          <w:szCs w:val="24"/>
        </w:rPr>
        <w:t>Izpildītājs</w:t>
      </w:r>
      <w:r w:rsidRPr="00110E15">
        <w:rPr>
          <w:rFonts w:ascii="Times New Roman" w:eastAsia="Times New Roman" w:hAnsi="Times New Roman" w:cs="Times New Roman"/>
          <w:bCs/>
          <w:sz w:val="24"/>
          <w:szCs w:val="24"/>
        </w:rPr>
        <w:t xml:space="preserve"> garantē un nodrošina to, ka Precēm nav konstrukcijas, materiālu vai izgatavošanas defektu, garantē un nodrošina Preču atbilstību šī Līguma noteikumiem un citiem LR normatīvajiem aktiem. Ja izrādās, ka šīs garantijas neatbilst īstenībai, </w:t>
      </w:r>
      <w:r w:rsidRPr="00110E15">
        <w:rPr>
          <w:rFonts w:ascii="Times New Roman" w:eastAsia="Times New Roman" w:hAnsi="Times New Roman" w:cs="Times New Roman"/>
          <w:b/>
          <w:bCs/>
          <w:sz w:val="24"/>
          <w:szCs w:val="24"/>
        </w:rPr>
        <w:t>Izpildītājs</w:t>
      </w:r>
      <w:r w:rsidRPr="00110E15">
        <w:rPr>
          <w:rFonts w:ascii="Times New Roman" w:eastAsia="Times New Roman" w:hAnsi="Times New Roman" w:cs="Times New Roman"/>
          <w:bCs/>
          <w:sz w:val="24"/>
          <w:szCs w:val="24"/>
        </w:rPr>
        <w:t xml:space="preserve"> novērš trūkumus uz sava rēķina un sedz </w:t>
      </w:r>
      <w:r w:rsidRPr="00110E15">
        <w:rPr>
          <w:rFonts w:ascii="Times New Roman" w:eastAsia="Times New Roman" w:hAnsi="Times New Roman" w:cs="Times New Roman"/>
          <w:b/>
          <w:bCs/>
          <w:sz w:val="24"/>
          <w:szCs w:val="24"/>
        </w:rPr>
        <w:t>Pasūtītājam</w:t>
      </w:r>
      <w:r w:rsidRPr="00110E15">
        <w:rPr>
          <w:rFonts w:ascii="Times New Roman" w:eastAsia="Times New Roman" w:hAnsi="Times New Roman" w:cs="Times New Roman"/>
          <w:bCs/>
          <w:sz w:val="24"/>
          <w:szCs w:val="24"/>
        </w:rPr>
        <w:t xml:space="preserve"> tādejādi nodarītos zaudējumus. Šie paši nosacījumi attiecas uz Pakalpojuma izpildi.</w:t>
      </w:r>
    </w:p>
    <w:p w14:paraId="582E8050"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Ja Preču piegādes laikā tiek konstatēts bojājums (defekts), kas radies transportēšanas rezultātā, un šīs Preces līdz bojājuma konstatēšanai lietotas atbilstoši to lietošanas prasībām, </w:t>
      </w:r>
      <w:r w:rsidRPr="00110E15">
        <w:rPr>
          <w:rFonts w:ascii="Times New Roman" w:eastAsia="Times New Roman" w:hAnsi="Times New Roman" w:cs="Times New Roman"/>
          <w:b/>
          <w:bCs/>
          <w:sz w:val="24"/>
          <w:szCs w:val="24"/>
        </w:rPr>
        <w:t>Izpildītājs</w:t>
      </w:r>
      <w:r w:rsidRPr="00110E15">
        <w:rPr>
          <w:rFonts w:ascii="Times New Roman" w:eastAsia="Times New Roman" w:hAnsi="Times New Roman" w:cs="Times New Roman"/>
          <w:bCs/>
          <w:sz w:val="24"/>
          <w:szCs w:val="24"/>
        </w:rPr>
        <w:t xml:space="preserve"> apņemas šo bojājumu par saviem līdzekļiem novērst 5 (peicu) dienu laikā no to konstatēšanas brīža.</w:t>
      </w:r>
    </w:p>
    <w:p w14:paraId="0AFD6F7B" w14:textId="77777777" w:rsidR="00110E15" w:rsidRPr="00110E15" w:rsidRDefault="00110E15" w:rsidP="00110E15">
      <w:pPr>
        <w:widowControl w:val="0"/>
        <w:spacing w:after="0" w:line="240" w:lineRule="auto"/>
        <w:ind w:left="720"/>
        <w:jc w:val="both"/>
        <w:rPr>
          <w:rFonts w:ascii="Times New Roman" w:eastAsia="Times New Roman" w:hAnsi="Times New Roman" w:cs="Times New Roman"/>
          <w:bCs/>
          <w:sz w:val="24"/>
          <w:szCs w:val="24"/>
        </w:rPr>
      </w:pPr>
    </w:p>
    <w:p w14:paraId="37AA832C" w14:textId="77777777" w:rsidR="00110E15" w:rsidRPr="00110E15" w:rsidRDefault="00110E15" w:rsidP="00110E15">
      <w:pPr>
        <w:widowControl w:val="0"/>
        <w:numPr>
          <w:ilvl w:val="0"/>
          <w:numId w:val="7"/>
        </w:num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LĪDZĒJU TIESĪBAS UN PIENĀKUMI</w:t>
      </w:r>
    </w:p>
    <w:p w14:paraId="2376FF62" w14:textId="77777777" w:rsidR="00110E15" w:rsidRPr="00110E15" w:rsidRDefault="00110E15" w:rsidP="00110E15">
      <w:pPr>
        <w:numPr>
          <w:ilvl w:val="1"/>
          <w:numId w:val="7"/>
        </w:numPr>
        <w:tabs>
          <w:tab w:val="clear" w:pos="360"/>
          <w:tab w:val="num" w:pos="720"/>
        </w:tabs>
        <w:spacing w:after="0" w:line="240" w:lineRule="auto"/>
        <w:ind w:left="720" w:right="-1134" w:hanging="720"/>
        <w:rPr>
          <w:rFonts w:ascii="Times New Roman" w:eastAsia="Times New Roman" w:hAnsi="Times New Roman" w:cs="Times New Roman"/>
          <w:sz w:val="24"/>
          <w:szCs w:val="24"/>
        </w:rPr>
      </w:pPr>
      <w:r w:rsidRPr="00110E15">
        <w:rPr>
          <w:rFonts w:ascii="Times New Roman" w:eastAsia="Times New Roman" w:hAnsi="Times New Roman" w:cs="Times New Roman"/>
          <w:b/>
          <w:bCs/>
          <w:sz w:val="24"/>
          <w:szCs w:val="24"/>
        </w:rPr>
        <w:t>Izpildītāja</w:t>
      </w:r>
      <w:r w:rsidRPr="00110E15">
        <w:rPr>
          <w:rFonts w:ascii="Times New Roman" w:eastAsia="Times New Roman" w:hAnsi="Times New Roman" w:cs="Times New Roman"/>
          <w:sz w:val="24"/>
          <w:szCs w:val="24"/>
        </w:rPr>
        <w:t xml:space="preserve"> tiesības un pienākumi:</w:t>
      </w:r>
    </w:p>
    <w:p w14:paraId="2730289F" w14:textId="77777777" w:rsidR="00110E15" w:rsidRPr="00110E15" w:rsidRDefault="00110E15" w:rsidP="00110E15">
      <w:pPr>
        <w:widowControl w:val="0"/>
        <w:numPr>
          <w:ilvl w:val="2"/>
          <w:numId w:val="7"/>
        </w:numPr>
        <w:spacing w:after="0" w:line="240" w:lineRule="auto"/>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Cs/>
          <w:sz w:val="24"/>
          <w:szCs w:val="24"/>
        </w:rPr>
        <w:t xml:space="preserve"> ir atbildīgs par Preces un Pakalpojuma atbilstību Līgumā noteiktajām prasībām.</w:t>
      </w:r>
    </w:p>
    <w:p w14:paraId="7D932351" w14:textId="77777777" w:rsidR="00110E15" w:rsidRPr="00110E15" w:rsidRDefault="00110E15" w:rsidP="00110E15">
      <w:pPr>
        <w:widowControl w:val="0"/>
        <w:numPr>
          <w:ilvl w:val="2"/>
          <w:numId w:val="7"/>
        </w:numPr>
        <w:spacing w:after="0" w:line="240" w:lineRule="auto"/>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Cs/>
          <w:sz w:val="24"/>
          <w:szCs w:val="24"/>
        </w:rPr>
        <w:t xml:space="preserve"> Preču piegādi veic Līgumā noteiktajā termiņā un iepriekš ar Pasūtītāju saskaņotā laikā.</w:t>
      </w:r>
    </w:p>
    <w:p w14:paraId="10BEC62D" w14:textId="77777777" w:rsidR="00110E15" w:rsidRPr="00110E15" w:rsidRDefault="00110E15" w:rsidP="00110E15">
      <w:pPr>
        <w:widowControl w:val="0"/>
        <w:numPr>
          <w:ilvl w:val="2"/>
          <w:numId w:val="7"/>
        </w:numPr>
        <w:spacing w:after="0" w:line="240" w:lineRule="auto"/>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Pasūtītāja</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tiesības un pienākumi:</w:t>
      </w:r>
    </w:p>
    <w:p w14:paraId="01C5679F" w14:textId="77777777" w:rsidR="00110E15" w:rsidRPr="00110E15" w:rsidRDefault="00110E15" w:rsidP="00110E15">
      <w:pPr>
        <w:widowControl w:val="0"/>
        <w:numPr>
          <w:ilvl w:val="2"/>
          <w:numId w:val="7"/>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bCs/>
          <w:sz w:val="24"/>
          <w:szCs w:val="24"/>
        </w:rPr>
        <w:t xml:space="preserve"> apņemas veikt samaksu par Preci un Pakalpojumu šajā Līgumā noteiktajos termiņos un kārtībā.</w:t>
      </w:r>
    </w:p>
    <w:p w14:paraId="0D24E5E1" w14:textId="77777777" w:rsidR="00110E15" w:rsidRPr="00110E15" w:rsidRDefault="00110E15" w:rsidP="00110E15">
      <w:pPr>
        <w:widowControl w:val="0"/>
        <w:numPr>
          <w:ilvl w:val="2"/>
          <w:numId w:val="7"/>
        </w:numPr>
        <w:spacing w:after="0" w:line="240" w:lineRule="auto"/>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bCs/>
          <w:sz w:val="24"/>
          <w:szCs w:val="24"/>
        </w:rPr>
        <w:t xml:space="preserve"> apņemas Līgumā noteiktajā kārtībā parakstīt attiecīgo Preču pavadzīmi un/vai Pakalpojuma un Preču/Pakalpojuma pieņemšanas – nodošanas aktu, vai arī rakstiski sniegt motivētu atteikumu Preci pieņemt.</w:t>
      </w:r>
    </w:p>
    <w:p w14:paraId="5B93952C" w14:textId="77777777" w:rsidR="00110E15" w:rsidRPr="00110E15" w:rsidRDefault="00110E15" w:rsidP="00110E15">
      <w:pPr>
        <w:widowControl w:val="0"/>
        <w:spacing w:after="0" w:line="240" w:lineRule="auto"/>
        <w:ind w:left="720"/>
        <w:jc w:val="both"/>
        <w:rPr>
          <w:rFonts w:ascii="Times New Roman" w:eastAsia="Times New Roman" w:hAnsi="Times New Roman" w:cs="Times New Roman"/>
          <w:bCs/>
          <w:sz w:val="24"/>
          <w:szCs w:val="24"/>
        </w:rPr>
      </w:pPr>
    </w:p>
    <w:p w14:paraId="47CE9ECD" w14:textId="77777777" w:rsidR="00110E15" w:rsidRPr="00110E15" w:rsidRDefault="00110E15" w:rsidP="00110E15">
      <w:pPr>
        <w:widowControl w:val="0"/>
        <w:numPr>
          <w:ilvl w:val="0"/>
          <w:numId w:val="7"/>
        </w:num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IZMAIŅAS LĪGUMĀ, TĀ DARBĪBAS PĀRTRAUKŠANA</w:t>
      </w:r>
    </w:p>
    <w:p w14:paraId="5CAF099E"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Līgumu var papildināt, grozīt vai izbeigt, ievērojot Publisko iepirkumu likuma 67.</w:t>
      </w:r>
      <w:r w:rsidRPr="00110E15">
        <w:rPr>
          <w:rFonts w:ascii="Times New Roman" w:eastAsia="Times New Roman" w:hAnsi="Times New Roman" w:cs="Times New Roman"/>
          <w:bCs/>
          <w:sz w:val="24"/>
          <w:szCs w:val="24"/>
          <w:vertAlign w:val="superscript"/>
        </w:rPr>
        <w:t>1</w:t>
      </w:r>
      <w:r w:rsidRPr="00110E15">
        <w:rPr>
          <w:rFonts w:ascii="Times New Roman" w:eastAsia="Times New Roman" w:hAnsi="Times New Roman" w:cs="Times New Roman"/>
          <w:bCs/>
          <w:sz w:val="24"/>
          <w:szCs w:val="24"/>
        </w:rPr>
        <w:t xml:space="preserve"> panta nosacījumus, </w:t>
      </w:r>
      <w:r w:rsidRPr="00110E15">
        <w:rPr>
          <w:rFonts w:ascii="Times New Roman" w:eastAsia="Times New Roman" w:hAnsi="Times New Roman" w:cs="Times New Roman"/>
          <w:b/>
          <w:sz w:val="24"/>
          <w:szCs w:val="24"/>
        </w:rPr>
        <w:t>Līdzējiem</w:t>
      </w:r>
      <w:r w:rsidRPr="00110E15">
        <w:rPr>
          <w:rFonts w:ascii="Times New Roman" w:eastAsia="Times New Roman" w:hAnsi="Times New Roman" w:cs="Times New Roman"/>
          <w:bCs/>
          <w:sz w:val="24"/>
          <w:szCs w:val="24"/>
        </w:rPr>
        <w:t xml:space="preserve"> savstarpēji vienojoties. Jebkuri Līguma grozījumi vai papildinājumi tiek noformēti rakstveidā un kļūst par šī Līguma neatņemamām sastāvdaļām.</w:t>
      </w:r>
    </w:p>
    <w:p w14:paraId="4210E8DC"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lastRenderedPageBreak/>
        <w:t>Līguma summa nedrīkst tikt grozīta un vienību cenas paliek nemainīgas Līguma izpildes laikā.</w:t>
      </w:r>
    </w:p>
    <w:p w14:paraId="1DC2206F"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Cs/>
          <w:sz w:val="24"/>
          <w:szCs w:val="24"/>
        </w:rPr>
        <w:t xml:space="preserve">ir tiesīgs vienpusēji pārtraukt Līgumu, nosūtot </w:t>
      </w:r>
      <w:r w:rsidRPr="00110E15">
        <w:rPr>
          <w:rFonts w:ascii="Times New Roman" w:eastAsia="Times New Roman" w:hAnsi="Times New Roman" w:cs="Times New Roman"/>
          <w:b/>
          <w:sz w:val="24"/>
          <w:szCs w:val="24"/>
        </w:rPr>
        <w:t>Izpildītājam</w:t>
      </w:r>
      <w:r w:rsidRPr="00110E15">
        <w:rPr>
          <w:rFonts w:ascii="Times New Roman" w:eastAsia="Times New Roman" w:hAnsi="Times New Roman" w:cs="Times New Roman"/>
          <w:bCs/>
          <w:sz w:val="24"/>
          <w:szCs w:val="24"/>
        </w:rPr>
        <w:t xml:space="preserve"> rakstisku paziņojumu, ja izpildās kaut viens no zemāk minētajiem nosacījumiem:</w:t>
      </w:r>
    </w:p>
    <w:p w14:paraId="3B62F401" w14:textId="77777777" w:rsidR="00110E15" w:rsidRPr="00110E15" w:rsidRDefault="00110E15" w:rsidP="00110E15">
      <w:pPr>
        <w:widowControl w:val="0"/>
        <w:numPr>
          <w:ilvl w:val="2"/>
          <w:numId w:val="7"/>
        </w:numPr>
        <w:spacing w:after="0" w:line="240" w:lineRule="auto"/>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ja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Cs/>
          <w:sz w:val="24"/>
          <w:szCs w:val="24"/>
        </w:rPr>
        <w:t xml:space="preserve"> ir nokavējis Līgumā noteikto piegādes termiņu, un ja </w:t>
      </w:r>
      <w:r w:rsidRPr="00110E15">
        <w:rPr>
          <w:rFonts w:ascii="Times New Roman" w:eastAsia="Times New Roman" w:hAnsi="Times New Roman" w:cs="Times New Roman"/>
          <w:b/>
          <w:bCs/>
          <w:sz w:val="24"/>
          <w:szCs w:val="24"/>
        </w:rPr>
        <w:t>Izpildītāja</w:t>
      </w:r>
      <w:r w:rsidRPr="00110E15">
        <w:rPr>
          <w:rFonts w:ascii="Times New Roman" w:eastAsia="Times New Roman" w:hAnsi="Times New Roman" w:cs="Times New Roman"/>
          <w:bCs/>
          <w:sz w:val="24"/>
          <w:szCs w:val="24"/>
        </w:rPr>
        <w:t xml:space="preserve"> nokavējums ir sasniedzis vismaz 2 (divas) dienas vai;</w:t>
      </w:r>
    </w:p>
    <w:p w14:paraId="5E378E3F" w14:textId="77777777" w:rsidR="00110E15" w:rsidRPr="00110E15" w:rsidRDefault="00110E15" w:rsidP="00110E15">
      <w:pPr>
        <w:widowControl w:val="0"/>
        <w:numPr>
          <w:ilvl w:val="2"/>
          <w:numId w:val="7"/>
        </w:numPr>
        <w:spacing w:after="0" w:line="240" w:lineRule="auto"/>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ja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Cs/>
          <w:sz w:val="24"/>
          <w:szCs w:val="24"/>
        </w:rPr>
        <w:t xml:space="preserve"> nepilda kādas citas saistības saskaņā ar Līgumu, un ja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 xml:space="preserve">minēto saistību neizpildi nav novērsis 5 (piecu) darba dienu laikā pēc </w:t>
      </w:r>
      <w:r w:rsidRPr="00110E15">
        <w:rPr>
          <w:rFonts w:ascii="Times New Roman" w:eastAsia="Times New Roman" w:hAnsi="Times New Roman" w:cs="Times New Roman"/>
          <w:b/>
          <w:sz w:val="24"/>
          <w:szCs w:val="24"/>
        </w:rPr>
        <w:t>Pasūtītāja</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rakstiska paziņojuma par šādu saistību neizpildi saņemšanas.</w:t>
      </w:r>
    </w:p>
    <w:p w14:paraId="1458F675"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Gadījumā, ja </w:t>
      </w:r>
      <w:r w:rsidRPr="00110E15">
        <w:rPr>
          <w:rFonts w:ascii="Times New Roman" w:eastAsia="Times New Roman" w:hAnsi="Times New Roman" w:cs="Times New Roman"/>
          <w:b/>
          <w:sz w:val="24"/>
          <w:szCs w:val="24"/>
        </w:rPr>
        <w:t>Līdzēji</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 xml:space="preserve">pārtrauc šo Līgumu pirms tā izpildes, </w:t>
      </w:r>
      <w:r w:rsidRPr="00110E15">
        <w:rPr>
          <w:rFonts w:ascii="Times New Roman" w:eastAsia="Times New Roman" w:hAnsi="Times New Roman" w:cs="Times New Roman"/>
          <w:b/>
          <w:sz w:val="24"/>
          <w:szCs w:val="24"/>
        </w:rPr>
        <w:t>Līdzēji</w:t>
      </w:r>
      <w:r w:rsidRPr="00110E15">
        <w:rPr>
          <w:rFonts w:ascii="Times New Roman" w:eastAsia="Times New Roman" w:hAnsi="Times New Roman" w:cs="Times New Roman"/>
          <w:bCs/>
          <w:sz w:val="24"/>
          <w:szCs w:val="24"/>
        </w:rPr>
        <w:t xml:space="preserve"> sastāda aktu, ar kuru tiek fiksētas uz šī Līguma pārtraukšanas brīdi </w:t>
      </w:r>
      <w:r w:rsidRPr="00110E15">
        <w:rPr>
          <w:rFonts w:ascii="Times New Roman" w:eastAsia="Times New Roman" w:hAnsi="Times New Roman" w:cs="Times New Roman"/>
          <w:b/>
          <w:sz w:val="24"/>
          <w:szCs w:val="24"/>
        </w:rPr>
        <w:t>Izpildītāja</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Cs/>
          <w:sz w:val="24"/>
          <w:szCs w:val="24"/>
        </w:rPr>
        <w:t xml:space="preserve">piegādātās un Līgumā noteiktā kārtībā pieņemtās Preces. </w:t>
      </w: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bCs/>
          <w:sz w:val="24"/>
          <w:szCs w:val="24"/>
        </w:rPr>
        <w:t xml:space="preserve"> veic norēķinu ar </w:t>
      </w:r>
      <w:r w:rsidRPr="00110E15">
        <w:rPr>
          <w:rFonts w:ascii="Times New Roman" w:eastAsia="Times New Roman" w:hAnsi="Times New Roman" w:cs="Times New Roman"/>
          <w:b/>
          <w:sz w:val="24"/>
          <w:szCs w:val="24"/>
        </w:rPr>
        <w:t>Izpildītāju</w:t>
      </w:r>
      <w:r w:rsidRPr="00110E15">
        <w:rPr>
          <w:rFonts w:ascii="Times New Roman" w:eastAsia="Times New Roman" w:hAnsi="Times New Roman" w:cs="Times New Roman"/>
          <w:bCs/>
          <w:sz w:val="24"/>
          <w:szCs w:val="24"/>
        </w:rPr>
        <w:t xml:space="preserve"> par saskaņā ar šo aktu pieņemtajām Precēm, atbilstoši Līgumā noteiktajiem izcenojumiem. </w:t>
      </w: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bCs/>
          <w:sz w:val="24"/>
          <w:szCs w:val="24"/>
        </w:rPr>
        <w:t xml:space="preserve"> ir tiesīgs no </w:t>
      </w:r>
      <w:r w:rsidRPr="00110E15">
        <w:rPr>
          <w:rFonts w:ascii="Times New Roman" w:eastAsia="Times New Roman" w:hAnsi="Times New Roman" w:cs="Times New Roman"/>
          <w:b/>
          <w:sz w:val="24"/>
          <w:szCs w:val="24"/>
        </w:rPr>
        <w:t>Izpildītājam</w:t>
      </w:r>
      <w:r w:rsidRPr="00110E15">
        <w:rPr>
          <w:rFonts w:ascii="Times New Roman" w:eastAsia="Times New Roman" w:hAnsi="Times New Roman" w:cs="Times New Roman"/>
          <w:bCs/>
          <w:sz w:val="24"/>
          <w:szCs w:val="24"/>
        </w:rPr>
        <w:t xml:space="preserve"> izmaksājamās summas ieturēt aprēķināto līgumsodu un/vai zaudējumu atlīdzību.</w:t>
      </w:r>
    </w:p>
    <w:p w14:paraId="33F3ABBD" w14:textId="77777777" w:rsidR="00110E15" w:rsidRPr="00110E15" w:rsidRDefault="00110E15" w:rsidP="00110E15">
      <w:pPr>
        <w:widowControl w:val="0"/>
        <w:spacing w:after="0" w:line="240" w:lineRule="auto"/>
        <w:ind w:left="720"/>
        <w:jc w:val="both"/>
        <w:rPr>
          <w:rFonts w:ascii="Times New Roman" w:eastAsia="Times New Roman" w:hAnsi="Times New Roman" w:cs="Times New Roman"/>
          <w:bCs/>
          <w:sz w:val="24"/>
          <w:szCs w:val="24"/>
        </w:rPr>
      </w:pPr>
    </w:p>
    <w:p w14:paraId="26104535" w14:textId="77777777" w:rsidR="00110E15" w:rsidRPr="00110E15" w:rsidRDefault="00110E15" w:rsidP="00110E15">
      <w:pPr>
        <w:widowControl w:val="0"/>
        <w:numPr>
          <w:ilvl w:val="0"/>
          <w:numId w:val="7"/>
        </w:numPr>
        <w:spacing w:after="0" w:line="240" w:lineRule="auto"/>
        <w:jc w:val="center"/>
        <w:rPr>
          <w:rFonts w:ascii="Times New Roman" w:eastAsia="Times New Roman" w:hAnsi="Times New Roman" w:cs="Times New Roman"/>
          <w:b/>
          <w:bCs/>
          <w:sz w:val="24"/>
          <w:szCs w:val="24"/>
        </w:rPr>
      </w:pPr>
      <w:r w:rsidRPr="00110E15">
        <w:rPr>
          <w:rFonts w:ascii="Times New Roman" w:eastAsia="Times New Roman" w:hAnsi="Times New Roman" w:cs="Times New Roman"/>
          <w:b/>
          <w:bCs/>
          <w:sz w:val="24"/>
          <w:szCs w:val="24"/>
        </w:rPr>
        <w:t>LĪDZĒJU ATBILDĪBA</w:t>
      </w:r>
    </w:p>
    <w:p w14:paraId="593BCA09"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Ja</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 xml:space="preserve">nepiegādā Preces vai nesniedz Pakalpojumu Līgumā noteiktajā termiņā,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Cs/>
          <w:sz w:val="24"/>
          <w:szCs w:val="24"/>
        </w:rPr>
        <w:t xml:space="preserve"> maksā </w:t>
      </w:r>
      <w:r w:rsidRPr="00110E15">
        <w:rPr>
          <w:rFonts w:ascii="Times New Roman" w:eastAsia="Times New Roman" w:hAnsi="Times New Roman" w:cs="Times New Roman"/>
          <w:b/>
          <w:sz w:val="24"/>
          <w:szCs w:val="24"/>
        </w:rPr>
        <w:t>Pasūtītājam</w:t>
      </w:r>
      <w:r w:rsidRPr="00110E15">
        <w:rPr>
          <w:rFonts w:ascii="Times New Roman" w:eastAsia="Times New Roman" w:hAnsi="Times New Roman" w:cs="Times New Roman"/>
          <w:bCs/>
          <w:sz w:val="24"/>
          <w:szCs w:val="24"/>
        </w:rPr>
        <w:t xml:space="preserve"> līgumsodu 0,1% (nulle komats viens procents) apmērā no nepiegādāto Preču un nesniegtā Pakalpojuma summas par katru nokavējuma dienu, bet ne vairāk kā 10% (desmit procenti) no tās.</w:t>
      </w:r>
    </w:p>
    <w:p w14:paraId="65C2958E"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Ja </w:t>
      </w: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 xml:space="preserve">neveic samaksu par Preci un/vai Pakalpojumu Līgumā noteiktajos termiņos, tad </w:t>
      </w:r>
      <w:r w:rsidRPr="00110E15">
        <w:rPr>
          <w:rFonts w:ascii="Times New Roman" w:eastAsia="Times New Roman" w:hAnsi="Times New Roman" w:cs="Times New Roman"/>
          <w:b/>
          <w:sz w:val="24"/>
          <w:szCs w:val="24"/>
        </w:rPr>
        <w:t>Pasūtītājs</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 xml:space="preserve">maksā </w:t>
      </w:r>
      <w:r w:rsidRPr="00110E15">
        <w:rPr>
          <w:rFonts w:ascii="Times New Roman" w:eastAsia="Times New Roman" w:hAnsi="Times New Roman" w:cs="Times New Roman"/>
          <w:b/>
          <w:sz w:val="24"/>
          <w:szCs w:val="24"/>
        </w:rPr>
        <w:t>Izpildītājam</w:t>
      </w:r>
      <w:r w:rsidRPr="00110E15">
        <w:rPr>
          <w:rFonts w:ascii="Times New Roman" w:eastAsia="Times New Roman" w:hAnsi="Times New Roman" w:cs="Times New Roman"/>
          <w:bCs/>
          <w:sz w:val="24"/>
          <w:szCs w:val="24"/>
        </w:rPr>
        <w:t xml:space="preserve"> samaksas nokavējuma procentus </w:t>
      </w:r>
      <w:r w:rsidRPr="00110E15">
        <w:rPr>
          <w:rFonts w:ascii="Times New Roman" w:eastAsia="Times New Roman" w:hAnsi="Times New Roman" w:cs="Times New Roman"/>
          <w:bCs/>
          <w:color w:val="000000"/>
          <w:spacing w:val="4"/>
          <w:sz w:val="24"/>
          <w:szCs w:val="24"/>
        </w:rPr>
        <w:t xml:space="preserve">0,1% (nulle komats viens procents) </w:t>
      </w:r>
      <w:r w:rsidRPr="00110E15">
        <w:rPr>
          <w:rFonts w:ascii="Times New Roman" w:eastAsia="Times New Roman" w:hAnsi="Times New Roman" w:cs="Times New Roman"/>
          <w:bCs/>
          <w:sz w:val="24"/>
          <w:szCs w:val="24"/>
        </w:rPr>
        <w:t>apmērā no konkrētās Preces vai sniegtā Pakalpojuma vērtības par katru nokavējuma dienu, bet ne vairāk kā 10% (desmit procenti) no tās.</w:t>
      </w:r>
    </w:p>
    <w:p w14:paraId="74F06411"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Gadījumā, ja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bCs/>
          <w:sz w:val="24"/>
          <w:szCs w:val="24"/>
        </w:rPr>
        <w:t xml:space="preserve"> nepilda vai atsakās pildīt Līgumu, vai ja Līgums tiek pārtraukts </w:t>
      </w:r>
      <w:r w:rsidRPr="00110E15">
        <w:rPr>
          <w:rFonts w:ascii="Times New Roman" w:eastAsia="Times New Roman" w:hAnsi="Times New Roman" w:cs="Times New Roman"/>
          <w:b/>
          <w:sz w:val="24"/>
          <w:szCs w:val="24"/>
        </w:rPr>
        <w:t>Izpildītāja</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vainas dēļ,</w:t>
      </w:r>
      <w:r w:rsidRPr="00110E15">
        <w:rPr>
          <w:rFonts w:ascii="Times New Roman" w:eastAsia="Times New Roman" w:hAnsi="Times New Roman" w:cs="Times New Roman"/>
          <w:b/>
          <w:bCs/>
          <w:sz w:val="24"/>
          <w:szCs w:val="24"/>
        </w:rPr>
        <w:t xml:space="preserve"> </w:t>
      </w:r>
      <w:r w:rsidRPr="00110E15">
        <w:rPr>
          <w:rFonts w:ascii="Times New Roman" w:eastAsia="Times New Roman" w:hAnsi="Times New Roman" w:cs="Times New Roman"/>
          <w:b/>
          <w:sz w:val="24"/>
          <w:szCs w:val="24"/>
        </w:rPr>
        <w:t>Izpildītājs</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 xml:space="preserve">maksā </w:t>
      </w:r>
      <w:r w:rsidRPr="00110E15">
        <w:rPr>
          <w:rFonts w:ascii="Times New Roman" w:eastAsia="Times New Roman" w:hAnsi="Times New Roman" w:cs="Times New Roman"/>
          <w:b/>
          <w:sz w:val="24"/>
          <w:szCs w:val="24"/>
        </w:rPr>
        <w:t>Pasūtītājam</w:t>
      </w:r>
      <w:r w:rsidRPr="00110E15">
        <w:rPr>
          <w:rFonts w:ascii="Times New Roman" w:eastAsia="Times New Roman" w:hAnsi="Times New Roman" w:cs="Times New Roman"/>
          <w:bCs/>
          <w:sz w:val="24"/>
          <w:szCs w:val="24"/>
        </w:rPr>
        <w:t xml:space="preserve"> vienreizēju līgumsodu 20 % (divdesmit procenti) apmērā no Līguma kopējās summas.</w:t>
      </w:r>
    </w:p>
    <w:p w14:paraId="453BC734"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Līdzēji</w:t>
      </w:r>
      <w:r w:rsidRPr="00110E15">
        <w:rPr>
          <w:rFonts w:ascii="Times New Roman" w:eastAsia="Times New Roman" w:hAnsi="Times New Roman" w:cs="Times New Roman"/>
          <w:bCs/>
          <w:sz w:val="24"/>
          <w:szCs w:val="24"/>
        </w:rPr>
        <w:t xml:space="preserve"> atbild par sakarā ar šī Līguma neizpildi vai nepienācīgu izpildi otram </w:t>
      </w:r>
      <w:r w:rsidRPr="00110E15">
        <w:rPr>
          <w:rFonts w:ascii="Times New Roman" w:eastAsia="Times New Roman" w:hAnsi="Times New Roman" w:cs="Times New Roman"/>
          <w:b/>
          <w:sz w:val="24"/>
          <w:szCs w:val="24"/>
        </w:rPr>
        <w:t>Līdzējam</w:t>
      </w:r>
      <w:r w:rsidRPr="00110E15">
        <w:rPr>
          <w:rFonts w:ascii="Times New Roman" w:eastAsia="Times New Roman" w:hAnsi="Times New Roman" w:cs="Times New Roman"/>
          <w:bCs/>
          <w:sz w:val="24"/>
          <w:szCs w:val="24"/>
        </w:rPr>
        <w:t xml:space="preserve"> vai trešajām personām nodarītajiem zaudējumiem saskaņā ar Latvijas Republikas normatīvajiem aktiem.</w:t>
      </w:r>
    </w:p>
    <w:p w14:paraId="2155E671" w14:textId="77777777" w:rsidR="00110E15" w:rsidRPr="00110E15" w:rsidRDefault="00110E15" w:rsidP="00110E15">
      <w:pPr>
        <w:widowControl w:val="0"/>
        <w:spacing w:after="0" w:line="240" w:lineRule="auto"/>
        <w:ind w:left="720"/>
        <w:jc w:val="both"/>
        <w:rPr>
          <w:rFonts w:ascii="Times New Roman" w:eastAsia="Times New Roman" w:hAnsi="Times New Roman" w:cs="Times New Roman"/>
          <w:bCs/>
          <w:sz w:val="24"/>
          <w:szCs w:val="24"/>
        </w:rPr>
      </w:pPr>
    </w:p>
    <w:p w14:paraId="77763AA4" w14:textId="77777777" w:rsidR="00110E15" w:rsidRPr="00110E15" w:rsidRDefault="00110E15" w:rsidP="00110E15">
      <w:pPr>
        <w:widowControl w:val="0"/>
        <w:numPr>
          <w:ilvl w:val="0"/>
          <w:numId w:val="7"/>
        </w:num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STRĪDU RISINĀŠANAS KĀRTĪBA</w:t>
      </w:r>
    </w:p>
    <w:p w14:paraId="0DB48B42" w14:textId="77777777" w:rsidR="00110E15" w:rsidRPr="00110E15" w:rsidRDefault="00110E15" w:rsidP="00110E15">
      <w:pPr>
        <w:widowControl w:val="0"/>
        <w:numPr>
          <w:ilvl w:val="1"/>
          <w:numId w:val="7"/>
        </w:numPr>
        <w:tabs>
          <w:tab w:val="clear" w:pos="360"/>
          <w:tab w:val="num"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bCs/>
          <w:sz w:val="24"/>
          <w:szCs w:val="24"/>
        </w:rPr>
        <w:t xml:space="preserve">Visus strīdus, nesaskaņas vai domstarpības </w:t>
      </w:r>
      <w:r w:rsidRPr="00110E15">
        <w:rPr>
          <w:rFonts w:ascii="Times New Roman" w:eastAsia="Times New Roman" w:hAnsi="Times New Roman" w:cs="Times New Roman"/>
          <w:b/>
          <w:sz w:val="24"/>
          <w:szCs w:val="24"/>
        </w:rPr>
        <w:t>Līdzēji</w:t>
      </w:r>
      <w:r w:rsidRPr="00110E15">
        <w:rPr>
          <w:rFonts w:ascii="Times New Roman" w:eastAsia="Times New Roman" w:hAnsi="Times New Roman" w:cs="Times New Roman"/>
          <w:sz w:val="24"/>
          <w:szCs w:val="24"/>
        </w:rPr>
        <w:t xml:space="preserve"> </w:t>
      </w:r>
      <w:r w:rsidRPr="00110E15">
        <w:rPr>
          <w:rFonts w:ascii="Times New Roman" w:eastAsia="Times New Roman" w:hAnsi="Times New Roman" w:cs="Times New Roman"/>
          <w:bCs/>
          <w:sz w:val="24"/>
          <w:szCs w:val="24"/>
        </w:rPr>
        <w:t>risinās savstarpēju sarunu ceļā vai tiesā Latvijas Republikas normatīvajos aktos noteiktajā kārtībā.</w:t>
      </w:r>
    </w:p>
    <w:p w14:paraId="624F292F" w14:textId="77777777" w:rsidR="00110E15" w:rsidRPr="00110E15" w:rsidRDefault="00110E15" w:rsidP="00110E15">
      <w:pPr>
        <w:widowControl w:val="0"/>
        <w:spacing w:after="0" w:line="240" w:lineRule="auto"/>
        <w:ind w:left="720"/>
        <w:jc w:val="both"/>
        <w:rPr>
          <w:rFonts w:ascii="Times New Roman" w:eastAsia="Times New Roman" w:hAnsi="Times New Roman" w:cs="Times New Roman"/>
          <w:sz w:val="24"/>
          <w:szCs w:val="24"/>
        </w:rPr>
      </w:pPr>
    </w:p>
    <w:p w14:paraId="11EBD17C" w14:textId="77777777" w:rsidR="00110E15" w:rsidRPr="00110E15" w:rsidRDefault="00110E15" w:rsidP="00110E15">
      <w:pPr>
        <w:widowControl w:val="0"/>
        <w:numPr>
          <w:ilvl w:val="0"/>
          <w:numId w:val="7"/>
        </w:num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NEPĀRVARAMA VARA</w:t>
      </w:r>
    </w:p>
    <w:p w14:paraId="1ED03A9F" w14:textId="77777777" w:rsidR="00110E15" w:rsidRPr="00110E15" w:rsidRDefault="00110E15" w:rsidP="00110E15">
      <w:pPr>
        <w:widowControl w:val="0"/>
        <w:numPr>
          <w:ilvl w:val="1"/>
          <w:numId w:val="7"/>
        </w:numPr>
        <w:tabs>
          <w:tab w:val="clear" w:pos="360"/>
          <w:tab w:val="left"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Līdzēji</w:t>
      </w:r>
      <w:r w:rsidRPr="00110E15">
        <w:rPr>
          <w:rFonts w:ascii="Times New Roman" w:eastAsia="Times New Roman" w:hAnsi="Times New Roman" w:cs="Times New Roman"/>
          <w:bCs/>
          <w:sz w:val="24"/>
          <w:szCs w:val="24"/>
        </w:rPr>
        <w:t xml:space="preserve">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blokādes, varas un pārvaldes institūciju rīcība, normatīvu aktu, kas būtiski ierobežo un aizskar </w:t>
      </w:r>
      <w:r w:rsidRPr="00110E15">
        <w:rPr>
          <w:rFonts w:ascii="Times New Roman" w:eastAsia="Times New Roman" w:hAnsi="Times New Roman" w:cs="Times New Roman"/>
          <w:b/>
          <w:sz w:val="24"/>
          <w:szCs w:val="24"/>
        </w:rPr>
        <w:t>Līdzēju</w:t>
      </w:r>
      <w:r w:rsidRPr="00110E15">
        <w:rPr>
          <w:rFonts w:ascii="Times New Roman" w:eastAsia="Times New Roman" w:hAnsi="Times New Roman" w:cs="Times New Roman"/>
          <w:bCs/>
          <w:sz w:val="24"/>
          <w:szCs w:val="24"/>
        </w:rPr>
        <w:t xml:space="preserve"> tiesības un ietekmē uzņemtās saistības, pieņemšana un stāšanās spēkā.</w:t>
      </w:r>
    </w:p>
    <w:p w14:paraId="35659E8F" w14:textId="77777777" w:rsidR="00110E15" w:rsidRPr="00110E15" w:rsidRDefault="00110E15" w:rsidP="00110E15">
      <w:pPr>
        <w:widowControl w:val="0"/>
        <w:numPr>
          <w:ilvl w:val="1"/>
          <w:numId w:val="7"/>
        </w:numPr>
        <w:tabs>
          <w:tab w:val="clear" w:pos="360"/>
          <w:tab w:val="left" w:pos="720"/>
        </w:tabs>
        <w:spacing w:after="0" w:line="240" w:lineRule="auto"/>
        <w:ind w:left="720" w:hanging="720"/>
        <w:jc w:val="both"/>
        <w:rPr>
          <w:rFonts w:ascii="Times New Roman" w:eastAsia="Times New Roman" w:hAnsi="Times New Roman" w:cs="Times New Roman"/>
          <w:bCs/>
          <w:sz w:val="24"/>
          <w:szCs w:val="24"/>
        </w:rPr>
      </w:pPr>
      <w:r w:rsidRPr="00110E15">
        <w:rPr>
          <w:rFonts w:ascii="Times New Roman" w:eastAsia="Times New Roman" w:hAnsi="Times New Roman" w:cs="Times New Roman"/>
          <w:b/>
          <w:sz w:val="24"/>
          <w:szCs w:val="24"/>
        </w:rPr>
        <w:t>Līdzējam</w:t>
      </w:r>
      <w:r w:rsidRPr="00110E15">
        <w:rPr>
          <w:rFonts w:ascii="Times New Roman" w:eastAsia="Times New Roman" w:hAnsi="Times New Roman" w:cs="Times New Roman"/>
          <w:bCs/>
          <w:sz w:val="24"/>
          <w:szCs w:val="24"/>
        </w:rPr>
        <w:t xml:space="preserve">, kas atsaucas uz nepārvaramas varas vai ārkārtēja rakstura apstākļu darbību, nekavējoties par šādiem apstākļiem rakstveidā jāziņo otram </w:t>
      </w:r>
      <w:r w:rsidRPr="00110E15">
        <w:rPr>
          <w:rFonts w:ascii="Times New Roman" w:eastAsia="Times New Roman" w:hAnsi="Times New Roman" w:cs="Times New Roman"/>
          <w:b/>
          <w:sz w:val="24"/>
          <w:szCs w:val="24"/>
        </w:rPr>
        <w:t>Līdzējam</w:t>
      </w:r>
      <w:r w:rsidRPr="00110E15">
        <w:rPr>
          <w:rFonts w:ascii="Times New Roman" w:eastAsia="Times New Roman" w:hAnsi="Times New Roman" w:cs="Times New Roman"/>
          <w:bCs/>
          <w:sz w:val="24"/>
          <w:szCs w:val="24"/>
        </w:rPr>
        <w:t>.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14:paraId="1680A1A7" w14:textId="5F8C97B9" w:rsidR="00110E15" w:rsidRDefault="00110E15" w:rsidP="00110E15">
      <w:pPr>
        <w:widowControl w:val="0"/>
        <w:tabs>
          <w:tab w:val="left" w:pos="720"/>
        </w:tabs>
        <w:spacing w:after="0" w:line="240" w:lineRule="auto"/>
        <w:ind w:left="720"/>
        <w:jc w:val="both"/>
        <w:rPr>
          <w:ins w:id="164" w:author="Dace Gluha" w:date="2016-06-02T11:58:00Z"/>
          <w:rFonts w:ascii="Times New Roman" w:eastAsia="Times New Roman" w:hAnsi="Times New Roman" w:cs="Times New Roman"/>
          <w:b/>
          <w:sz w:val="24"/>
          <w:szCs w:val="24"/>
        </w:rPr>
      </w:pPr>
    </w:p>
    <w:p w14:paraId="2FA5837A" w14:textId="77777777" w:rsidR="001929EC" w:rsidRPr="00110E15" w:rsidRDefault="001929EC" w:rsidP="00110E15">
      <w:pPr>
        <w:widowControl w:val="0"/>
        <w:tabs>
          <w:tab w:val="left" w:pos="720"/>
        </w:tabs>
        <w:spacing w:after="0" w:line="240" w:lineRule="auto"/>
        <w:ind w:left="720"/>
        <w:jc w:val="both"/>
        <w:rPr>
          <w:rFonts w:ascii="Times New Roman" w:eastAsia="Times New Roman" w:hAnsi="Times New Roman" w:cs="Times New Roman"/>
          <w:b/>
          <w:sz w:val="24"/>
          <w:szCs w:val="24"/>
        </w:rPr>
      </w:pPr>
    </w:p>
    <w:p w14:paraId="5FC64501" w14:textId="77777777" w:rsidR="00110E15" w:rsidRPr="00110E15" w:rsidRDefault="00110E15" w:rsidP="00110E15">
      <w:pPr>
        <w:widowControl w:val="0"/>
        <w:numPr>
          <w:ilvl w:val="0"/>
          <w:numId w:val="7"/>
        </w:numPr>
        <w:spacing w:after="0" w:line="240" w:lineRule="auto"/>
        <w:jc w:val="center"/>
        <w:rPr>
          <w:rFonts w:ascii="Times New Roman" w:eastAsia="Times New Roman" w:hAnsi="Times New Roman" w:cs="Times New Roman"/>
          <w:b/>
          <w:sz w:val="24"/>
        </w:rPr>
      </w:pPr>
      <w:r w:rsidRPr="00110E15">
        <w:rPr>
          <w:rFonts w:ascii="Times New Roman" w:eastAsia="Times New Roman" w:hAnsi="Times New Roman" w:cs="Times New Roman"/>
          <w:b/>
          <w:sz w:val="24"/>
          <w:szCs w:val="24"/>
        </w:rPr>
        <w:lastRenderedPageBreak/>
        <w:t>CITI NOTEIKUMI</w:t>
      </w:r>
    </w:p>
    <w:p w14:paraId="54522030"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Šis Līgums ir saistošs </w:t>
      </w:r>
      <w:r w:rsidRPr="00110E15">
        <w:rPr>
          <w:rFonts w:ascii="Times New Roman" w:eastAsia="Times New Roman" w:hAnsi="Times New Roman" w:cs="Times New Roman"/>
          <w:b/>
          <w:bCs/>
          <w:sz w:val="24"/>
          <w:szCs w:val="24"/>
        </w:rPr>
        <w:t>Pasūtītājam</w:t>
      </w:r>
      <w:r w:rsidRPr="00110E15">
        <w:rPr>
          <w:rFonts w:ascii="Times New Roman" w:eastAsia="Times New Roman" w:hAnsi="Times New Roman" w:cs="Times New Roman"/>
          <w:sz w:val="24"/>
          <w:szCs w:val="24"/>
        </w:rPr>
        <w:t xml:space="preserve"> un </w:t>
      </w:r>
      <w:r w:rsidRPr="00110E15">
        <w:rPr>
          <w:rFonts w:ascii="Times New Roman" w:eastAsia="Times New Roman" w:hAnsi="Times New Roman" w:cs="Times New Roman"/>
          <w:b/>
          <w:bCs/>
          <w:sz w:val="24"/>
          <w:szCs w:val="24"/>
        </w:rPr>
        <w:t>Izpildītājam</w:t>
      </w:r>
      <w:r w:rsidRPr="00110E15">
        <w:rPr>
          <w:rFonts w:ascii="Times New Roman" w:eastAsia="Times New Roman" w:hAnsi="Times New Roman" w:cs="Times New Roman"/>
          <w:sz w:val="24"/>
          <w:szCs w:val="24"/>
        </w:rPr>
        <w:t>, kā arī visām trešajām personām, kas likumīgi pārņem viņu tiesības un pienākumus.</w:t>
      </w:r>
    </w:p>
    <w:p w14:paraId="6DA9AFB2"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Ja </w:t>
      </w:r>
      <w:r w:rsidRPr="00110E15">
        <w:rPr>
          <w:rFonts w:ascii="Times New Roman" w:eastAsia="Times New Roman" w:hAnsi="Times New Roman" w:cs="Times New Roman"/>
          <w:b/>
          <w:bCs/>
          <w:sz w:val="24"/>
          <w:szCs w:val="24"/>
        </w:rPr>
        <w:t>Līdzējiem</w:t>
      </w:r>
      <w:r w:rsidRPr="00110E15">
        <w:rPr>
          <w:rFonts w:ascii="Times New Roman" w:eastAsia="Times New Roman" w:hAnsi="Times New Roman" w:cs="Times New Roman"/>
          <w:sz w:val="24"/>
          <w:szCs w:val="24"/>
        </w:rPr>
        <w:t xml:space="preserve"> mainās personas dati vai bankas rekvizīti, </w:t>
      </w:r>
      <w:r w:rsidRPr="00110E15">
        <w:rPr>
          <w:rFonts w:ascii="Times New Roman" w:eastAsia="Times New Roman" w:hAnsi="Times New Roman" w:cs="Times New Roman"/>
          <w:b/>
          <w:bCs/>
          <w:sz w:val="24"/>
          <w:szCs w:val="24"/>
        </w:rPr>
        <w:t>Līdzējs</w:t>
      </w:r>
      <w:r w:rsidRPr="00110E15">
        <w:rPr>
          <w:rFonts w:ascii="Times New Roman" w:eastAsia="Times New Roman" w:hAnsi="Times New Roman" w:cs="Times New Roman"/>
          <w:sz w:val="24"/>
          <w:szCs w:val="24"/>
        </w:rPr>
        <w:t xml:space="preserve"> informē otru </w:t>
      </w:r>
      <w:r w:rsidRPr="00110E15">
        <w:rPr>
          <w:rFonts w:ascii="Times New Roman" w:eastAsia="Times New Roman" w:hAnsi="Times New Roman" w:cs="Times New Roman"/>
          <w:b/>
          <w:bCs/>
          <w:sz w:val="24"/>
          <w:szCs w:val="24"/>
        </w:rPr>
        <w:t>Līdzēju</w:t>
      </w:r>
      <w:r w:rsidRPr="00110E15">
        <w:rPr>
          <w:rFonts w:ascii="Times New Roman" w:eastAsia="Times New Roman" w:hAnsi="Times New Roman" w:cs="Times New Roman"/>
          <w:sz w:val="24"/>
          <w:szCs w:val="24"/>
        </w:rPr>
        <w:t xml:space="preserve"> ne vēlāk kā 5 (piecu) dienu laikā no izmaiņu brīža. Ja </w:t>
      </w:r>
      <w:r w:rsidRPr="00110E15">
        <w:rPr>
          <w:rFonts w:ascii="Times New Roman" w:eastAsia="Times New Roman" w:hAnsi="Times New Roman" w:cs="Times New Roman"/>
          <w:b/>
          <w:bCs/>
          <w:sz w:val="24"/>
          <w:szCs w:val="24"/>
        </w:rPr>
        <w:t>Līdzējs</w:t>
      </w:r>
      <w:r w:rsidRPr="00110E15">
        <w:rPr>
          <w:rFonts w:ascii="Times New Roman" w:eastAsia="Times New Roman" w:hAnsi="Times New Roman" w:cs="Times New Roman"/>
          <w:sz w:val="24"/>
          <w:szCs w:val="24"/>
        </w:rPr>
        <w:t xml:space="preserve"> neizpilda šī punkta noteikumus, uzskatāms, ka otrs </w:t>
      </w:r>
      <w:r w:rsidRPr="00110E15">
        <w:rPr>
          <w:rFonts w:ascii="Times New Roman" w:eastAsia="Times New Roman" w:hAnsi="Times New Roman" w:cs="Times New Roman"/>
          <w:b/>
          <w:bCs/>
          <w:sz w:val="24"/>
          <w:szCs w:val="24"/>
        </w:rPr>
        <w:t>Līdzējs</w:t>
      </w:r>
      <w:r w:rsidRPr="00110E15">
        <w:rPr>
          <w:rFonts w:ascii="Times New Roman" w:eastAsia="Times New Roman" w:hAnsi="Times New Roman" w:cs="Times New Roman"/>
          <w:sz w:val="24"/>
          <w:szCs w:val="24"/>
        </w:rPr>
        <w:t xml:space="preserve"> ir pilnībā izpildījis savas saistības, lietojot šajā Līgumā esošo informāciju par otru </w:t>
      </w:r>
      <w:r w:rsidRPr="00110E15">
        <w:rPr>
          <w:rFonts w:ascii="Times New Roman" w:eastAsia="Times New Roman" w:hAnsi="Times New Roman" w:cs="Times New Roman"/>
          <w:b/>
          <w:bCs/>
          <w:sz w:val="24"/>
          <w:szCs w:val="24"/>
        </w:rPr>
        <w:t>Līdzēju</w:t>
      </w:r>
      <w:r w:rsidRPr="00110E15">
        <w:rPr>
          <w:rFonts w:ascii="Times New Roman" w:eastAsia="Times New Roman" w:hAnsi="Times New Roman" w:cs="Times New Roman"/>
          <w:sz w:val="24"/>
          <w:szCs w:val="24"/>
        </w:rPr>
        <w:t>.</w:t>
      </w:r>
    </w:p>
    <w:p w14:paraId="21C62CD6"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Šis Līgums stājas spēkā no tā parakstīšanas brīža un ir spēkā līdz </w:t>
      </w:r>
      <w:r w:rsidRPr="00110E15">
        <w:rPr>
          <w:rFonts w:ascii="Times New Roman" w:eastAsia="Times New Roman" w:hAnsi="Times New Roman" w:cs="Times New Roman"/>
          <w:b/>
          <w:bCs/>
          <w:sz w:val="24"/>
          <w:szCs w:val="24"/>
        </w:rPr>
        <w:t xml:space="preserve">Līdzēju </w:t>
      </w:r>
      <w:r w:rsidRPr="00110E15">
        <w:rPr>
          <w:rFonts w:ascii="Times New Roman" w:eastAsia="Times New Roman" w:hAnsi="Times New Roman" w:cs="Times New Roman"/>
          <w:sz w:val="24"/>
          <w:szCs w:val="24"/>
        </w:rPr>
        <w:t xml:space="preserve">saistību pilnīgai izpildei, vai līdz brīdim, kad </w:t>
      </w:r>
      <w:r w:rsidRPr="00110E15">
        <w:rPr>
          <w:rFonts w:ascii="Times New Roman" w:eastAsia="Times New Roman" w:hAnsi="Times New Roman" w:cs="Times New Roman"/>
          <w:b/>
          <w:sz w:val="24"/>
          <w:szCs w:val="24"/>
        </w:rPr>
        <w:t>Līdzēji</w:t>
      </w:r>
      <w:r w:rsidRPr="00110E15">
        <w:rPr>
          <w:rFonts w:ascii="Times New Roman" w:eastAsia="Times New Roman" w:hAnsi="Times New Roman" w:cs="Times New Roman"/>
          <w:sz w:val="24"/>
          <w:szCs w:val="24"/>
        </w:rPr>
        <w:t xml:space="preserve"> ir panākuši vienošanos par Līguma izpildes pārtraukšanu, vai arī līdz brīdim, kad kādi no </w:t>
      </w:r>
      <w:r w:rsidRPr="00110E15">
        <w:rPr>
          <w:rFonts w:ascii="Times New Roman" w:eastAsia="Times New Roman" w:hAnsi="Times New Roman" w:cs="Times New Roman"/>
          <w:b/>
          <w:sz w:val="24"/>
          <w:szCs w:val="24"/>
        </w:rPr>
        <w:t>Līdzējiem</w:t>
      </w:r>
      <w:r w:rsidRPr="00110E15">
        <w:rPr>
          <w:rFonts w:ascii="Times New Roman" w:eastAsia="Times New Roman" w:hAnsi="Times New Roman" w:cs="Times New Roman"/>
          <w:sz w:val="24"/>
          <w:szCs w:val="24"/>
        </w:rPr>
        <w:t>, saskaņā ar šo Līgumu, to lauž vienpusēji.</w:t>
      </w:r>
    </w:p>
    <w:p w14:paraId="4AB2DA3E"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bCs/>
          <w:sz w:val="24"/>
          <w:szCs w:val="24"/>
        </w:rPr>
        <w:t>Jautājumi, kuri nav izlemti šajā Līgumā, tiek izlemti atbilstoši Latvijas Republikas spēkā esošajiem normatīvajiem aktiem.</w:t>
      </w:r>
    </w:p>
    <w:p w14:paraId="4A6B67D2"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b/>
          <w:sz w:val="24"/>
          <w:szCs w:val="24"/>
        </w:rPr>
      </w:pPr>
      <w:r w:rsidRPr="00110E15">
        <w:rPr>
          <w:rFonts w:ascii="Times New Roman" w:eastAsia="Times New Roman" w:hAnsi="Times New Roman" w:cs="Times New Roman"/>
          <w:sz w:val="24"/>
          <w:szCs w:val="24"/>
        </w:rPr>
        <w:t xml:space="preserve">Līgums kopā ar pielikumiem sastādīts 2 (divos) eksemplāros, katrs uz __ (____) lapām, ar vienādu juridisku spēku, no kuriem viens glabājas pie </w:t>
      </w:r>
      <w:r w:rsidRPr="00110E15">
        <w:rPr>
          <w:rFonts w:ascii="Times New Roman" w:eastAsia="Times New Roman" w:hAnsi="Times New Roman" w:cs="Times New Roman"/>
          <w:b/>
          <w:bCs/>
          <w:sz w:val="24"/>
          <w:szCs w:val="24"/>
        </w:rPr>
        <w:t>Pasūtītāja</w:t>
      </w:r>
      <w:r w:rsidRPr="00110E15">
        <w:rPr>
          <w:rFonts w:ascii="Times New Roman" w:eastAsia="Times New Roman" w:hAnsi="Times New Roman" w:cs="Times New Roman"/>
          <w:b/>
          <w:sz w:val="24"/>
          <w:szCs w:val="24"/>
        </w:rPr>
        <w:t>,</w:t>
      </w:r>
      <w:r w:rsidRPr="00110E15">
        <w:rPr>
          <w:rFonts w:ascii="Times New Roman" w:eastAsia="Times New Roman" w:hAnsi="Times New Roman" w:cs="Times New Roman"/>
          <w:sz w:val="24"/>
          <w:szCs w:val="24"/>
        </w:rPr>
        <w:t xml:space="preserve"> otrs pie </w:t>
      </w:r>
      <w:r w:rsidRPr="00110E15">
        <w:rPr>
          <w:rFonts w:ascii="Times New Roman" w:eastAsia="Times New Roman" w:hAnsi="Times New Roman" w:cs="Times New Roman"/>
          <w:b/>
          <w:bCs/>
          <w:sz w:val="24"/>
          <w:szCs w:val="24"/>
        </w:rPr>
        <w:t>Izpildītāja</w:t>
      </w:r>
      <w:r w:rsidRPr="00110E15">
        <w:rPr>
          <w:rFonts w:ascii="Times New Roman" w:eastAsia="Times New Roman" w:hAnsi="Times New Roman" w:cs="Times New Roman"/>
          <w:b/>
          <w:sz w:val="24"/>
          <w:szCs w:val="24"/>
        </w:rPr>
        <w:t>.</w:t>
      </w:r>
    </w:p>
    <w:p w14:paraId="157AC154"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b/>
          <w:bCs/>
          <w:sz w:val="24"/>
          <w:szCs w:val="24"/>
        </w:rPr>
        <w:t>Pasūtītājs</w:t>
      </w:r>
      <w:r w:rsidRPr="00110E15">
        <w:rPr>
          <w:rFonts w:ascii="Times New Roman" w:eastAsia="Times New Roman" w:hAnsi="Times New Roman" w:cs="Times New Roman"/>
          <w:sz w:val="24"/>
          <w:szCs w:val="24"/>
        </w:rPr>
        <w:t xml:space="preserve"> par atbildīgo personu šī Līguma izpildes laikā nozīmē:</w:t>
      </w:r>
    </w:p>
    <w:p w14:paraId="2157656C" w14:textId="77777777" w:rsidR="00110E15" w:rsidRPr="00110E15" w:rsidRDefault="00110E15" w:rsidP="00110E15">
      <w:pPr>
        <w:numPr>
          <w:ilvl w:val="2"/>
          <w:numId w:val="7"/>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Vecāko māksliniecisko vadītāju Aivaru Pugaču, mobilā tālruņa Nr. +371 26322675, e-pasts: </w:t>
      </w:r>
      <w:hyperlink r:id="rId37" w:history="1">
        <w:r w:rsidRPr="00110E15">
          <w:rPr>
            <w:rFonts w:ascii="Times New Roman" w:eastAsia="Times New Roman" w:hAnsi="Times New Roman" w:cs="Times New Roman"/>
            <w:color w:val="0000FF"/>
            <w:sz w:val="24"/>
            <w:szCs w:val="24"/>
            <w:u w:val="single"/>
          </w:rPr>
          <w:t>krustpilskn@krustpilskn.lv</w:t>
        </w:r>
      </w:hyperlink>
      <w:r w:rsidRPr="00110E15">
        <w:rPr>
          <w:rFonts w:ascii="Times New Roman" w:eastAsia="Times New Roman" w:hAnsi="Times New Roman" w:cs="Times New Roman"/>
          <w:sz w:val="24"/>
          <w:szCs w:val="24"/>
        </w:rPr>
        <w:t xml:space="preserve"> (par Krustpils Kūltūras nam kolektīviem);</w:t>
      </w:r>
    </w:p>
    <w:p w14:paraId="30DA92AA" w14:textId="77777777" w:rsidR="00110E15" w:rsidRPr="00110E15" w:rsidRDefault="00110E15" w:rsidP="00110E15">
      <w:pPr>
        <w:numPr>
          <w:ilvl w:val="2"/>
          <w:numId w:val="7"/>
        </w:num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color w:val="000000"/>
          <w:sz w:val="24"/>
          <w:szCs w:val="24"/>
          <w:shd w:val="clear" w:color="auto" w:fill="FFFFFF"/>
          <w:lang w:val="x-none"/>
        </w:rPr>
        <w:t>Māksliniecisk</w:t>
      </w:r>
      <w:r w:rsidRPr="00110E15">
        <w:rPr>
          <w:rFonts w:ascii="Times New Roman" w:eastAsia="Times New Roman" w:hAnsi="Times New Roman" w:cs="Times New Roman"/>
          <w:color w:val="000000"/>
          <w:sz w:val="24"/>
          <w:szCs w:val="24"/>
          <w:shd w:val="clear" w:color="auto" w:fill="FFFFFF"/>
        </w:rPr>
        <w:t>o</w:t>
      </w:r>
      <w:r w:rsidRPr="00110E15">
        <w:rPr>
          <w:rFonts w:ascii="Times New Roman" w:eastAsia="Times New Roman" w:hAnsi="Times New Roman" w:cs="Times New Roman"/>
          <w:color w:val="000000"/>
          <w:sz w:val="24"/>
          <w:szCs w:val="24"/>
          <w:shd w:val="clear" w:color="auto" w:fill="FFFFFF"/>
          <w:lang w:val="x-none"/>
        </w:rPr>
        <w:t xml:space="preserve"> vadītāj</w:t>
      </w:r>
      <w:r w:rsidRPr="00110E15">
        <w:rPr>
          <w:rFonts w:ascii="Times New Roman" w:eastAsia="Times New Roman" w:hAnsi="Times New Roman" w:cs="Times New Roman"/>
          <w:color w:val="000000"/>
          <w:sz w:val="24"/>
          <w:szCs w:val="24"/>
          <w:shd w:val="clear" w:color="auto" w:fill="FFFFFF"/>
        </w:rPr>
        <w:t>u</w:t>
      </w:r>
      <w:r w:rsidRPr="00110E15">
        <w:rPr>
          <w:rFonts w:ascii="Times New Roman" w:eastAsia="Times New Roman" w:hAnsi="Times New Roman" w:cs="Times New Roman"/>
          <w:sz w:val="24"/>
          <w:szCs w:val="24"/>
        </w:rPr>
        <w:t xml:space="preserve"> Pēteri Draņeviču mobilā tālruņa Nr. +371 27034079, e-pasts: </w:t>
      </w:r>
      <w:hyperlink r:id="rId38" w:history="1">
        <w:r w:rsidRPr="00110E15">
          <w:rPr>
            <w:rFonts w:ascii="Times New Roman" w:eastAsia="Times New Roman" w:hAnsi="Times New Roman" w:cs="Times New Roman"/>
            <w:color w:val="0000FF"/>
            <w:sz w:val="24"/>
            <w:szCs w:val="24"/>
            <w:u w:val="single"/>
          </w:rPr>
          <w:t>pdranev2@inbox.lv</w:t>
        </w:r>
      </w:hyperlink>
      <w:r w:rsidRPr="00110E15">
        <w:rPr>
          <w:rFonts w:ascii="Times New Roman" w:eastAsia="Times New Roman" w:hAnsi="Times New Roman" w:cs="Times New Roman"/>
          <w:sz w:val="24"/>
          <w:szCs w:val="24"/>
        </w:rPr>
        <w:t>. (par Jēkabpils tautas nama kolektīviem).</w:t>
      </w:r>
    </w:p>
    <w:p w14:paraId="4C394099"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b/>
          <w:bCs/>
          <w:sz w:val="24"/>
          <w:szCs w:val="24"/>
        </w:rPr>
        <w:t xml:space="preserve">Izpildītājs </w:t>
      </w:r>
      <w:r w:rsidRPr="00110E15">
        <w:rPr>
          <w:rFonts w:ascii="Times New Roman" w:eastAsia="Times New Roman" w:hAnsi="Times New Roman" w:cs="Times New Roman"/>
          <w:sz w:val="24"/>
          <w:szCs w:val="24"/>
        </w:rPr>
        <w:t>par atbildīgo personu šī Līguma izpildes laikā nozīmē: ________________, tālrunis: _____________________</w:t>
      </w:r>
      <w:r w:rsidRPr="00110E15">
        <w:rPr>
          <w:rFonts w:ascii="Times New Roman" w:eastAsia="Times New Roman" w:hAnsi="Times New Roman" w:cs="Times New Roman"/>
          <w:iCs/>
          <w:sz w:val="24"/>
          <w:szCs w:val="24"/>
        </w:rPr>
        <w:t>.</w:t>
      </w:r>
    </w:p>
    <w:p w14:paraId="4B701A4D" w14:textId="77777777" w:rsidR="00110E15" w:rsidRPr="00110E15" w:rsidRDefault="00110E15" w:rsidP="00110E15">
      <w:pPr>
        <w:numPr>
          <w:ilvl w:val="1"/>
          <w:numId w:val="7"/>
        </w:numPr>
        <w:tabs>
          <w:tab w:val="clear" w:pos="360"/>
          <w:tab w:val="left" w:pos="720"/>
        </w:tabs>
        <w:spacing w:after="0" w:line="240" w:lineRule="auto"/>
        <w:ind w:left="720" w:hanging="720"/>
        <w:jc w:val="both"/>
        <w:rPr>
          <w:rFonts w:ascii="Times New Roman" w:eastAsia="Times New Roman" w:hAnsi="Times New Roman" w:cs="Times New Roman"/>
          <w:sz w:val="24"/>
          <w:szCs w:val="24"/>
        </w:rPr>
      </w:pPr>
      <w:r w:rsidRPr="00110E15">
        <w:rPr>
          <w:rFonts w:ascii="Times New Roman" w:eastAsia="Times New Roman" w:hAnsi="Times New Roman" w:cs="Times New Roman"/>
          <w:b/>
          <w:bCs/>
          <w:sz w:val="24"/>
          <w:szCs w:val="24"/>
        </w:rPr>
        <w:t>Līdzēju</w:t>
      </w:r>
      <w:r w:rsidRPr="00110E15">
        <w:rPr>
          <w:rFonts w:ascii="Times New Roman" w:eastAsia="Times New Roman" w:hAnsi="Times New Roman" w:cs="Times New Roman"/>
          <w:sz w:val="24"/>
          <w:szCs w:val="24"/>
        </w:rPr>
        <w:t xml:space="preserve"> pilnvarotie pārstāvji ir atbildīgi par Līguma izpildes uzraudzīšanu, tai skaitā, par Preces/Pakalpojuma pieņemšanas un nodošanas organizēšanu, Preces/Pakalpojuma pieņemšanas – nodošanas akta, preču pavadzīmes/pakalpojuma rēķina noformēšanu, iesniegšanu un parakstīšanu atbilstoši šā Līguma prasībām, savlaicīgu rēķinu iesniegšanu un pieņemšanu, apstiprināšanu un nodošanu apmaksai, defekta akta parakstīšanu. </w:t>
      </w:r>
    </w:p>
    <w:p w14:paraId="26ADEB51" w14:textId="77777777" w:rsidR="00110E15" w:rsidRPr="00110E15" w:rsidRDefault="00110E15" w:rsidP="00110E15">
      <w:pPr>
        <w:tabs>
          <w:tab w:val="left" w:pos="720"/>
        </w:tabs>
        <w:spacing w:after="0" w:line="240" w:lineRule="auto"/>
        <w:ind w:left="720"/>
        <w:jc w:val="both"/>
        <w:rPr>
          <w:rFonts w:ascii="Times New Roman" w:eastAsia="Times New Roman" w:hAnsi="Times New Roman" w:cs="Times New Roman"/>
          <w:sz w:val="24"/>
          <w:szCs w:val="24"/>
        </w:rPr>
      </w:pPr>
    </w:p>
    <w:p w14:paraId="7929591D" w14:textId="77777777" w:rsidR="00110E15" w:rsidRPr="00110E15" w:rsidRDefault="00110E15" w:rsidP="00110E15">
      <w:pPr>
        <w:widowControl w:val="0"/>
        <w:numPr>
          <w:ilvl w:val="0"/>
          <w:numId w:val="7"/>
        </w:numPr>
        <w:spacing w:after="0" w:line="240" w:lineRule="auto"/>
        <w:jc w:val="center"/>
        <w:rPr>
          <w:rFonts w:ascii="Times New Roman" w:eastAsia="Times New Roman" w:hAnsi="Times New Roman" w:cs="Times New Roman"/>
          <w:b/>
          <w:sz w:val="24"/>
          <w:szCs w:val="24"/>
        </w:rPr>
      </w:pPr>
      <w:r w:rsidRPr="00110E15">
        <w:rPr>
          <w:rFonts w:ascii="Times New Roman" w:eastAsia="Times New Roman" w:hAnsi="Times New Roman" w:cs="Times New Roman"/>
          <w:b/>
          <w:sz w:val="24"/>
          <w:szCs w:val="24"/>
        </w:rPr>
        <w:t>PUŠU REKVIZĪTI UN PARAKSTI</w:t>
      </w:r>
    </w:p>
    <w:tbl>
      <w:tblPr>
        <w:tblW w:w="8976" w:type="dxa"/>
        <w:tblInd w:w="18" w:type="dxa"/>
        <w:tblLayout w:type="fixed"/>
        <w:tblLook w:val="0000" w:firstRow="0" w:lastRow="0" w:firstColumn="0" w:lastColumn="0" w:noHBand="0" w:noVBand="0"/>
      </w:tblPr>
      <w:tblGrid>
        <w:gridCol w:w="4230"/>
        <w:gridCol w:w="236"/>
        <w:gridCol w:w="4510"/>
      </w:tblGrid>
      <w:tr w:rsidR="00110E15" w:rsidRPr="00110E15" w14:paraId="544053D4" w14:textId="77777777" w:rsidTr="00110E15">
        <w:trPr>
          <w:cantSplit/>
        </w:trPr>
        <w:tc>
          <w:tcPr>
            <w:tcW w:w="4230" w:type="dxa"/>
          </w:tcPr>
          <w:p w14:paraId="424CB3CF" w14:textId="77777777" w:rsidR="00110E15" w:rsidRPr="00110E15" w:rsidRDefault="00110E15" w:rsidP="00110E15">
            <w:pPr>
              <w:keepNext/>
              <w:spacing w:after="0" w:line="240" w:lineRule="auto"/>
              <w:ind w:left="720" w:hanging="720"/>
              <w:outlineLvl w:val="2"/>
              <w:rPr>
                <w:rFonts w:ascii="Times New Roman" w:eastAsia="Times New Roman" w:hAnsi="Times New Roman" w:cs="Times New Roman"/>
                <w:b/>
                <w:sz w:val="24"/>
                <w:szCs w:val="24"/>
              </w:rPr>
            </w:pPr>
            <w:bookmarkStart w:id="165" w:name="_Toc443297882"/>
            <w:bookmarkStart w:id="166" w:name="_Toc443298041"/>
            <w:bookmarkStart w:id="167" w:name="_Toc443302496"/>
            <w:bookmarkStart w:id="168" w:name="_Toc443309130"/>
            <w:r w:rsidRPr="00110E15">
              <w:rPr>
                <w:rFonts w:ascii="Times New Roman" w:eastAsia="Times New Roman" w:hAnsi="Times New Roman" w:cs="Times New Roman"/>
                <w:b/>
                <w:sz w:val="24"/>
                <w:szCs w:val="24"/>
              </w:rPr>
              <w:t>Pasūtītājs:</w:t>
            </w:r>
            <w:bookmarkEnd w:id="165"/>
            <w:bookmarkEnd w:id="166"/>
            <w:bookmarkEnd w:id="167"/>
            <w:bookmarkEnd w:id="168"/>
          </w:p>
          <w:p w14:paraId="139AD2DC" w14:textId="77777777" w:rsidR="00110E15" w:rsidRPr="00110E15" w:rsidRDefault="00110E15" w:rsidP="00110E15">
            <w:pPr>
              <w:spacing w:after="0" w:line="240" w:lineRule="auto"/>
              <w:ind w:left="720" w:hanging="720"/>
              <w:rPr>
                <w:rFonts w:ascii="Times New Roman" w:eastAsia="Times New Roman" w:hAnsi="Times New Roman" w:cs="Times New Roman"/>
                <w:b/>
                <w:sz w:val="24"/>
                <w:szCs w:val="24"/>
                <w:lang w:eastAsia="ar-SA"/>
              </w:rPr>
            </w:pPr>
            <w:r w:rsidRPr="00110E15">
              <w:rPr>
                <w:rFonts w:ascii="Times New Roman" w:eastAsia="Times New Roman" w:hAnsi="Times New Roman" w:cs="Times New Roman"/>
                <w:b/>
                <w:sz w:val="24"/>
                <w:szCs w:val="24"/>
                <w:lang w:eastAsia="ar-SA"/>
              </w:rPr>
              <w:t>Jēkabpils pilsētas pašvaldība</w:t>
            </w:r>
          </w:p>
          <w:p w14:paraId="3598006A" w14:textId="77777777" w:rsidR="00110E15" w:rsidRPr="00110E15" w:rsidRDefault="00110E15" w:rsidP="00110E15">
            <w:pPr>
              <w:spacing w:after="0" w:line="240" w:lineRule="auto"/>
              <w:ind w:left="720" w:hanging="720"/>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Reģ.Nr.90000024205</w:t>
            </w:r>
          </w:p>
          <w:p w14:paraId="2354A8B8" w14:textId="77777777" w:rsidR="00110E15" w:rsidRPr="00110E15" w:rsidRDefault="00110E15" w:rsidP="00110E15">
            <w:pPr>
              <w:spacing w:after="0" w:line="240" w:lineRule="auto"/>
              <w:ind w:left="720" w:hanging="720"/>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PVN Reģ.Nr.LV90000024205</w:t>
            </w:r>
          </w:p>
          <w:p w14:paraId="01D955E4" w14:textId="77777777" w:rsidR="00110E15" w:rsidRPr="00110E15" w:rsidRDefault="00110E15" w:rsidP="00110E15">
            <w:pPr>
              <w:spacing w:after="0" w:line="240" w:lineRule="auto"/>
              <w:ind w:left="720" w:hanging="720"/>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Brīvības iela 120, </w:t>
            </w:r>
          </w:p>
          <w:p w14:paraId="09C0C467" w14:textId="77777777" w:rsidR="00110E15" w:rsidRPr="00110E15" w:rsidRDefault="00110E15" w:rsidP="00110E15">
            <w:pPr>
              <w:spacing w:after="0" w:line="240" w:lineRule="auto"/>
              <w:ind w:left="720" w:hanging="720"/>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Jēkabpils, LV-5201</w:t>
            </w:r>
          </w:p>
          <w:p w14:paraId="433B5C37" w14:textId="77777777" w:rsidR="00110E15" w:rsidRPr="00110E15" w:rsidRDefault="00110E15" w:rsidP="00110E15">
            <w:pPr>
              <w:spacing w:after="0" w:line="240" w:lineRule="auto"/>
              <w:ind w:left="720" w:hanging="720"/>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Banka: AS SEB banka</w:t>
            </w:r>
          </w:p>
          <w:p w14:paraId="574D8EAC" w14:textId="77777777" w:rsidR="00110E15" w:rsidRPr="00110E15" w:rsidRDefault="00110E15" w:rsidP="00110E15">
            <w:pPr>
              <w:spacing w:after="0" w:line="240" w:lineRule="auto"/>
              <w:ind w:left="720" w:hanging="720"/>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Kods: UNLALV2X</w:t>
            </w:r>
          </w:p>
          <w:p w14:paraId="55675232" w14:textId="77777777" w:rsidR="00110E15" w:rsidRPr="00110E15" w:rsidRDefault="00110E15" w:rsidP="00110E15">
            <w:pPr>
              <w:spacing w:after="0" w:line="240" w:lineRule="auto"/>
              <w:ind w:left="720" w:hanging="720"/>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Konts Nr.: LV 87UNLA0009013130793</w:t>
            </w:r>
          </w:p>
        </w:tc>
        <w:tc>
          <w:tcPr>
            <w:tcW w:w="236" w:type="dxa"/>
          </w:tcPr>
          <w:p w14:paraId="77C92FB6" w14:textId="77777777" w:rsidR="00110E15" w:rsidRPr="00110E15" w:rsidRDefault="00110E15" w:rsidP="00110E15">
            <w:pPr>
              <w:spacing w:after="0" w:line="240" w:lineRule="auto"/>
              <w:ind w:left="720" w:hanging="720"/>
              <w:jc w:val="both"/>
              <w:rPr>
                <w:rFonts w:ascii="Times New Roman" w:eastAsia="Times New Roman" w:hAnsi="Times New Roman" w:cs="Times New Roman"/>
                <w:b/>
                <w:sz w:val="24"/>
                <w:szCs w:val="24"/>
              </w:rPr>
            </w:pPr>
          </w:p>
        </w:tc>
        <w:tc>
          <w:tcPr>
            <w:tcW w:w="4510" w:type="dxa"/>
          </w:tcPr>
          <w:p w14:paraId="7C385A5D" w14:textId="77777777" w:rsidR="00110E15" w:rsidRPr="00110E15" w:rsidRDefault="00110E15" w:rsidP="00110E15">
            <w:pPr>
              <w:keepNext/>
              <w:keepLines/>
              <w:spacing w:after="0" w:line="240" w:lineRule="auto"/>
              <w:ind w:left="720" w:hanging="720"/>
              <w:outlineLvl w:val="0"/>
              <w:rPr>
                <w:rFonts w:ascii="Times New Roman" w:eastAsia="Times New Roman" w:hAnsi="Times New Roman" w:cs="Times New Roman"/>
                <w:b/>
                <w:bCs/>
                <w:sz w:val="24"/>
                <w:szCs w:val="24"/>
              </w:rPr>
            </w:pPr>
            <w:bookmarkStart w:id="169" w:name="_Toc443297883"/>
            <w:bookmarkStart w:id="170" w:name="_Toc443298042"/>
            <w:bookmarkStart w:id="171" w:name="_Toc443302497"/>
            <w:bookmarkStart w:id="172" w:name="_Toc443309131"/>
            <w:r w:rsidRPr="00110E15">
              <w:rPr>
                <w:rFonts w:ascii="Times New Roman" w:eastAsia="Times New Roman" w:hAnsi="Times New Roman" w:cs="Times New Roman"/>
                <w:b/>
                <w:bCs/>
                <w:sz w:val="24"/>
                <w:szCs w:val="24"/>
              </w:rPr>
              <w:t>Izpildītājs:</w:t>
            </w:r>
            <w:bookmarkEnd w:id="169"/>
            <w:bookmarkEnd w:id="170"/>
            <w:bookmarkEnd w:id="171"/>
            <w:bookmarkEnd w:id="172"/>
          </w:p>
          <w:p w14:paraId="18EFAEBA" w14:textId="77777777" w:rsidR="00110E15" w:rsidRPr="00110E15" w:rsidRDefault="00110E15" w:rsidP="00110E15">
            <w:pPr>
              <w:keepNext/>
              <w:keepLines/>
              <w:spacing w:after="0" w:line="240" w:lineRule="auto"/>
              <w:outlineLvl w:val="0"/>
              <w:rPr>
                <w:rFonts w:ascii="Times New Roman" w:eastAsia="Times New Roman" w:hAnsi="Times New Roman" w:cs="Times New Roman"/>
                <w:bCs/>
                <w:sz w:val="24"/>
                <w:szCs w:val="24"/>
              </w:rPr>
            </w:pPr>
            <w:bookmarkStart w:id="173" w:name="_Toc443297884"/>
            <w:bookmarkStart w:id="174" w:name="_Toc443298043"/>
            <w:bookmarkStart w:id="175" w:name="_Toc443302498"/>
            <w:bookmarkStart w:id="176" w:name="_Toc443309132"/>
            <w:r w:rsidRPr="00110E15">
              <w:rPr>
                <w:rFonts w:ascii="Times New Roman" w:eastAsia="Times New Roman" w:hAnsi="Times New Roman" w:cs="Times New Roman"/>
                <w:bCs/>
                <w:sz w:val="24"/>
                <w:szCs w:val="24"/>
              </w:rPr>
              <w:t>_______________________</w:t>
            </w:r>
            <w:bookmarkEnd w:id="173"/>
            <w:bookmarkEnd w:id="174"/>
            <w:bookmarkEnd w:id="175"/>
            <w:bookmarkEnd w:id="176"/>
          </w:p>
          <w:p w14:paraId="3E0EE2AC"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Reģ.Nr. ___________________</w:t>
            </w:r>
          </w:p>
          <w:p w14:paraId="5C1AB6CD"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PVN Reģ.Nr.LV ____________________</w:t>
            </w:r>
          </w:p>
          <w:p w14:paraId="07E3B9E8"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Juridiskā adrese: ______________________</w:t>
            </w:r>
          </w:p>
          <w:p w14:paraId="465FAE2E"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____________________________</w:t>
            </w:r>
          </w:p>
          <w:p w14:paraId="5FA9FDB1"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Banka: _____________________ </w:t>
            </w:r>
          </w:p>
          <w:p w14:paraId="1776471F"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Kods: ______________________</w:t>
            </w:r>
          </w:p>
          <w:p w14:paraId="2F931F3E"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Konts:______________________________</w:t>
            </w:r>
          </w:p>
          <w:p w14:paraId="3A226318"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tr w:rsidR="00110E15" w:rsidRPr="00110E15" w14:paraId="415337F5" w14:textId="77777777" w:rsidTr="00110E15">
        <w:trPr>
          <w:cantSplit/>
        </w:trPr>
        <w:tc>
          <w:tcPr>
            <w:tcW w:w="4230" w:type="dxa"/>
          </w:tcPr>
          <w:p w14:paraId="42DCCA20"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2B430CDC"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 xml:space="preserve">Domes priekšsēdētāja vietnieks </w:t>
            </w:r>
          </w:p>
          <w:p w14:paraId="46512897"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sociālos jautājumos</w:t>
            </w:r>
          </w:p>
          <w:p w14:paraId="328F0C70"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34DCE786"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_________________________</w:t>
            </w:r>
          </w:p>
        </w:tc>
        <w:tc>
          <w:tcPr>
            <w:tcW w:w="236" w:type="dxa"/>
          </w:tcPr>
          <w:p w14:paraId="19AADA6C"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tc>
        <w:tc>
          <w:tcPr>
            <w:tcW w:w="4510" w:type="dxa"/>
          </w:tcPr>
          <w:p w14:paraId="4A8A1370"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p>
          <w:p w14:paraId="2E187DFD" w14:textId="77777777" w:rsidR="00110E15" w:rsidRPr="00110E15" w:rsidRDefault="00110E15" w:rsidP="00110E15">
            <w:pPr>
              <w:spacing w:after="0" w:line="240" w:lineRule="auto"/>
              <w:jc w:val="both"/>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__________________</w:t>
            </w:r>
          </w:p>
          <w:p w14:paraId="7CA625A1"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0CFE7FB6" w14:textId="77777777" w:rsidR="00110E15" w:rsidRPr="00110E15" w:rsidRDefault="00110E15" w:rsidP="00110E15">
            <w:pPr>
              <w:spacing w:after="0" w:line="240" w:lineRule="auto"/>
              <w:jc w:val="center"/>
              <w:rPr>
                <w:rFonts w:ascii="Times New Roman" w:eastAsia="Times New Roman" w:hAnsi="Times New Roman" w:cs="Times New Roman"/>
                <w:sz w:val="24"/>
                <w:szCs w:val="24"/>
              </w:rPr>
            </w:pPr>
          </w:p>
          <w:p w14:paraId="1A762417" w14:textId="77777777" w:rsidR="00110E15" w:rsidRPr="00110E15" w:rsidRDefault="00110E15" w:rsidP="00110E15">
            <w:pPr>
              <w:spacing w:after="0" w:line="240" w:lineRule="auto"/>
              <w:rPr>
                <w:rFonts w:ascii="Times New Roman" w:eastAsia="Times New Roman" w:hAnsi="Times New Roman" w:cs="Times New Roman"/>
                <w:sz w:val="24"/>
                <w:szCs w:val="24"/>
              </w:rPr>
            </w:pPr>
            <w:r w:rsidRPr="00110E15">
              <w:rPr>
                <w:rFonts w:ascii="Times New Roman" w:eastAsia="Times New Roman" w:hAnsi="Times New Roman" w:cs="Times New Roman"/>
                <w:sz w:val="24"/>
                <w:szCs w:val="24"/>
              </w:rPr>
              <w:t>_________________________</w:t>
            </w:r>
          </w:p>
        </w:tc>
      </w:tr>
      <w:tr w:rsidR="00110E15" w:rsidRPr="00110E15" w14:paraId="6E98B9EC" w14:textId="77777777" w:rsidTr="00110E15">
        <w:trPr>
          <w:cantSplit/>
        </w:trPr>
        <w:tc>
          <w:tcPr>
            <w:tcW w:w="4230" w:type="dxa"/>
          </w:tcPr>
          <w:p w14:paraId="30969549" w14:textId="77777777" w:rsidR="00110E15" w:rsidRPr="00110E15" w:rsidRDefault="00110E15" w:rsidP="00110E15">
            <w:pPr>
              <w:keepNext/>
              <w:numPr>
                <w:ilvl w:val="0"/>
                <w:numId w:val="5"/>
              </w:numPr>
              <w:tabs>
                <w:tab w:val="num" w:pos="283"/>
                <w:tab w:val="num" w:pos="720"/>
              </w:tabs>
              <w:suppressAutoHyphens/>
              <w:spacing w:after="0" w:line="240" w:lineRule="auto"/>
              <w:ind w:hanging="283"/>
              <w:outlineLvl w:val="1"/>
              <w:rPr>
                <w:rFonts w:ascii="Times New Roman" w:eastAsia="Times New Roman" w:hAnsi="Times New Roman" w:cs="Times New Roman"/>
                <w:bCs/>
                <w:sz w:val="24"/>
                <w:szCs w:val="24"/>
              </w:rPr>
            </w:pPr>
            <w:r w:rsidRPr="00110E15">
              <w:rPr>
                <w:rFonts w:ascii="Times New Roman" w:eastAsia="Times New Roman" w:hAnsi="Times New Roman" w:cs="Times New Roman"/>
                <w:bCs/>
                <w:sz w:val="24"/>
                <w:szCs w:val="24"/>
              </w:rPr>
              <w:t xml:space="preserve">  </w:t>
            </w:r>
            <w:bookmarkStart w:id="177" w:name="_Toc443297885"/>
            <w:bookmarkStart w:id="178" w:name="_Toc443298044"/>
            <w:bookmarkStart w:id="179" w:name="_Toc443302499"/>
            <w:bookmarkStart w:id="180" w:name="_Toc443309133"/>
            <w:r w:rsidRPr="00110E15">
              <w:rPr>
                <w:rFonts w:ascii="Times New Roman" w:eastAsia="Times New Roman" w:hAnsi="Times New Roman" w:cs="Times New Roman"/>
                <w:bCs/>
                <w:sz w:val="24"/>
                <w:szCs w:val="24"/>
              </w:rPr>
              <w:t>/J.Raščevskis/</w:t>
            </w:r>
            <w:bookmarkEnd w:id="177"/>
            <w:bookmarkEnd w:id="178"/>
            <w:bookmarkEnd w:id="179"/>
            <w:bookmarkEnd w:id="180"/>
          </w:p>
          <w:p w14:paraId="1BE9DED9" w14:textId="77777777" w:rsidR="00110E15" w:rsidRPr="00110E15" w:rsidRDefault="00110E15" w:rsidP="00110E15">
            <w:pPr>
              <w:spacing w:after="0" w:line="240" w:lineRule="auto"/>
              <w:rPr>
                <w:rFonts w:ascii="Times New Roman" w:eastAsia="Times New Roman" w:hAnsi="Times New Roman" w:cs="Times New Roman"/>
                <w:sz w:val="24"/>
                <w:szCs w:val="24"/>
              </w:rPr>
            </w:pPr>
          </w:p>
        </w:tc>
        <w:tc>
          <w:tcPr>
            <w:tcW w:w="236" w:type="dxa"/>
          </w:tcPr>
          <w:p w14:paraId="7616EFB0" w14:textId="77777777" w:rsidR="00110E15" w:rsidRPr="00110E15" w:rsidRDefault="00110E15" w:rsidP="00110E15">
            <w:pPr>
              <w:spacing w:after="0" w:line="240" w:lineRule="auto"/>
              <w:jc w:val="both"/>
              <w:rPr>
                <w:rFonts w:ascii="Times New Roman" w:eastAsia="Times New Roman" w:hAnsi="Times New Roman" w:cs="Times New Roman"/>
                <w:bCs/>
                <w:sz w:val="24"/>
                <w:szCs w:val="24"/>
              </w:rPr>
            </w:pPr>
          </w:p>
        </w:tc>
        <w:tc>
          <w:tcPr>
            <w:tcW w:w="4510" w:type="dxa"/>
          </w:tcPr>
          <w:p w14:paraId="68F6305E" w14:textId="77777777" w:rsidR="00110E15" w:rsidRPr="00110E15" w:rsidRDefault="00110E15" w:rsidP="00110E15">
            <w:pPr>
              <w:keepNext/>
              <w:spacing w:after="0" w:line="240" w:lineRule="auto"/>
              <w:outlineLvl w:val="1"/>
              <w:rPr>
                <w:rFonts w:ascii="Times New Roman" w:eastAsia="Times New Roman" w:hAnsi="Times New Roman" w:cs="Times New Roman"/>
                <w:bCs/>
                <w:sz w:val="24"/>
                <w:szCs w:val="24"/>
              </w:rPr>
            </w:pPr>
            <w:bookmarkStart w:id="181" w:name="_Toc443297886"/>
            <w:bookmarkStart w:id="182" w:name="_Toc443298045"/>
            <w:bookmarkStart w:id="183" w:name="_Toc443302500"/>
            <w:bookmarkStart w:id="184" w:name="_Toc443309134"/>
            <w:r w:rsidRPr="00110E15">
              <w:rPr>
                <w:rFonts w:ascii="Times New Roman" w:eastAsia="Times New Roman" w:hAnsi="Times New Roman" w:cs="Times New Roman"/>
                <w:bCs/>
                <w:sz w:val="24"/>
                <w:szCs w:val="24"/>
              </w:rPr>
              <w:t>/_________________/</w:t>
            </w:r>
            <w:bookmarkEnd w:id="181"/>
            <w:bookmarkEnd w:id="182"/>
            <w:bookmarkEnd w:id="183"/>
            <w:bookmarkEnd w:id="184"/>
          </w:p>
          <w:p w14:paraId="47AA62AF" w14:textId="77777777" w:rsidR="00110E15" w:rsidRPr="00110E15" w:rsidRDefault="00110E15" w:rsidP="00110E15">
            <w:pPr>
              <w:spacing w:after="0" w:line="240" w:lineRule="auto"/>
              <w:rPr>
                <w:rFonts w:ascii="Times New Roman" w:eastAsia="Times New Roman" w:hAnsi="Times New Roman" w:cs="Times New Roman"/>
                <w:sz w:val="24"/>
                <w:szCs w:val="24"/>
              </w:rPr>
            </w:pPr>
          </w:p>
        </w:tc>
      </w:tr>
      <w:bookmarkEnd w:id="159"/>
      <w:bookmarkEnd w:id="160"/>
      <w:bookmarkEnd w:id="161"/>
    </w:tbl>
    <w:p w14:paraId="74219794" w14:textId="77777777" w:rsidR="00110E15" w:rsidRPr="00110E15" w:rsidRDefault="00110E15" w:rsidP="00110E15">
      <w:pPr>
        <w:keepNext/>
        <w:spacing w:before="240" w:after="120" w:line="240" w:lineRule="auto"/>
        <w:jc w:val="right"/>
        <w:outlineLvl w:val="2"/>
        <w:rPr>
          <w:rFonts w:ascii="Times New Roman" w:eastAsia="Times New Roman" w:hAnsi="Times New Roman" w:cs="Times New Roman"/>
          <w:sz w:val="24"/>
          <w:szCs w:val="24"/>
        </w:rPr>
      </w:pPr>
    </w:p>
    <w:p w14:paraId="47C10AEA" w14:textId="77777777" w:rsidR="00110E15" w:rsidRPr="00110E15" w:rsidRDefault="00110E15" w:rsidP="00110E15">
      <w:pPr>
        <w:spacing w:after="0" w:line="240" w:lineRule="auto"/>
        <w:rPr>
          <w:rFonts w:ascii="Times New Roman" w:eastAsia="Times New Roman" w:hAnsi="Times New Roman" w:cs="Times New Roman"/>
          <w:sz w:val="24"/>
          <w:szCs w:val="24"/>
        </w:rPr>
      </w:pPr>
    </w:p>
    <w:bookmarkEnd w:id="151"/>
    <w:p w14:paraId="53CCA07A" w14:textId="77777777" w:rsidR="00110E15" w:rsidRPr="00110E15" w:rsidRDefault="00110E15" w:rsidP="00110E15">
      <w:pPr>
        <w:spacing w:after="0" w:line="240" w:lineRule="auto"/>
        <w:rPr>
          <w:rFonts w:ascii="Times New Roman" w:eastAsia="Times New Roman" w:hAnsi="Times New Roman" w:cs="Times New Roman"/>
          <w:sz w:val="24"/>
          <w:szCs w:val="24"/>
        </w:rPr>
      </w:pPr>
    </w:p>
    <w:p w14:paraId="6C35509E" w14:textId="77777777" w:rsidR="00D51DBF" w:rsidRDefault="00D51DBF"/>
    <w:sectPr w:rsidR="00D51DBF" w:rsidSect="00110E15">
      <w:pgSz w:w="11906" w:h="16838"/>
      <w:pgMar w:top="1134" w:right="851"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A29F2" w14:textId="77777777" w:rsidR="00E16E24" w:rsidRDefault="00E16E24" w:rsidP="00110E15">
      <w:pPr>
        <w:spacing w:after="0" w:line="240" w:lineRule="auto"/>
      </w:pPr>
      <w:r>
        <w:separator/>
      </w:r>
    </w:p>
  </w:endnote>
  <w:endnote w:type="continuationSeparator" w:id="0">
    <w:p w14:paraId="7EEFDC5D" w14:textId="77777777" w:rsidR="00E16E24" w:rsidRDefault="00E16E24" w:rsidP="0011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BA"/>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31A5" w14:textId="77777777" w:rsidR="00C40EC9" w:rsidRDefault="00C40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3E3638" w14:textId="77777777" w:rsidR="00C40EC9" w:rsidRDefault="00C40E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F4029" w14:textId="0C6B6FA9" w:rsidR="00C40EC9" w:rsidRDefault="00C40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5144">
      <w:rPr>
        <w:rStyle w:val="PageNumber"/>
        <w:noProof/>
      </w:rPr>
      <w:t>14</w:t>
    </w:r>
    <w:r>
      <w:rPr>
        <w:rStyle w:val="PageNumber"/>
      </w:rPr>
      <w:fldChar w:fldCharType="end"/>
    </w:r>
  </w:p>
  <w:p w14:paraId="4D8D2C13" w14:textId="77777777" w:rsidR="00C40EC9" w:rsidRPr="0084096C" w:rsidRDefault="00C40EC9" w:rsidP="00110E15">
    <w:pPr>
      <w:pStyle w:val="Footer"/>
      <w:pBdr>
        <w:top w:val="single" w:sz="4" w:space="0" w:color="auto"/>
      </w:pBdr>
      <w:ind w:right="360"/>
      <w:jc w:val="left"/>
      <w:rPr>
        <w:lang w:val="lv-LV"/>
      </w:rPr>
    </w:pPr>
    <w:r>
      <w:t xml:space="preserve">Iepirkums </w:t>
    </w:r>
    <w:r>
      <w:rPr>
        <w:i/>
      </w:rPr>
      <w:t xml:space="preserve">Id.Nr. </w:t>
    </w:r>
    <w:r w:rsidRPr="00601190">
      <w:rPr>
        <w:i/>
      </w:rPr>
      <w:t>JPP 201</w:t>
    </w:r>
    <w:r>
      <w:rPr>
        <w:i/>
      </w:rPr>
      <w:t>6</w:t>
    </w:r>
    <w:r w:rsidRPr="00601190">
      <w:rPr>
        <w:i/>
      </w:rPr>
      <w:t>/</w:t>
    </w:r>
    <w:r>
      <w:rPr>
        <w:i/>
        <w:lang w:val="lv-LV"/>
      </w:rPr>
      <w:t>49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9BB5" w14:textId="77777777" w:rsidR="00C40EC9" w:rsidRDefault="00C40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3F884" w14:textId="77777777" w:rsidR="00E16E24" w:rsidRDefault="00E16E24" w:rsidP="00110E15">
      <w:pPr>
        <w:spacing w:after="0" w:line="240" w:lineRule="auto"/>
      </w:pPr>
      <w:r>
        <w:separator/>
      </w:r>
    </w:p>
  </w:footnote>
  <w:footnote w:type="continuationSeparator" w:id="0">
    <w:p w14:paraId="2FAFA203" w14:textId="77777777" w:rsidR="00E16E24" w:rsidRDefault="00E16E24" w:rsidP="00110E15">
      <w:pPr>
        <w:spacing w:after="0" w:line="240" w:lineRule="auto"/>
      </w:pPr>
      <w:r>
        <w:continuationSeparator/>
      </w:r>
    </w:p>
  </w:footnote>
  <w:footnote w:id="1">
    <w:p w14:paraId="57820559" w14:textId="77777777" w:rsidR="00C40EC9" w:rsidRPr="002337DB" w:rsidRDefault="00C40EC9" w:rsidP="00110E15">
      <w:pPr>
        <w:pStyle w:val="FootnoteText"/>
        <w:rPr>
          <w:sz w:val="16"/>
          <w:szCs w:val="16"/>
          <w:lang w:val="lv-LV"/>
        </w:rPr>
      </w:pPr>
      <w:r>
        <w:rPr>
          <w:rStyle w:val="FootnoteReference"/>
        </w:rPr>
        <w:footnoteRef/>
      </w:r>
      <w:r>
        <w:rPr>
          <w:lang w:val="lv-LV"/>
        </w:rPr>
        <w:t xml:space="preserve"> </w:t>
      </w:r>
      <w:r w:rsidRPr="002337DB">
        <w:rPr>
          <w:sz w:val="16"/>
          <w:szCs w:val="16"/>
          <w:lang w:val="lv-LV"/>
        </w:rPr>
        <w:t>Attiecas uz personu apvienības dalībniekiem un apakšuzņēmējiem - juridiskām personām.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CE6C92C"/>
    <w:name w:val="WW8Num1"/>
    <w:lvl w:ilvl="0">
      <w:start w:val="1"/>
      <w:numFmt w:val="decimal"/>
      <w:suff w:val="nothing"/>
      <w:lvlText w:val="%1."/>
      <w:lvlJc w:val="left"/>
    </w:lvl>
    <w:lvl w:ilvl="1">
      <w:start w:val="1"/>
      <w:numFmt w:val="decimal"/>
      <w:suff w:val="nothing"/>
      <w:lvlText w:val="%2."/>
      <w:lvlJc w:val="left"/>
      <w:rPr>
        <w:rFonts w:ascii="Times New Roman" w:eastAsia="Times New Roman" w:hAnsi="Times New Roman" w:cs="Times New Roman"/>
      </w:rPr>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8571652"/>
    <w:multiLevelType w:val="hybridMultilevel"/>
    <w:tmpl w:val="E5F80FB4"/>
    <w:lvl w:ilvl="0" w:tplc="04260001">
      <w:start w:val="1"/>
      <w:numFmt w:val="bullet"/>
      <w:lvlText w:val=""/>
      <w:lvlJc w:val="left"/>
      <w:pPr>
        <w:ind w:left="733" w:hanging="360"/>
      </w:pPr>
      <w:rPr>
        <w:rFonts w:ascii="Symbol" w:hAnsi="Symbol" w:hint="default"/>
      </w:rPr>
    </w:lvl>
    <w:lvl w:ilvl="1" w:tplc="04260003" w:tentative="1">
      <w:start w:val="1"/>
      <w:numFmt w:val="bullet"/>
      <w:lvlText w:val="o"/>
      <w:lvlJc w:val="left"/>
      <w:pPr>
        <w:ind w:left="1453" w:hanging="360"/>
      </w:pPr>
      <w:rPr>
        <w:rFonts w:ascii="Courier New" w:hAnsi="Courier New" w:cs="Courier New" w:hint="default"/>
      </w:rPr>
    </w:lvl>
    <w:lvl w:ilvl="2" w:tplc="04260005" w:tentative="1">
      <w:start w:val="1"/>
      <w:numFmt w:val="bullet"/>
      <w:lvlText w:val=""/>
      <w:lvlJc w:val="left"/>
      <w:pPr>
        <w:ind w:left="2173" w:hanging="360"/>
      </w:pPr>
      <w:rPr>
        <w:rFonts w:ascii="Wingdings" w:hAnsi="Wingdings" w:hint="default"/>
      </w:rPr>
    </w:lvl>
    <w:lvl w:ilvl="3" w:tplc="04260001" w:tentative="1">
      <w:start w:val="1"/>
      <w:numFmt w:val="bullet"/>
      <w:lvlText w:val=""/>
      <w:lvlJc w:val="left"/>
      <w:pPr>
        <w:ind w:left="2893" w:hanging="360"/>
      </w:pPr>
      <w:rPr>
        <w:rFonts w:ascii="Symbol" w:hAnsi="Symbol" w:hint="default"/>
      </w:rPr>
    </w:lvl>
    <w:lvl w:ilvl="4" w:tplc="04260003" w:tentative="1">
      <w:start w:val="1"/>
      <w:numFmt w:val="bullet"/>
      <w:lvlText w:val="o"/>
      <w:lvlJc w:val="left"/>
      <w:pPr>
        <w:ind w:left="3613" w:hanging="360"/>
      </w:pPr>
      <w:rPr>
        <w:rFonts w:ascii="Courier New" w:hAnsi="Courier New" w:cs="Courier New" w:hint="default"/>
      </w:rPr>
    </w:lvl>
    <w:lvl w:ilvl="5" w:tplc="04260005" w:tentative="1">
      <w:start w:val="1"/>
      <w:numFmt w:val="bullet"/>
      <w:lvlText w:val=""/>
      <w:lvlJc w:val="left"/>
      <w:pPr>
        <w:ind w:left="4333" w:hanging="360"/>
      </w:pPr>
      <w:rPr>
        <w:rFonts w:ascii="Wingdings" w:hAnsi="Wingdings" w:hint="default"/>
      </w:rPr>
    </w:lvl>
    <w:lvl w:ilvl="6" w:tplc="04260001" w:tentative="1">
      <w:start w:val="1"/>
      <w:numFmt w:val="bullet"/>
      <w:lvlText w:val=""/>
      <w:lvlJc w:val="left"/>
      <w:pPr>
        <w:ind w:left="5053" w:hanging="360"/>
      </w:pPr>
      <w:rPr>
        <w:rFonts w:ascii="Symbol" w:hAnsi="Symbol" w:hint="default"/>
      </w:rPr>
    </w:lvl>
    <w:lvl w:ilvl="7" w:tplc="04260003" w:tentative="1">
      <w:start w:val="1"/>
      <w:numFmt w:val="bullet"/>
      <w:lvlText w:val="o"/>
      <w:lvlJc w:val="left"/>
      <w:pPr>
        <w:ind w:left="5773" w:hanging="360"/>
      </w:pPr>
      <w:rPr>
        <w:rFonts w:ascii="Courier New" w:hAnsi="Courier New" w:cs="Courier New" w:hint="default"/>
      </w:rPr>
    </w:lvl>
    <w:lvl w:ilvl="8" w:tplc="04260005" w:tentative="1">
      <w:start w:val="1"/>
      <w:numFmt w:val="bullet"/>
      <w:lvlText w:val=""/>
      <w:lvlJc w:val="left"/>
      <w:pPr>
        <w:ind w:left="6493" w:hanging="360"/>
      </w:pPr>
      <w:rPr>
        <w:rFonts w:ascii="Wingdings" w:hAnsi="Wingdings" w:hint="default"/>
      </w:rPr>
    </w:lvl>
  </w:abstractNum>
  <w:abstractNum w:abstractNumId="3" w15:restartNumberingAfterBreak="0">
    <w:nsid w:val="08E85748"/>
    <w:multiLevelType w:val="multilevel"/>
    <w:tmpl w:val="47B67E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EC709F9"/>
    <w:multiLevelType w:val="hybridMultilevel"/>
    <w:tmpl w:val="F7E6D7EE"/>
    <w:lvl w:ilvl="0" w:tplc="04090001">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133C2"/>
    <w:multiLevelType w:val="multilevel"/>
    <w:tmpl w:val="673A7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sz w:val="24"/>
        <w:szCs w:val="24"/>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E8150C"/>
    <w:multiLevelType w:val="hybridMultilevel"/>
    <w:tmpl w:val="20944B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0B59BB"/>
    <w:multiLevelType w:val="multilevel"/>
    <w:tmpl w:val="C5225E5A"/>
    <w:lvl w:ilvl="0">
      <w:start w:val="1"/>
      <w:numFmt w:val="decimal"/>
      <w:lvlText w:val="%1)"/>
      <w:lvlJc w:val="left"/>
      <w:pPr>
        <w:tabs>
          <w:tab w:val="num" w:pos="2040"/>
        </w:tabs>
        <w:ind w:left="2040" w:hanging="360"/>
      </w:pPr>
      <w:rPr>
        <w:rFonts w:hint="default"/>
      </w:rPr>
    </w:lvl>
    <w:lvl w:ilvl="1">
      <w:start w:val="1"/>
      <w:numFmt w:val="decimal"/>
      <w:lvlText w:val="%2."/>
      <w:lvlJc w:val="left"/>
      <w:pPr>
        <w:tabs>
          <w:tab w:val="num" w:pos="2760"/>
        </w:tabs>
        <w:ind w:left="2760" w:hanging="360"/>
      </w:pPr>
      <w:rPr>
        <w:rFonts w:ascii="Times New Roman" w:eastAsia="Times New Roman" w:hAnsi="Times New Roman" w:cs="Times New Roman"/>
      </w:rPr>
    </w:lvl>
    <w:lvl w:ilvl="2" w:tentative="1">
      <w:start w:val="1"/>
      <w:numFmt w:val="lowerRoman"/>
      <w:lvlText w:val="%3."/>
      <w:lvlJc w:val="right"/>
      <w:pPr>
        <w:tabs>
          <w:tab w:val="num" w:pos="3480"/>
        </w:tabs>
        <w:ind w:left="3480" w:hanging="180"/>
      </w:pPr>
    </w:lvl>
    <w:lvl w:ilvl="3" w:tentative="1">
      <w:start w:val="1"/>
      <w:numFmt w:val="decimal"/>
      <w:lvlText w:val="%4."/>
      <w:lvlJc w:val="left"/>
      <w:pPr>
        <w:tabs>
          <w:tab w:val="num" w:pos="4200"/>
        </w:tabs>
        <w:ind w:left="4200" w:hanging="360"/>
      </w:pPr>
    </w:lvl>
    <w:lvl w:ilvl="4" w:tentative="1">
      <w:start w:val="1"/>
      <w:numFmt w:val="lowerLetter"/>
      <w:lvlText w:val="%5."/>
      <w:lvlJc w:val="left"/>
      <w:pPr>
        <w:tabs>
          <w:tab w:val="num" w:pos="4920"/>
        </w:tabs>
        <w:ind w:left="4920" w:hanging="360"/>
      </w:pPr>
    </w:lvl>
    <w:lvl w:ilvl="5" w:tentative="1">
      <w:start w:val="1"/>
      <w:numFmt w:val="lowerRoman"/>
      <w:lvlText w:val="%6."/>
      <w:lvlJc w:val="right"/>
      <w:pPr>
        <w:tabs>
          <w:tab w:val="num" w:pos="5640"/>
        </w:tabs>
        <w:ind w:left="5640" w:hanging="180"/>
      </w:pPr>
    </w:lvl>
    <w:lvl w:ilvl="6" w:tentative="1">
      <w:start w:val="1"/>
      <w:numFmt w:val="decimal"/>
      <w:lvlText w:val="%7."/>
      <w:lvlJc w:val="left"/>
      <w:pPr>
        <w:tabs>
          <w:tab w:val="num" w:pos="6360"/>
        </w:tabs>
        <w:ind w:left="6360" w:hanging="360"/>
      </w:pPr>
    </w:lvl>
    <w:lvl w:ilvl="7" w:tentative="1">
      <w:start w:val="1"/>
      <w:numFmt w:val="lowerLetter"/>
      <w:lvlText w:val="%8."/>
      <w:lvlJc w:val="left"/>
      <w:pPr>
        <w:tabs>
          <w:tab w:val="num" w:pos="7080"/>
        </w:tabs>
        <w:ind w:left="7080" w:hanging="360"/>
      </w:pPr>
    </w:lvl>
    <w:lvl w:ilvl="8" w:tentative="1">
      <w:start w:val="1"/>
      <w:numFmt w:val="lowerRoman"/>
      <w:lvlText w:val="%9."/>
      <w:lvlJc w:val="right"/>
      <w:pPr>
        <w:tabs>
          <w:tab w:val="num" w:pos="7800"/>
        </w:tabs>
        <w:ind w:left="7800" w:hanging="180"/>
      </w:pPr>
    </w:lvl>
  </w:abstractNum>
  <w:abstractNum w:abstractNumId="8" w15:restartNumberingAfterBreak="0">
    <w:nsid w:val="164D3291"/>
    <w:multiLevelType w:val="hybridMultilevel"/>
    <w:tmpl w:val="3B28DFE0"/>
    <w:lvl w:ilvl="0" w:tplc="5734C1E6">
      <w:start w:val="1"/>
      <w:numFmt w:val="decimal"/>
      <w:lvlText w:val="%1)"/>
      <w:lvlJc w:val="left"/>
      <w:pPr>
        <w:tabs>
          <w:tab w:val="num" w:pos="2040"/>
        </w:tabs>
        <w:ind w:left="2040" w:hanging="360"/>
      </w:pPr>
      <w:rPr>
        <w:rFonts w:hint="default"/>
      </w:rPr>
    </w:lvl>
    <w:lvl w:ilvl="1" w:tplc="203E5CBC">
      <w:start w:val="1"/>
      <w:numFmt w:val="decimal"/>
      <w:lvlText w:val="%2."/>
      <w:lvlJc w:val="left"/>
      <w:pPr>
        <w:tabs>
          <w:tab w:val="num" w:pos="2760"/>
        </w:tabs>
        <w:ind w:left="2760" w:hanging="360"/>
      </w:pPr>
      <w:rPr>
        <w:rFonts w:ascii="Times New Roman" w:eastAsia="Times New Roman" w:hAnsi="Times New Roman" w:cs="Times New Roman"/>
        <w:b w:val="0"/>
      </w:r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9" w15:restartNumberingAfterBreak="0">
    <w:nsid w:val="17C2352D"/>
    <w:multiLevelType w:val="multilevel"/>
    <w:tmpl w:val="893E98FC"/>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FE6896"/>
    <w:multiLevelType w:val="hybridMultilevel"/>
    <w:tmpl w:val="044E84D0"/>
    <w:lvl w:ilvl="0" w:tplc="B13CF2F4">
      <w:start w:val="2010"/>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E5EA6"/>
    <w:multiLevelType w:val="multilevel"/>
    <w:tmpl w:val="C5225E5A"/>
    <w:lvl w:ilvl="0">
      <w:start w:val="1"/>
      <w:numFmt w:val="decimal"/>
      <w:lvlText w:val="%1)"/>
      <w:lvlJc w:val="left"/>
      <w:pPr>
        <w:tabs>
          <w:tab w:val="num" w:pos="2040"/>
        </w:tabs>
        <w:ind w:left="2040" w:hanging="360"/>
      </w:pPr>
      <w:rPr>
        <w:rFonts w:hint="default"/>
      </w:rPr>
    </w:lvl>
    <w:lvl w:ilvl="1">
      <w:start w:val="1"/>
      <w:numFmt w:val="decimal"/>
      <w:lvlText w:val="%2."/>
      <w:lvlJc w:val="left"/>
      <w:pPr>
        <w:tabs>
          <w:tab w:val="num" w:pos="2760"/>
        </w:tabs>
        <w:ind w:left="2760" w:hanging="360"/>
      </w:pPr>
      <w:rPr>
        <w:rFonts w:ascii="Times New Roman" w:eastAsia="Times New Roman" w:hAnsi="Times New Roman" w:cs="Times New Roman"/>
      </w:rPr>
    </w:lvl>
    <w:lvl w:ilvl="2" w:tentative="1">
      <w:start w:val="1"/>
      <w:numFmt w:val="lowerRoman"/>
      <w:lvlText w:val="%3."/>
      <w:lvlJc w:val="right"/>
      <w:pPr>
        <w:tabs>
          <w:tab w:val="num" w:pos="3480"/>
        </w:tabs>
        <w:ind w:left="3480" w:hanging="180"/>
      </w:pPr>
    </w:lvl>
    <w:lvl w:ilvl="3" w:tentative="1">
      <w:start w:val="1"/>
      <w:numFmt w:val="decimal"/>
      <w:lvlText w:val="%4."/>
      <w:lvlJc w:val="left"/>
      <w:pPr>
        <w:tabs>
          <w:tab w:val="num" w:pos="4200"/>
        </w:tabs>
        <w:ind w:left="4200" w:hanging="360"/>
      </w:pPr>
    </w:lvl>
    <w:lvl w:ilvl="4" w:tentative="1">
      <w:start w:val="1"/>
      <w:numFmt w:val="lowerLetter"/>
      <w:lvlText w:val="%5."/>
      <w:lvlJc w:val="left"/>
      <w:pPr>
        <w:tabs>
          <w:tab w:val="num" w:pos="4920"/>
        </w:tabs>
        <w:ind w:left="4920" w:hanging="360"/>
      </w:pPr>
    </w:lvl>
    <w:lvl w:ilvl="5" w:tentative="1">
      <w:start w:val="1"/>
      <w:numFmt w:val="lowerRoman"/>
      <w:lvlText w:val="%6."/>
      <w:lvlJc w:val="right"/>
      <w:pPr>
        <w:tabs>
          <w:tab w:val="num" w:pos="5640"/>
        </w:tabs>
        <w:ind w:left="5640" w:hanging="180"/>
      </w:pPr>
    </w:lvl>
    <w:lvl w:ilvl="6" w:tentative="1">
      <w:start w:val="1"/>
      <w:numFmt w:val="decimal"/>
      <w:lvlText w:val="%7."/>
      <w:lvlJc w:val="left"/>
      <w:pPr>
        <w:tabs>
          <w:tab w:val="num" w:pos="6360"/>
        </w:tabs>
        <w:ind w:left="6360" w:hanging="360"/>
      </w:pPr>
    </w:lvl>
    <w:lvl w:ilvl="7" w:tentative="1">
      <w:start w:val="1"/>
      <w:numFmt w:val="lowerLetter"/>
      <w:lvlText w:val="%8."/>
      <w:lvlJc w:val="left"/>
      <w:pPr>
        <w:tabs>
          <w:tab w:val="num" w:pos="7080"/>
        </w:tabs>
        <w:ind w:left="7080" w:hanging="360"/>
      </w:pPr>
    </w:lvl>
    <w:lvl w:ilvl="8" w:tentative="1">
      <w:start w:val="1"/>
      <w:numFmt w:val="lowerRoman"/>
      <w:lvlText w:val="%9."/>
      <w:lvlJc w:val="right"/>
      <w:pPr>
        <w:tabs>
          <w:tab w:val="num" w:pos="7800"/>
        </w:tabs>
        <w:ind w:left="7800" w:hanging="180"/>
      </w:pPr>
    </w:lvl>
  </w:abstractNum>
  <w:abstractNum w:abstractNumId="12" w15:restartNumberingAfterBreak="0">
    <w:nsid w:val="22246C6E"/>
    <w:multiLevelType w:val="hybridMultilevel"/>
    <w:tmpl w:val="F738CD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6750F09"/>
    <w:multiLevelType w:val="multilevel"/>
    <w:tmpl w:val="A4B069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2EDE3C45"/>
    <w:multiLevelType w:val="multilevel"/>
    <w:tmpl w:val="72E421F0"/>
    <w:lvl w:ilvl="0">
      <w:start w:val="1"/>
      <w:numFmt w:val="decimal"/>
      <w:lvlText w:val="%1."/>
      <w:lvlJc w:val="left"/>
      <w:pPr>
        <w:tabs>
          <w:tab w:val="num" w:pos="360"/>
        </w:tabs>
        <w:ind w:left="360" w:hanging="360"/>
      </w:pPr>
      <w:rPr>
        <w:rFonts w:hint="default"/>
        <w:b w:val="0"/>
        <w:i w:val="0"/>
        <w:sz w:val="24"/>
      </w:rPr>
    </w:lvl>
    <w:lvl w:ilvl="1">
      <w:start w:val="1"/>
      <w:numFmt w:val="decimal"/>
      <w:lvlText w:val="%1.%2."/>
      <w:lvlJc w:val="left"/>
      <w:pPr>
        <w:tabs>
          <w:tab w:val="num" w:pos="792"/>
        </w:tabs>
        <w:ind w:left="792" w:hanging="432"/>
      </w:pPr>
      <w:rPr>
        <w:rFonts w:hint="default"/>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FC7341A"/>
    <w:multiLevelType w:val="hybridMultilevel"/>
    <w:tmpl w:val="F7C84856"/>
    <w:lvl w:ilvl="0" w:tplc="08B674CC">
      <w:start w:val="1"/>
      <w:numFmt w:val="lowerLetter"/>
      <w:lvlText w:val="%1)"/>
      <w:lvlJc w:val="left"/>
      <w:pPr>
        <w:tabs>
          <w:tab w:val="num" w:pos="1320"/>
        </w:tabs>
        <w:ind w:left="1320" w:hanging="360"/>
      </w:pPr>
      <w:rPr>
        <w:rFonts w:hint="default"/>
      </w:rPr>
    </w:lvl>
    <w:lvl w:ilvl="1" w:tplc="04260019" w:tentative="1">
      <w:start w:val="1"/>
      <w:numFmt w:val="lowerLetter"/>
      <w:lvlText w:val="%2."/>
      <w:lvlJc w:val="left"/>
      <w:pPr>
        <w:tabs>
          <w:tab w:val="num" w:pos="2040"/>
        </w:tabs>
        <w:ind w:left="2040" w:hanging="360"/>
      </w:pPr>
    </w:lvl>
    <w:lvl w:ilvl="2" w:tplc="0426001B" w:tentative="1">
      <w:start w:val="1"/>
      <w:numFmt w:val="lowerRoman"/>
      <w:lvlText w:val="%3."/>
      <w:lvlJc w:val="right"/>
      <w:pPr>
        <w:tabs>
          <w:tab w:val="num" w:pos="2760"/>
        </w:tabs>
        <w:ind w:left="2760" w:hanging="180"/>
      </w:pPr>
    </w:lvl>
    <w:lvl w:ilvl="3" w:tplc="0426000F" w:tentative="1">
      <w:start w:val="1"/>
      <w:numFmt w:val="decimal"/>
      <w:lvlText w:val="%4."/>
      <w:lvlJc w:val="left"/>
      <w:pPr>
        <w:tabs>
          <w:tab w:val="num" w:pos="3480"/>
        </w:tabs>
        <w:ind w:left="3480" w:hanging="360"/>
      </w:pPr>
    </w:lvl>
    <w:lvl w:ilvl="4" w:tplc="04260019" w:tentative="1">
      <w:start w:val="1"/>
      <w:numFmt w:val="lowerLetter"/>
      <w:lvlText w:val="%5."/>
      <w:lvlJc w:val="left"/>
      <w:pPr>
        <w:tabs>
          <w:tab w:val="num" w:pos="4200"/>
        </w:tabs>
        <w:ind w:left="4200" w:hanging="360"/>
      </w:pPr>
    </w:lvl>
    <w:lvl w:ilvl="5" w:tplc="0426001B" w:tentative="1">
      <w:start w:val="1"/>
      <w:numFmt w:val="lowerRoman"/>
      <w:lvlText w:val="%6."/>
      <w:lvlJc w:val="right"/>
      <w:pPr>
        <w:tabs>
          <w:tab w:val="num" w:pos="4920"/>
        </w:tabs>
        <w:ind w:left="4920" w:hanging="180"/>
      </w:pPr>
    </w:lvl>
    <w:lvl w:ilvl="6" w:tplc="0426000F" w:tentative="1">
      <w:start w:val="1"/>
      <w:numFmt w:val="decimal"/>
      <w:lvlText w:val="%7."/>
      <w:lvlJc w:val="left"/>
      <w:pPr>
        <w:tabs>
          <w:tab w:val="num" w:pos="5640"/>
        </w:tabs>
        <w:ind w:left="5640" w:hanging="360"/>
      </w:pPr>
    </w:lvl>
    <w:lvl w:ilvl="7" w:tplc="04260019" w:tentative="1">
      <w:start w:val="1"/>
      <w:numFmt w:val="lowerLetter"/>
      <w:lvlText w:val="%8."/>
      <w:lvlJc w:val="left"/>
      <w:pPr>
        <w:tabs>
          <w:tab w:val="num" w:pos="6360"/>
        </w:tabs>
        <w:ind w:left="6360" w:hanging="360"/>
      </w:pPr>
    </w:lvl>
    <w:lvl w:ilvl="8" w:tplc="0426001B" w:tentative="1">
      <w:start w:val="1"/>
      <w:numFmt w:val="lowerRoman"/>
      <w:lvlText w:val="%9."/>
      <w:lvlJc w:val="right"/>
      <w:pPr>
        <w:tabs>
          <w:tab w:val="num" w:pos="7080"/>
        </w:tabs>
        <w:ind w:left="7080" w:hanging="180"/>
      </w:pPr>
    </w:lvl>
  </w:abstractNum>
  <w:abstractNum w:abstractNumId="16" w15:restartNumberingAfterBreak="0">
    <w:nsid w:val="325F34A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741F07"/>
    <w:multiLevelType w:val="hybridMultilevel"/>
    <w:tmpl w:val="F918979C"/>
    <w:lvl w:ilvl="0" w:tplc="FFFFFFFF">
      <w:start w:val="1"/>
      <w:numFmt w:val="bullet"/>
      <w:lvlText w:val="-"/>
      <w:lvlJc w:val="left"/>
      <w:pPr>
        <w:ind w:left="2040" w:hanging="360"/>
      </w:pPr>
      <w:rPr>
        <w:rFonts w:ascii="Times New Roman" w:eastAsia="Times New Roman" w:hAnsi="Times New Roman" w:cs="Times New Roman" w:hint="default"/>
      </w:rPr>
    </w:lvl>
    <w:lvl w:ilvl="1" w:tplc="04260003" w:tentative="1">
      <w:start w:val="1"/>
      <w:numFmt w:val="bullet"/>
      <w:lvlText w:val="o"/>
      <w:lvlJc w:val="left"/>
      <w:pPr>
        <w:ind w:left="2760" w:hanging="360"/>
      </w:pPr>
      <w:rPr>
        <w:rFonts w:ascii="Courier New" w:hAnsi="Courier New" w:cs="Courier New" w:hint="default"/>
      </w:rPr>
    </w:lvl>
    <w:lvl w:ilvl="2" w:tplc="04260005" w:tentative="1">
      <w:start w:val="1"/>
      <w:numFmt w:val="bullet"/>
      <w:lvlText w:val=""/>
      <w:lvlJc w:val="left"/>
      <w:pPr>
        <w:ind w:left="3480" w:hanging="360"/>
      </w:pPr>
      <w:rPr>
        <w:rFonts w:ascii="Wingdings" w:hAnsi="Wingdings" w:hint="default"/>
      </w:rPr>
    </w:lvl>
    <w:lvl w:ilvl="3" w:tplc="04260001" w:tentative="1">
      <w:start w:val="1"/>
      <w:numFmt w:val="bullet"/>
      <w:lvlText w:val=""/>
      <w:lvlJc w:val="left"/>
      <w:pPr>
        <w:ind w:left="4200" w:hanging="360"/>
      </w:pPr>
      <w:rPr>
        <w:rFonts w:ascii="Symbol" w:hAnsi="Symbol" w:hint="default"/>
      </w:rPr>
    </w:lvl>
    <w:lvl w:ilvl="4" w:tplc="04260003" w:tentative="1">
      <w:start w:val="1"/>
      <w:numFmt w:val="bullet"/>
      <w:lvlText w:val="o"/>
      <w:lvlJc w:val="left"/>
      <w:pPr>
        <w:ind w:left="4920" w:hanging="360"/>
      </w:pPr>
      <w:rPr>
        <w:rFonts w:ascii="Courier New" w:hAnsi="Courier New" w:cs="Courier New" w:hint="default"/>
      </w:rPr>
    </w:lvl>
    <w:lvl w:ilvl="5" w:tplc="04260005" w:tentative="1">
      <w:start w:val="1"/>
      <w:numFmt w:val="bullet"/>
      <w:lvlText w:val=""/>
      <w:lvlJc w:val="left"/>
      <w:pPr>
        <w:ind w:left="5640" w:hanging="360"/>
      </w:pPr>
      <w:rPr>
        <w:rFonts w:ascii="Wingdings" w:hAnsi="Wingdings" w:hint="default"/>
      </w:rPr>
    </w:lvl>
    <w:lvl w:ilvl="6" w:tplc="04260001" w:tentative="1">
      <w:start w:val="1"/>
      <w:numFmt w:val="bullet"/>
      <w:lvlText w:val=""/>
      <w:lvlJc w:val="left"/>
      <w:pPr>
        <w:ind w:left="6360" w:hanging="360"/>
      </w:pPr>
      <w:rPr>
        <w:rFonts w:ascii="Symbol" w:hAnsi="Symbol" w:hint="default"/>
      </w:rPr>
    </w:lvl>
    <w:lvl w:ilvl="7" w:tplc="04260003" w:tentative="1">
      <w:start w:val="1"/>
      <w:numFmt w:val="bullet"/>
      <w:lvlText w:val="o"/>
      <w:lvlJc w:val="left"/>
      <w:pPr>
        <w:ind w:left="7080" w:hanging="360"/>
      </w:pPr>
      <w:rPr>
        <w:rFonts w:ascii="Courier New" w:hAnsi="Courier New" w:cs="Courier New" w:hint="default"/>
      </w:rPr>
    </w:lvl>
    <w:lvl w:ilvl="8" w:tplc="04260005" w:tentative="1">
      <w:start w:val="1"/>
      <w:numFmt w:val="bullet"/>
      <w:lvlText w:val=""/>
      <w:lvlJc w:val="left"/>
      <w:pPr>
        <w:ind w:left="7800" w:hanging="360"/>
      </w:pPr>
      <w:rPr>
        <w:rFonts w:ascii="Wingdings" w:hAnsi="Wingdings" w:hint="default"/>
      </w:rPr>
    </w:lvl>
  </w:abstractNum>
  <w:abstractNum w:abstractNumId="18" w15:restartNumberingAfterBreak="0">
    <w:nsid w:val="352B69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9E19E5"/>
    <w:multiLevelType w:val="hybridMultilevel"/>
    <w:tmpl w:val="9EC6B74C"/>
    <w:lvl w:ilvl="0" w:tplc="39946BBC">
      <w:start w:val="1"/>
      <w:numFmt w:val="decimal"/>
      <w:pStyle w:val="Heading2"/>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2101B61"/>
    <w:multiLevelType w:val="multilevel"/>
    <w:tmpl w:val="27321DE8"/>
    <w:lvl w:ilvl="0">
      <w:start w:val="1"/>
      <w:numFmt w:val="decimal"/>
      <w:lvlText w:val="%1."/>
      <w:lvlJc w:val="left"/>
      <w:pPr>
        <w:tabs>
          <w:tab w:val="num" w:pos="360"/>
        </w:tabs>
        <w:ind w:left="360" w:hanging="360"/>
      </w:pPr>
      <w:rPr>
        <w:rFonts w:hint="default"/>
        <w:b/>
        <w:color w:val="auto"/>
      </w:rPr>
    </w:lvl>
    <w:lvl w:ilvl="1">
      <w:start w:val="1"/>
      <w:numFmt w:val="decimal"/>
      <w:suff w:val="space"/>
      <w:lvlText w:val="%1.%2."/>
      <w:lvlJc w:val="left"/>
      <w:pPr>
        <w:ind w:left="672" w:hanging="432"/>
      </w:pPr>
      <w:rPr>
        <w:rFonts w:hint="default"/>
        <w:b w:val="0"/>
        <w:i w:val="0"/>
        <w:strike w:val="0"/>
        <w:color w:val="auto"/>
      </w:rPr>
    </w:lvl>
    <w:lvl w:ilvl="2">
      <w:start w:val="1"/>
      <w:numFmt w:val="decimal"/>
      <w:lvlText w:val="%1.%2.%3."/>
      <w:lvlJc w:val="left"/>
      <w:pPr>
        <w:tabs>
          <w:tab w:val="num" w:pos="1104"/>
        </w:tabs>
        <w:ind w:left="11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4F702ED"/>
    <w:multiLevelType w:val="multilevel"/>
    <w:tmpl w:val="C5225E5A"/>
    <w:lvl w:ilvl="0">
      <w:start w:val="1"/>
      <w:numFmt w:val="decimal"/>
      <w:lvlText w:val="%1)"/>
      <w:lvlJc w:val="left"/>
      <w:pPr>
        <w:tabs>
          <w:tab w:val="num" w:pos="2040"/>
        </w:tabs>
        <w:ind w:left="2040" w:hanging="360"/>
      </w:pPr>
      <w:rPr>
        <w:rFonts w:hint="default"/>
      </w:rPr>
    </w:lvl>
    <w:lvl w:ilvl="1">
      <w:start w:val="1"/>
      <w:numFmt w:val="decimal"/>
      <w:lvlText w:val="%2."/>
      <w:lvlJc w:val="left"/>
      <w:pPr>
        <w:tabs>
          <w:tab w:val="num" w:pos="2760"/>
        </w:tabs>
        <w:ind w:left="2760" w:hanging="360"/>
      </w:pPr>
      <w:rPr>
        <w:rFonts w:ascii="Times New Roman" w:eastAsia="Times New Roman" w:hAnsi="Times New Roman" w:cs="Times New Roman"/>
      </w:rPr>
    </w:lvl>
    <w:lvl w:ilvl="2" w:tentative="1">
      <w:start w:val="1"/>
      <w:numFmt w:val="lowerRoman"/>
      <w:lvlText w:val="%3."/>
      <w:lvlJc w:val="right"/>
      <w:pPr>
        <w:tabs>
          <w:tab w:val="num" w:pos="3480"/>
        </w:tabs>
        <w:ind w:left="3480" w:hanging="180"/>
      </w:pPr>
    </w:lvl>
    <w:lvl w:ilvl="3" w:tentative="1">
      <w:start w:val="1"/>
      <w:numFmt w:val="decimal"/>
      <w:lvlText w:val="%4."/>
      <w:lvlJc w:val="left"/>
      <w:pPr>
        <w:tabs>
          <w:tab w:val="num" w:pos="4200"/>
        </w:tabs>
        <w:ind w:left="4200" w:hanging="360"/>
      </w:pPr>
    </w:lvl>
    <w:lvl w:ilvl="4" w:tentative="1">
      <w:start w:val="1"/>
      <w:numFmt w:val="lowerLetter"/>
      <w:lvlText w:val="%5."/>
      <w:lvlJc w:val="left"/>
      <w:pPr>
        <w:tabs>
          <w:tab w:val="num" w:pos="4920"/>
        </w:tabs>
        <w:ind w:left="4920" w:hanging="360"/>
      </w:pPr>
    </w:lvl>
    <w:lvl w:ilvl="5" w:tentative="1">
      <w:start w:val="1"/>
      <w:numFmt w:val="lowerRoman"/>
      <w:lvlText w:val="%6."/>
      <w:lvlJc w:val="right"/>
      <w:pPr>
        <w:tabs>
          <w:tab w:val="num" w:pos="5640"/>
        </w:tabs>
        <w:ind w:left="5640" w:hanging="180"/>
      </w:pPr>
    </w:lvl>
    <w:lvl w:ilvl="6" w:tentative="1">
      <w:start w:val="1"/>
      <w:numFmt w:val="decimal"/>
      <w:lvlText w:val="%7."/>
      <w:lvlJc w:val="left"/>
      <w:pPr>
        <w:tabs>
          <w:tab w:val="num" w:pos="6360"/>
        </w:tabs>
        <w:ind w:left="6360" w:hanging="360"/>
      </w:pPr>
    </w:lvl>
    <w:lvl w:ilvl="7" w:tentative="1">
      <w:start w:val="1"/>
      <w:numFmt w:val="lowerLetter"/>
      <w:lvlText w:val="%8."/>
      <w:lvlJc w:val="left"/>
      <w:pPr>
        <w:tabs>
          <w:tab w:val="num" w:pos="7080"/>
        </w:tabs>
        <w:ind w:left="7080" w:hanging="360"/>
      </w:pPr>
    </w:lvl>
    <w:lvl w:ilvl="8" w:tentative="1">
      <w:start w:val="1"/>
      <w:numFmt w:val="lowerRoman"/>
      <w:lvlText w:val="%9."/>
      <w:lvlJc w:val="right"/>
      <w:pPr>
        <w:tabs>
          <w:tab w:val="num" w:pos="7800"/>
        </w:tabs>
        <w:ind w:left="7800" w:hanging="180"/>
      </w:pPr>
    </w:lvl>
  </w:abstractNum>
  <w:abstractNum w:abstractNumId="22" w15:restartNumberingAfterBreak="0">
    <w:nsid w:val="487F00ED"/>
    <w:multiLevelType w:val="multilevel"/>
    <w:tmpl w:val="71DEC5E6"/>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2C7760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BC790B"/>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4E7453B"/>
    <w:multiLevelType w:val="hybridMultilevel"/>
    <w:tmpl w:val="D2EA0EC4"/>
    <w:lvl w:ilvl="0" w:tplc="29CA94C8">
      <w:start w:val="1"/>
      <w:numFmt w:val="decimal"/>
      <w:lvlText w:val="%1."/>
      <w:lvlJc w:val="left"/>
      <w:pPr>
        <w:tabs>
          <w:tab w:val="num" w:pos="720"/>
        </w:tabs>
        <w:ind w:left="720" w:hanging="360"/>
      </w:pPr>
    </w:lvl>
    <w:lvl w:ilvl="1" w:tplc="32D8ED40">
      <w:numFmt w:val="none"/>
      <w:lvlText w:val=""/>
      <w:lvlJc w:val="left"/>
      <w:pPr>
        <w:tabs>
          <w:tab w:val="num" w:pos="360"/>
        </w:tabs>
      </w:pPr>
    </w:lvl>
    <w:lvl w:ilvl="2" w:tplc="3A985408">
      <w:numFmt w:val="none"/>
      <w:lvlText w:val=""/>
      <w:lvlJc w:val="left"/>
      <w:pPr>
        <w:tabs>
          <w:tab w:val="num" w:pos="360"/>
        </w:tabs>
      </w:pPr>
    </w:lvl>
    <w:lvl w:ilvl="3" w:tplc="4F9A37D2">
      <w:numFmt w:val="none"/>
      <w:lvlText w:val=""/>
      <w:lvlJc w:val="left"/>
      <w:pPr>
        <w:tabs>
          <w:tab w:val="num" w:pos="360"/>
        </w:tabs>
      </w:pPr>
    </w:lvl>
    <w:lvl w:ilvl="4" w:tplc="C49AF7DC">
      <w:numFmt w:val="none"/>
      <w:lvlText w:val=""/>
      <w:lvlJc w:val="left"/>
      <w:pPr>
        <w:tabs>
          <w:tab w:val="num" w:pos="360"/>
        </w:tabs>
      </w:pPr>
    </w:lvl>
    <w:lvl w:ilvl="5" w:tplc="3DDCA29E">
      <w:numFmt w:val="none"/>
      <w:lvlText w:val=""/>
      <w:lvlJc w:val="left"/>
      <w:pPr>
        <w:tabs>
          <w:tab w:val="num" w:pos="360"/>
        </w:tabs>
      </w:pPr>
    </w:lvl>
    <w:lvl w:ilvl="6" w:tplc="06BE157A">
      <w:numFmt w:val="none"/>
      <w:lvlText w:val=""/>
      <w:lvlJc w:val="left"/>
      <w:pPr>
        <w:tabs>
          <w:tab w:val="num" w:pos="360"/>
        </w:tabs>
      </w:pPr>
    </w:lvl>
    <w:lvl w:ilvl="7" w:tplc="33AE0DE8">
      <w:numFmt w:val="none"/>
      <w:lvlText w:val=""/>
      <w:lvlJc w:val="left"/>
      <w:pPr>
        <w:tabs>
          <w:tab w:val="num" w:pos="360"/>
        </w:tabs>
      </w:pPr>
    </w:lvl>
    <w:lvl w:ilvl="8" w:tplc="E1204BA2">
      <w:numFmt w:val="none"/>
      <w:lvlText w:val=""/>
      <w:lvlJc w:val="left"/>
      <w:pPr>
        <w:tabs>
          <w:tab w:val="num" w:pos="360"/>
        </w:tabs>
      </w:pPr>
    </w:lvl>
  </w:abstractNum>
  <w:abstractNum w:abstractNumId="26" w15:restartNumberingAfterBreak="0">
    <w:nsid w:val="669E1490"/>
    <w:multiLevelType w:val="multilevel"/>
    <w:tmpl w:val="058065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C67791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E62AAE"/>
    <w:multiLevelType w:val="multilevel"/>
    <w:tmpl w:val="C5225E5A"/>
    <w:lvl w:ilvl="0">
      <w:start w:val="1"/>
      <w:numFmt w:val="decimal"/>
      <w:lvlText w:val="%1)"/>
      <w:lvlJc w:val="left"/>
      <w:pPr>
        <w:tabs>
          <w:tab w:val="num" w:pos="2040"/>
        </w:tabs>
        <w:ind w:left="2040" w:hanging="360"/>
      </w:pPr>
      <w:rPr>
        <w:rFonts w:hint="default"/>
      </w:rPr>
    </w:lvl>
    <w:lvl w:ilvl="1">
      <w:start w:val="1"/>
      <w:numFmt w:val="decimal"/>
      <w:lvlText w:val="%2."/>
      <w:lvlJc w:val="left"/>
      <w:pPr>
        <w:tabs>
          <w:tab w:val="num" w:pos="2760"/>
        </w:tabs>
        <w:ind w:left="2760" w:hanging="360"/>
      </w:pPr>
      <w:rPr>
        <w:rFonts w:ascii="Times New Roman" w:eastAsia="Times New Roman" w:hAnsi="Times New Roman" w:cs="Times New Roman"/>
      </w:rPr>
    </w:lvl>
    <w:lvl w:ilvl="2" w:tentative="1">
      <w:start w:val="1"/>
      <w:numFmt w:val="lowerRoman"/>
      <w:lvlText w:val="%3."/>
      <w:lvlJc w:val="right"/>
      <w:pPr>
        <w:tabs>
          <w:tab w:val="num" w:pos="3480"/>
        </w:tabs>
        <w:ind w:left="3480" w:hanging="180"/>
      </w:pPr>
    </w:lvl>
    <w:lvl w:ilvl="3" w:tentative="1">
      <w:start w:val="1"/>
      <w:numFmt w:val="decimal"/>
      <w:lvlText w:val="%4."/>
      <w:lvlJc w:val="left"/>
      <w:pPr>
        <w:tabs>
          <w:tab w:val="num" w:pos="4200"/>
        </w:tabs>
        <w:ind w:left="4200" w:hanging="360"/>
      </w:pPr>
    </w:lvl>
    <w:lvl w:ilvl="4" w:tentative="1">
      <w:start w:val="1"/>
      <w:numFmt w:val="lowerLetter"/>
      <w:lvlText w:val="%5."/>
      <w:lvlJc w:val="left"/>
      <w:pPr>
        <w:tabs>
          <w:tab w:val="num" w:pos="4920"/>
        </w:tabs>
        <w:ind w:left="4920" w:hanging="360"/>
      </w:pPr>
    </w:lvl>
    <w:lvl w:ilvl="5" w:tentative="1">
      <w:start w:val="1"/>
      <w:numFmt w:val="lowerRoman"/>
      <w:lvlText w:val="%6."/>
      <w:lvlJc w:val="right"/>
      <w:pPr>
        <w:tabs>
          <w:tab w:val="num" w:pos="5640"/>
        </w:tabs>
        <w:ind w:left="5640" w:hanging="180"/>
      </w:pPr>
    </w:lvl>
    <w:lvl w:ilvl="6" w:tentative="1">
      <w:start w:val="1"/>
      <w:numFmt w:val="decimal"/>
      <w:lvlText w:val="%7."/>
      <w:lvlJc w:val="left"/>
      <w:pPr>
        <w:tabs>
          <w:tab w:val="num" w:pos="6360"/>
        </w:tabs>
        <w:ind w:left="6360" w:hanging="360"/>
      </w:pPr>
    </w:lvl>
    <w:lvl w:ilvl="7" w:tentative="1">
      <w:start w:val="1"/>
      <w:numFmt w:val="lowerLetter"/>
      <w:lvlText w:val="%8."/>
      <w:lvlJc w:val="left"/>
      <w:pPr>
        <w:tabs>
          <w:tab w:val="num" w:pos="7080"/>
        </w:tabs>
        <w:ind w:left="7080" w:hanging="360"/>
      </w:pPr>
    </w:lvl>
    <w:lvl w:ilvl="8" w:tentative="1">
      <w:start w:val="1"/>
      <w:numFmt w:val="lowerRoman"/>
      <w:lvlText w:val="%9."/>
      <w:lvlJc w:val="right"/>
      <w:pPr>
        <w:tabs>
          <w:tab w:val="num" w:pos="7800"/>
        </w:tabs>
        <w:ind w:left="7800" w:hanging="180"/>
      </w:pPr>
    </w:lvl>
  </w:abstractNum>
  <w:abstractNum w:abstractNumId="29" w15:restartNumberingAfterBreak="0">
    <w:nsid w:val="733221A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4"/>
  </w:num>
  <w:num w:numId="3">
    <w:abstractNumId w:val="14"/>
  </w:num>
  <w:num w:numId="4">
    <w:abstractNumId w:val="10"/>
  </w:num>
  <w:num w:numId="5">
    <w:abstractNumId w:val="0"/>
  </w:num>
  <w:num w:numId="6">
    <w:abstractNumId w:val="25"/>
  </w:num>
  <w:num w:numId="7">
    <w:abstractNumId w:val="5"/>
  </w:num>
  <w:num w:numId="8">
    <w:abstractNumId w:val="26"/>
  </w:num>
  <w:num w:numId="9">
    <w:abstractNumId w:val="22"/>
  </w:num>
  <w:num w:numId="10">
    <w:abstractNumId w:val="3"/>
  </w:num>
  <w:num w:numId="11">
    <w:abstractNumId w:val="8"/>
  </w:num>
  <w:num w:numId="12">
    <w:abstractNumId w:val="18"/>
  </w:num>
  <w:num w:numId="13">
    <w:abstractNumId w:val="23"/>
  </w:num>
  <w:num w:numId="14">
    <w:abstractNumId w:val="28"/>
  </w:num>
  <w:num w:numId="15">
    <w:abstractNumId w:val="11"/>
  </w:num>
  <w:num w:numId="16">
    <w:abstractNumId w:val="21"/>
  </w:num>
  <w:num w:numId="17">
    <w:abstractNumId w:val="7"/>
  </w:num>
  <w:num w:numId="18">
    <w:abstractNumId w:val="12"/>
  </w:num>
  <w:num w:numId="19">
    <w:abstractNumId w:val="1"/>
  </w:num>
  <w:num w:numId="20">
    <w:abstractNumId w:val="15"/>
  </w:num>
  <w:num w:numId="21">
    <w:abstractNumId w:val="17"/>
  </w:num>
  <w:num w:numId="22">
    <w:abstractNumId w:val="9"/>
  </w:num>
  <w:num w:numId="23">
    <w:abstractNumId w:val="4"/>
  </w:num>
  <w:num w:numId="24">
    <w:abstractNumId w:val="13"/>
  </w:num>
  <w:num w:numId="25">
    <w:abstractNumId w:val="16"/>
  </w:num>
  <w:num w:numId="26">
    <w:abstractNumId w:val="27"/>
  </w:num>
  <w:num w:numId="27">
    <w:abstractNumId w:val="29"/>
  </w:num>
  <w:num w:numId="28">
    <w:abstractNumId w:val="19"/>
  </w:num>
  <w:num w:numId="29">
    <w:abstractNumId w:val="19"/>
    <w:lvlOverride w:ilvl="0">
      <w:startOverride w:val="1"/>
    </w:lvlOverride>
  </w:num>
  <w:num w:numId="30">
    <w:abstractNumId w:val="6"/>
  </w:num>
  <w:num w:numId="31">
    <w:abstractNumId w:val="19"/>
    <w:lvlOverride w:ilvl="0">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ce Gluha">
    <w15:presenceInfo w15:providerId="None" w15:userId="Dace Glu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CD6"/>
    <w:rsid w:val="00097AFE"/>
    <w:rsid w:val="00110E15"/>
    <w:rsid w:val="001929EC"/>
    <w:rsid w:val="002048F9"/>
    <w:rsid w:val="00330E85"/>
    <w:rsid w:val="003929A0"/>
    <w:rsid w:val="00394477"/>
    <w:rsid w:val="003D4873"/>
    <w:rsid w:val="00425144"/>
    <w:rsid w:val="004D6BD4"/>
    <w:rsid w:val="00591B6E"/>
    <w:rsid w:val="00612608"/>
    <w:rsid w:val="006C6124"/>
    <w:rsid w:val="006F339D"/>
    <w:rsid w:val="008072EF"/>
    <w:rsid w:val="00815AD0"/>
    <w:rsid w:val="00815AE1"/>
    <w:rsid w:val="0085130A"/>
    <w:rsid w:val="0098110C"/>
    <w:rsid w:val="009A07C0"/>
    <w:rsid w:val="009C1CD6"/>
    <w:rsid w:val="00A064C1"/>
    <w:rsid w:val="00A23E23"/>
    <w:rsid w:val="00A35C32"/>
    <w:rsid w:val="00A758D0"/>
    <w:rsid w:val="00AE2CF0"/>
    <w:rsid w:val="00B2367E"/>
    <w:rsid w:val="00B26828"/>
    <w:rsid w:val="00B40F6A"/>
    <w:rsid w:val="00B84280"/>
    <w:rsid w:val="00BE38FF"/>
    <w:rsid w:val="00C155E7"/>
    <w:rsid w:val="00C40EC9"/>
    <w:rsid w:val="00C66112"/>
    <w:rsid w:val="00D02742"/>
    <w:rsid w:val="00D51DBF"/>
    <w:rsid w:val="00D623A7"/>
    <w:rsid w:val="00E16E24"/>
    <w:rsid w:val="00EF0E10"/>
    <w:rsid w:val="00F6510B"/>
    <w:rsid w:val="00F95AC8"/>
    <w:rsid w:val="00FB14DE"/>
    <w:rsid w:val="00FC69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417F7"/>
  <w15:docId w15:val="{2A960636-1411-4E0C-90CC-89AC6605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0E15"/>
    <w:pPr>
      <w:keepNext/>
      <w:keepLines/>
      <w:spacing w:before="840" w:after="240" w:line="240" w:lineRule="auto"/>
      <w:outlineLvl w:val="0"/>
    </w:pPr>
    <w:rPr>
      <w:rFonts w:ascii="Times New Roman" w:eastAsia="Times New Roman" w:hAnsi="Times New Roman" w:cs="Times New Roman"/>
      <w:bCs/>
      <w:sz w:val="40"/>
      <w:szCs w:val="24"/>
    </w:rPr>
  </w:style>
  <w:style w:type="paragraph" w:styleId="Heading2">
    <w:name w:val="heading 2"/>
    <w:basedOn w:val="Normal"/>
    <w:next w:val="Heading1"/>
    <w:link w:val="Heading2Char"/>
    <w:autoRedefine/>
    <w:uiPriority w:val="9"/>
    <w:qFormat/>
    <w:rsid w:val="00110E15"/>
    <w:pPr>
      <w:keepNext/>
      <w:numPr>
        <w:numId w:val="28"/>
      </w:numPr>
      <w:spacing w:after="0" w:line="240" w:lineRule="auto"/>
      <w:ind w:left="0" w:firstLine="0"/>
      <w:jc w:val="center"/>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qFormat/>
    <w:rsid w:val="00110E15"/>
    <w:pPr>
      <w:keepNext/>
      <w:spacing w:before="240" w:after="120" w:line="240" w:lineRule="auto"/>
      <w:outlineLvl w:val="2"/>
    </w:pPr>
    <w:rPr>
      <w:rFonts w:ascii="Times New Roman" w:eastAsia="Times New Roman" w:hAnsi="Times New Roman" w:cs="Times New Roman"/>
      <w:sz w:val="32"/>
      <w:szCs w:val="20"/>
    </w:rPr>
  </w:style>
  <w:style w:type="paragraph" w:styleId="Heading5">
    <w:name w:val="heading 5"/>
    <w:basedOn w:val="Heading"/>
    <w:next w:val="BodyText"/>
    <w:link w:val="Heading5Char"/>
    <w:qFormat/>
    <w:rsid w:val="00110E15"/>
    <w:pPr>
      <w:tabs>
        <w:tab w:val="num" w:pos="0"/>
      </w:tabs>
      <w:ind w:left="1008" w:hanging="1008"/>
      <w:outlineLvl w:val="4"/>
    </w:pPr>
    <w:rPr>
      <w:rFonts w:ascii="Times New Roman" w:eastAsia="SimSu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E15"/>
    <w:rPr>
      <w:rFonts w:ascii="Times New Roman" w:eastAsia="Times New Roman" w:hAnsi="Times New Roman" w:cs="Times New Roman"/>
      <w:bCs/>
      <w:sz w:val="40"/>
      <w:szCs w:val="24"/>
    </w:rPr>
  </w:style>
  <w:style w:type="character" w:customStyle="1" w:styleId="Heading2Char">
    <w:name w:val="Heading 2 Char"/>
    <w:basedOn w:val="DefaultParagraphFont"/>
    <w:link w:val="Heading2"/>
    <w:uiPriority w:val="9"/>
    <w:rsid w:val="00110E15"/>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110E15"/>
    <w:rPr>
      <w:rFonts w:ascii="Times New Roman" w:eastAsia="Times New Roman" w:hAnsi="Times New Roman" w:cs="Times New Roman"/>
      <w:sz w:val="32"/>
      <w:szCs w:val="20"/>
    </w:rPr>
  </w:style>
  <w:style w:type="character" w:customStyle="1" w:styleId="Heading5Char">
    <w:name w:val="Heading 5 Char"/>
    <w:basedOn w:val="DefaultParagraphFont"/>
    <w:link w:val="Heading5"/>
    <w:rsid w:val="00110E15"/>
    <w:rPr>
      <w:rFonts w:ascii="Times New Roman" w:eastAsia="SimSun" w:hAnsi="Times New Roman" w:cs="Arial"/>
      <w:b/>
      <w:bCs/>
      <w:kern w:val="1"/>
      <w:sz w:val="20"/>
      <w:szCs w:val="20"/>
      <w:lang w:eastAsia="hi-IN" w:bidi="hi-IN"/>
    </w:rPr>
  </w:style>
  <w:style w:type="numbering" w:customStyle="1" w:styleId="NoList1">
    <w:name w:val="No List1"/>
    <w:next w:val="NoList"/>
    <w:uiPriority w:val="99"/>
    <w:semiHidden/>
    <w:unhideWhenUsed/>
    <w:rsid w:val="00110E15"/>
  </w:style>
  <w:style w:type="paragraph" w:customStyle="1" w:styleId="Heading">
    <w:name w:val="Heading"/>
    <w:basedOn w:val="Normal"/>
    <w:next w:val="BodyText"/>
    <w:rsid w:val="00110E15"/>
    <w:pPr>
      <w:keepNext/>
      <w:widowControl w:val="0"/>
      <w:suppressAutoHyphens/>
      <w:spacing w:before="240" w:after="120" w:line="240" w:lineRule="auto"/>
    </w:pPr>
    <w:rPr>
      <w:rFonts w:ascii="Arial" w:eastAsia="Microsoft YaHei" w:hAnsi="Arial" w:cs="Arial"/>
      <w:kern w:val="1"/>
      <w:sz w:val="28"/>
      <w:szCs w:val="28"/>
      <w:lang w:eastAsia="hi-IN" w:bidi="hi-IN"/>
    </w:rPr>
  </w:style>
  <w:style w:type="paragraph" w:styleId="BodyText">
    <w:name w:val="Body Text"/>
    <w:basedOn w:val="Normal"/>
    <w:link w:val="BodyTextChar"/>
    <w:rsid w:val="00110E15"/>
    <w:pPr>
      <w:spacing w:after="0" w:line="240" w:lineRule="auto"/>
      <w:jc w:val="both"/>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110E15"/>
    <w:rPr>
      <w:rFonts w:ascii="Times New Roman" w:eastAsia="Times New Roman" w:hAnsi="Times New Roman" w:cs="Times New Roman"/>
      <w:b/>
      <w:bCs/>
      <w:sz w:val="24"/>
      <w:szCs w:val="24"/>
    </w:rPr>
  </w:style>
  <w:style w:type="paragraph" w:customStyle="1" w:styleId="RakstzRakstzCharCharCharCharCharRakstzRakstzCharCharRakstzRakstz">
    <w:name w:val="Rakstz. Rakstz. Char Char Char Char Char Rakstz. Rakstz. Char Char Rakstz. Rakstz."/>
    <w:basedOn w:val="Normal"/>
    <w:rsid w:val="00110E15"/>
    <w:pPr>
      <w:spacing w:before="120" w:after="160" w:line="240" w:lineRule="exact"/>
      <w:ind w:firstLine="720"/>
      <w:jc w:val="both"/>
    </w:pPr>
    <w:rPr>
      <w:rFonts w:ascii="Verdana" w:eastAsia="Times New Roman" w:hAnsi="Verdana" w:cs="Times New Roman"/>
      <w:sz w:val="20"/>
      <w:szCs w:val="20"/>
      <w:lang w:val="en-US"/>
    </w:rPr>
  </w:style>
  <w:style w:type="paragraph" w:styleId="NormalWeb">
    <w:name w:val="Normal (Web)"/>
    <w:basedOn w:val="Normal"/>
    <w:uiPriority w:val="99"/>
    <w:semiHidden/>
    <w:rsid w:val="00110E15"/>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styleId="Hyperlink">
    <w:name w:val="Hyperlink"/>
    <w:rsid w:val="00110E15"/>
    <w:rPr>
      <w:color w:val="0000FF"/>
      <w:u w:val="single"/>
    </w:rPr>
  </w:style>
  <w:style w:type="paragraph" w:styleId="TOC3">
    <w:name w:val="toc 3"/>
    <w:basedOn w:val="Normal"/>
    <w:next w:val="Normal"/>
    <w:autoRedefine/>
    <w:uiPriority w:val="39"/>
    <w:rsid w:val="00110E15"/>
    <w:pPr>
      <w:spacing w:after="0" w:line="240" w:lineRule="auto"/>
      <w:ind w:left="480"/>
    </w:pPr>
    <w:rPr>
      <w:rFonts w:ascii="Calibri" w:eastAsia="Times New Roman" w:hAnsi="Calibri" w:cs="Times New Roman"/>
      <w:sz w:val="20"/>
      <w:szCs w:val="20"/>
    </w:rPr>
  </w:style>
  <w:style w:type="character" w:styleId="PageNumber">
    <w:name w:val="page number"/>
    <w:basedOn w:val="DefaultParagraphFont"/>
    <w:semiHidden/>
    <w:rsid w:val="00110E15"/>
  </w:style>
  <w:style w:type="paragraph" w:styleId="Footer">
    <w:name w:val="footer"/>
    <w:basedOn w:val="Normal"/>
    <w:link w:val="FooterChar"/>
    <w:uiPriority w:val="99"/>
    <w:rsid w:val="00110E15"/>
    <w:pPr>
      <w:tabs>
        <w:tab w:val="center" w:pos="4320"/>
        <w:tab w:val="right" w:pos="8640"/>
      </w:tabs>
      <w:spacing w:before="120" w:after="0" w:line="240" w:lineRule="auto"/>
      <w:jc w:val="both"/>
    </w:pPr>
    <w:rPr>
      <w:rFonts w:ascii="Times New Roman" w:eastAsia="Times New Roman" w:hAnsi="Times New Roman" w:cs="Times New Roman"/>
      <w:sz w:val="24"/>
      <w:szCs w:val="20"/>
      <w:lang w:val="x-none"/>
    </w:rPr>
  </w:style>
  <w:style w:type="character" w:customStyle="1" w:styleId="FooterChar">
    <w:name w:val="Footer Char"/>
    <w:basedOn w:val="DefaultParagraphFont"/>
    <w:link w:val="Footer"/>
    <w:uiPriority w:val="99"/>
    <w:rsid w:val="00110E15"/>
    <w:rPr>
      <w:rFonts w:ascii="Times New Roman" w:eastAsia="Times New Roman" w:hAnsi="Times New Roman" w:cs="Times New Roman"/>
      <w:sz w:val="24"/>
      <w:szCs w:val="20"/>
      <w:lang w:val="x-none"/>
    </w:rPr>
  </w:style>
  <w:style w:type="paragraph" w:styleId="Header">
    <w:name w:val="header"/>
    <w:basedOn w:val="Normal"/>
    <w:link w:val="HeaderChar"/>
    <w:uiPriority w:val="99"/>
    <w:rsid w:val="00110E15"/>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10E15"/>
    <w:rPr>
      <w:rFonts w:ascii="Times New Roman" w:eastAsia="Times New Roman" w:hAnsi="Times New Roman" w:cs="Times New Roman"/>
      <w:sz w:val="24"/>
      <w:szCs w:val="24"/>
    </w:rPr>
  </w:style>
  <w:style w:type="paragraph" w:styleId="TOC2">
    <w:name w:val="toc 2"/>
    <w:basedOn w:val="Normal"/>
    <w:next w:val="Normal"/>
    <w:autoRedefine/>
    <w:uiPriority w:val="39"/>
    <w:rsid w:val="00110E15"/>
    <w:pPr>
      <w:spacing w:before="120" w:after="0" w:line="240" w:lineRule="auto"/>
      <w:ind w:left="240"/>
    </w:pPr>
    <w:rPr>
      <w:rFonts w:ascii="Calibri" w:eastAsia="Times New Roman" w:hAnsi="Calibri" w:cs="Times New Roman"/>
      <w:b/>
      <w:bCs/>
    </w:rPr>
  </w:style>
  <w:style w:type="character" w:customStyle="1" w:styleId="Heading31">
    <w:name w:val="Heading 31"/>
    <w:rsid w:val="00110E15"/>
    <w:rPr>
      <w:rFonts w:ascii="Times New Roman Bold" w:hAnsi="Times New Roman Bold"/>
      <w:b/>
      <w:bCs/>
      <w:sz w:val="24"/>
    </w:rPr>
  </w:style>
  <w:style w:type="paragraph" w:styleId="TOC1">
    <w:name w:val="toc 1"/>
    <w:basedOn w:val="Normal"/>
    <w:next w:val="Normal"/>
    <w:autoRedefine/>
    <w:uiPriority w:val="39"/>
    <w:rsid w:val="00110E15"/>
    <w:pPr>
      <w:tabs>
        <w:tab w:val="right" w:leader="underscore" w:pos="9061"/>
      </w:tabs>
      <w:spacing w:before="120" w:after="0" w:line="240" w:lineRule="auto"/>
    </w:pPr>
    <w:rPr>
      <w:rFonts w:ascii="Times New Roman" w:eastAsia="Times New Roman" w:hAnsi="Times New Roman" w:cs="Times New Roman"/>
      <w:b/>
      <w:bCs/>
      <w:iCs/>
      <w:caps/>
      <w:noProof/>
      <w:sz w:val="24"/>
      <w:szCs w:val="24"/>
    </w:rPr>
  </w:style>
  <w:style w:type="paragraph" w:styleId="FootnoteText">
    <w:name w:val="footnote text"/>
    <w:basedOn w:val="Normal"/>
    <w:link w:val="FootnoteTextChar"/>
    <w:semiHidden/>
    <w:rsid w:val="00110E15"/>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110E15"/>
    <w:rPr>
      <w:rFonts w:ascii="Times New Roman" w:eastAsia="Times New Roman" w:hAnsi="Times New Roman" w:cs="Times New Roman"/>
      <w:sz w:val="20"/>
      <w:szCs w:val="20"/>
      <w:lang w:val="en-US"/>
    </w:rPr>
  </w:style>
  <w:style w:type="character" w:styleId="FootnoteReference">
    <w:name w:val="footnote reference"/>
    <w:semiHidden/>
    <w:rsid w:val="00110E15"/>
    <w:rPr>
      <w:vertAlign w:val="superscript"/>
    </w:rPr>
  </w:style>
  <w:style w:type="paragraph" w:styleId="BodyTextIndent">
    <w:name w:val="Body Text Indent"/>
    <w:basedOn w:val="Normal"/>
    <w:link w:val="BodyTextIndentChar"/>
    <w:semiHidden/>
    <w:rsid w:val="00110E15"/>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10E15"/>
    <w:rPr>
      <w:rFonts w:ascii="Times New Roman" w:eastAsia="Times New Roman" w:hAnsi="Times New Roman" w:cs="Times New Roman"/>
      <w:sz w:val="24"/>
      <w:szCs w:val="24"/>
    </w:rPr>
  </w:style>
  <w:style w:type="paragraph" w:styleId="Title">
    <w:name w:val="Title"/>
    <w:basedOn w:val="Normal"/>
    <w:next w:val="Subtitle"/>
    <w:link w:val="TitleChar"/>
    <w:qFormat/>
    <w:rsid w:val="00110E15"/>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eastAsia="ar-SA"/>
    </w:rPr>
  </w:style>
  <w:style w:type="character" w:customStyle="1" w:styleId="TitleChar">
    <w:name w:val="Title Char"/>
    <w:basedOn w:val="DefaultParagraphFont"/>
    <w:link w:val="Title"/>
    <w:rsid w:val="00110E15"/>
    <w:rPr>
      <w:rFonts w:ascii="Times New Roman" w:eastAsia="Times New Roman" w:hAnsi="Times New Roman" w:cs="Times New Roman"/>
      <w:b/>
      <w:sz w:val="48"/>
      <w:szCs w:val="20"/>
      <w:lang w:val="en-US" w:eastAsia="ar-SA"/>
    </w:rPr>
  </w:style>
  <w:style w:type="paragraph" w:styleId="Subtitle">
    <w:name w:val="Subtitle"/>
    <w:basedOn w:val="Normal"/>
    <w:link w:val="SubtitleChar"/>
    <w:qFormat/>
    <w:rsid w:val="00110E15"/>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10E15"/>
    <w:rPr>
      <w:rFonts w:ascii="Arial" w:eastAsia="Times New Roman" w:hAnsi="Arial" w:cs="Arial"/>
      <w:sz w:val="24"/>
      <w:szCs w:val="24"/>
    </w:rPr>
  </w:style>
  <w:style w:type="paragraph" w:customStyle="1" w:styleId="naisf">
    <w:name w:val="naisf"/>
    <w:basedOn w:val="Normal"/>
    <w:autoRedefine/>
    <w:rsid w:val="00110E15"/>
    <w:pPr>
      <w:spacing w:before="120" w:after="120" w:line="240" w:lineRule="auto"/>
      <w:ind w:left="1200" w:right="170" w:firstLine="24"/>
      <w:jc w:val="both"/>
    </w:pPr>
    <w:rPr>
      <w:rFonts w:ascii="Times New Roman" w:eastAsia="Times New Roman" w:hAnsi="Times New Roman" w:cs="Times New Roman"/>
      <w:sz w:val="24"/>
      <w:szCs w:val="24"/>
    </w:rPr>
  </w:style>
  <w:style w:type="character" w:customStyle="1" w:styleId="textlarge">
    <w:name w:val="textlarge"/>
    <w:basedOn w:val="DefaultParagraphFont"/>
    <w:rsid w:val="00110E15"/>
  </w:style>
  <w:style w:type="paragraph" w:styleId="BodyText3">
    <w:name w:val="Body Text 3"/>
    <w:basedOn w:val="Normal"/>
    <w:link w:val="BodyText3Char"/>
    <w:semiHidden/>
    <w:rsid w:val="00110E1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110E15"/>
    <w:rPr>
      <w:rFonts w:ascii="Times New Roman" w:eastAsia="Times New Roman" w:hAnsi="Times New Roman" w:cs="Times New Roman"/>
      <w:sz w:val="16"/>
      <w:szCs w:val="16"/>
    </w:rPr>
  </w:style>
  <w:style w:type="paragraph" w:styleId="BodyTextIndent3">
    <w:name w:val="Body Text Indent 3"/>
    <w:basedOn w:val="Normal"/>
    <w:link w:val="BodyTextIndent3Char"/>
    <w:semiHidden/>
    <w:rsid w:val="00110E15"/>
    <w:pPr>
      <w:spacing w:after="120" w:line="240" w:lineRule="auto"/>
      <w:ind w:left="283"/>
    </w:pPr>
    <w:rPr>
      <w:rFonts w:ascii="Times New Roman" w:eastAsia="Times New Roman" w:hAnsi="Times New Roman" w:cs="Times New Roman"/>
      <w:sz w:val="16"/>
      <w:szCs w:val="16"/>
      <w:lang w:val="x-none"/>
    </w:rPr>
  </w:style>
  <w:style w:type="character" w:customStyle="1" w:styleId="BodyTextIndent3Char">
    <w:name w:val="Body Text Indent 3 Char"/>
    <w:basedOn w:val="DefaultParagraphFont"/>
    <w:link w:val="BodyTextIndent3"/>
    <w:semiHidden/>
    <w:rsid w:val="00110E15"/>
    <w:rPr>
      <w:rFonts w:ascii="Times New Roman" w:eastAsia="Times New Roman" w:hAnsi="Times New Roman" w:cs="Times New Roman"/>
      <w:sz w:val="16"/>
      <w:szCs w:val="16"/>
      <w:lang w:val="x-none"/>
    </w:rPr>
  </w:style>
  <w:style w:type="table" w:styleId="TableGrid">
    <w:name w:val="Table Grid"/>
    <w:basedOn w:val="TableNormal"/>
    <w:uiPriority w:val="59"/>
    <w:rsid w:val="00110E1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10E15"/>
    <w:rPr>
      <w:b/>
      <w:bCs/>
    </w:rPr>
  </w:style>
  <w:style w:type="paragraph" w:styleId="TOCHeading">
    <w:name w:val="TOC Heading"/>
    <w:basedOn w:val="Heading1"/>
    <w:next w:val="Normal"/>
    <w:uiPriority w:val="39"/>
    <w:unhideWhenUsed/>
    <w:qFormat/>
    <w:rsid w:val="00110E15"/>
    <w:pPr>
      <w:spacing w:before="480" w:after="0" w:line="276" w:lineRule="auto"/>
      <w:outlineLvl w:val="9"/>
    </w:pPr>
    <w:rPr>
      <w:rFonts w:ascii="Cambria" w:eastAsia="MS Gothic" w:hAnsi="Cambria"/>
      <w:b/>
      <w:color w:val="365F91"/>
      <w:sz w:val="28"/>
      <w:szCs w:val="28"/>
      <w:lang w:val="en-US" w:eastAsia="ja-JP"/>
    </w:rPr>
  </w:style>
  <w:style w:type="paragraph" w:styleId="TOC4">
    <w:name w:val="toc 4"/>
    <w:basedOn w:val="Normal"/>
    <w:next w:val="Normal"/>
    <w:autoRedefine/>
    <w:uiPriority w:val="39"/>
    <w:unhideWhenUsed/>
    <w:rsid w:val="00110E15"/>
    <w:pPr>
      <w:spacing w:after="0" w:line="240" w:lineRule="auto"/>
      <w:ind w:left="720"/>
    </w:pPr>
    <w:rPr>
      <w:rFonts w:ascii="Calibri" w:eastAsia="Times New Roman" w:hAnsi="Calibri" w:cs="Times New Roman"/>
      <w:sz w:val="20"/>
      <w:szCs w:val="20"/>
    </w:rPr>
  </w:style>
  <w:style w:type="paragraph" w:styleId="TOC5">
    <w:name w:val="toc 5"/>
    <w:basedOn w:val="Normal"/>
    <w:next w:val="Normal"/>
    <w:autoRedefine/>
    <w:uiPriority w:val="39"/>
    <w:unhideWhenUsed/>
    <w:rsid w:val="00110E15"/>
    <w:pPr>
      <w:spacing w:after="0" w:line="240" w:lineRule="auto"/>
      <w:ind w:left="960"/>
    </w:pPr>
    <w:rPr>
      <w:rFonts w:ascii="Calibri" w:eastAsia="Times New Roman" w:hAnsi="Calibri" w:cs="Times New Roman"/>
      <w:sz w:val="20"/>
      <w:szCs w:val="20"/>
    </w:rPr>
  </w:style>
  <w:style w:type="paragraph" w:styleId="TOC6">
    <w:name w:val="toc 6"/>
    <w:basedOn w:val="Normal"/>
    <w:next w:val="Normal"/>
    <w:autoRedefine/>
    <w:uiPriority w:val="39"/>
    <w:unhideWhenUsed/>
    <w:rsid w:val="00110E15"/>
    <w:pPr>
      <w:spacing w:after="0" w:line="240" w:lineRule="auto"/>
      <w:ind w:left="1200"/>
    </w:pPr>
    <w:rPr>
      <w:rFonts w:ascii="Calibri" w:eastAsia="Times New Roman" w:hAnsi="Calibri" w:cs="Times New Roman"/>
      <w:sz w:val="20"/>
      <w:szCs w:val="20"/>
    </w:rPr>
  </w:style>
  <w:style w:type="paragraph" w:styleId="TOC7">
    <w:name w:val="toc 7"/>
    <w:basedOn w:val="Normal"/>
    <w:next w:val="Normal"/>
    <w:autoRedefine/>
    <w:uiPriority w:val="39"/>
    <w:unhideWhenUsed/>
    <w:rsid w:val="00110E15"/>
    <w:pPr>
      <w:spacing w:after="0" w:line="240" w:lineRule="auto"/>
      <w:ind w:left="1440"/>
    </w:pPr>
    <w:rPr>
      <w:rFonts w:ascii="Calibri" w:eastAsia="Times New Roman" w:hAnsi="Calibri" w:cs="Times New Roman"/>
      <w:sz w:val="20"/>
      <w:szCs w:val="20"/>
    </w:rPr>
  </w:style>
  <w:style w:type="paragraph" w:styleId="TOC8">
    <w:name w:val="toc 8"/>
    <w:basedOn w:val="Normal"/>
    <w:next w:val="Normal"/>
    <w:autoRedefine/>
    <w:uiPriority w:val="39"/>
    <w:unhideWhenUsed/>
    <w:rsid w:val="00110E15"/>
    <w:pPr>
      <w:spacing w:after="0" w:line="240" w:lineRule="auto"/>
      <w:ind w:left="1680"/>
    </w:pPr>
    <w:rPr>
      <w:rFonts w:ascii="Calibri" w:eastAsia="Times New Roman" w:hAnsi="Calibri" w:cs="Times New Roman"/>
      <w:sz w:val="20"/>
      <w:szCs w:val="20"/>
    </w:rPr>
  </w:style>
  <w:style w:type="paragraph" w:styleId="TOC9">
    <w:name w:val="toc 9"/>
    <w:basedOn w:val="Normal"/>
    <w:next w:val="Normal"/>
    <w:autoRedefine/>
    <w:uiPriority w:val="39"/>
    <w:unhideWhenUsed/>
    <w:rsid w:val="00110E15"/>
    <w:pPr>
      <w:spacing w:after="0" w:line="240" w:lineRule="auto"/>
      <w:ind w:left="1920"/>
    </w:pPr>
    <w:rPr>
      <w:rFonts w:ascii="Calibri" w:eastAsia="Times New Roman" w:hAnsi="Calibri" w:cs="Times New Roman"/>
      <w:sz w:val="20"/>
      <w:szCs w:val="20"/>
    </w:rPr>
  </w:style>
  <w:style w:type="paragraph" w:styleId="ListParagraph">
    <w:name w:val="List Paragraph"/>
    <w:basedOn w:val="Normal"/>
    <w:uiPriority w:val="34"/>
    <w:qFormat/>
    <w:rsid w:val="00110E15"/>
    <w:pPr>
      <w:ind w:left="720"/>
      <w:contextualSpacing/>
    </w:pPr>
    <w:rPr>
      <w:rFonts w:ascii="Calibri" w:eastAsia="Calibri" w:hAnsi="Calibri" w:cs="Times New Roman"/>
    </w:rPr>
  </w:style>
  <w:style w:type="character" w:customStyle="1" w:styleId="WW8Num1z0">
    <w:name w:val="WW8Num1z0"/>
    <w:rsid w:val="00110E15"/>
  </w:style>
  <w:style w:type="character" w:customStyle="1" w:styleId="WW8Num1z1">
    <w:name w:val="WW8Num1z1"/>
    <w:rsid w:val="00110E15"/>
  </w:style>
  <w:style w:type="character" w:customStyle="1" w:styleId="WW8Num1z2">
    <w:name w:val="WW8Num1z2"/>
    <w:rsid w:val="00110E15"/>
  </w:style>
  <w:style w:type="character" w:customStyle="1" w:styleId="WW8Num1z3">
    <w:name w:val="WW8Num1z3"/>
    <w:rsid w:val="00110E15"/>
  </w:style>
  <w:style w:type="character" w:customStyle="1" w:styleId="WW8Num1z4">
    <w:name w:val="WW8Num1z4"/>
    <w:rsid w:val="00110E15"/>
  </w:style>
  <w:style w:type="character" w:customStyle="1" w:styleId="WW8Num1z5">
    <w:name w:val="WW8Num1z5"/>
    <w:rsid w:val="00110E15"/>
  </w:style>
  <w:style w:type="character" w:customStyle="1" w:styleId="WW8Num1z6">
    <w:name w:val="WW8Num1z6"/>
    <w:rsid w:val="00110E15"/>
  </w:style>
  <w:style w:type="character" w:customStyle="1" w:styleId="WW8Num1z7">
    <w:name w:val="WW8Num1z7"/>
    <w:rsid w:val="00110E15"/>
  </w:style>
  <w:style w:type="character" w:customStyle="1" w:styleId="WW8Num1z8">
    <w:name w:val="WW8Num1z8"/>
    <w:rsid w:val="00110E15"/>
  </w:style>
  <w:style w:type="character" w:customStyle="1" w:styleId="WW8Num2z0">
    <w:name w:val="WW8Num2z0"/>
    <w:rsid w:val="00110E15"/>
    <w:rPr>
      <w:rFonts w:ascii="Symbol" w:hAnsi="Symbol" w:cs="OpenSymbol"/>
    </w:rPr>
  </w:style>
  <w:style w:type="character" w:customStyle="1" w:styleId="WW8Num3z0">
    <w:name w:val="WW8Num3z0"/>
    <w:rsid w:val="00110E15"/>
    <w:rPr>
      <w:rFonts w:ascii="Symbol" w:hAnsi="Symbol" w:cs="OpenSymbol"/>
    </w:rPr>
  </w:style>
  <w:style w:type="character" w:customStyle="1" w:styleId="Bullets">
    <w:name w:val="Bullets"/>
    <w:rsid w:val="00110E15"/>
    <w:rPr>
      <w:rFonts w:ascii="OpenSymbol" w:eastAsia="OpenSymbol" w:hAnsi="OpenSymbol" w:cs="OpenSymbol"/>
    </w:rPr>
  </w:style>
  <w:style w:type="paragraph" w:styleId="List">
    <w:name w:val="List"/>
    <w:basedOn w:val="BodyText"/>
    <w:rsid w:val="00110E15"/>
    <w:pPr>
      <w:widowControl w:val="0"/>
      <w:suppressAutoHyphens/>
      <w:spacing w:after="120"/>
      <w:jc w:val="left"/>
    </w:pPr>
    <w:rPr>
      <w:rFonts w:eastAsia="SimSun" w:cs="Arial"/>
      <w:b w:val="0"/>
      <w:bCs w:val="0"/>
      <w:kern w:val="1"/>
      <w:lang w:eastAsia="hi-IN" w:bidi="hi-IN"/>
    </w:rPr>
  </w:style>
  <w:style w:type="paragraph" w:customStyle="1" w:styleId="Caption1">
    <w:name w:val="Caption1"/>
    <w:basedOn w:val="Normal"/>
    <w:rsid w:val="00110E15"/>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Index">
    <w:name w:val="Index"/>
    <w:basedOn w:val="Normal"/>
    <w:rsid w:val="00110E15"/>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TableContents">
    <w:name w:val="Table Contents"/>
    <w:basedOn w:val="Normal"/>
    <w:rsid w:val="00110E15"/>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TableHeading">
    <w:name w:val="Table Heading"/>
    <w:basedOn w:val="TableContents"/>
    <w:rsid w:val="00110E15"/>
    <w:pPr>
      <w:jc w:val="center"/>
    </w:pPr>
    <w:rPr>
      <w:b/>
      <w:bCs/>
    </w:rPr>
  </w:style>
  <w:style w:type="paragraph" w:customStyle="1" w:styleId="ListHeading">
    <w:name w:val="List Heading"/>
    <w:basedOn w:val="Normal"/>
    <w:next w:val="ListContents"/>
    <w:rsid w:val="00110E15"/>
    <w:pPr>
      <w:widowControl w:val="0"/>
      <w:suppressAutoHyphens/>
      <w:spacing w:after="0" w:line="240" w:lineRule="auto"/>
    </w:pPr>
    <w:rPr>
      <w:rFonts w:ascii="Times New Roman" w:eastAsia="SimSun" w:hAnsi="Times New Roman" w:cs="Arial"/>
      <w:kern w:val="1"/>
      <w:sz w:val="24"/>
      <w:szCs w:val="24"/>
      <w:lang w:eastAsia="hi-IN" w:bidi="hi-IN"/>
    </w:rPr>
  </w:style>
  <w:style w:type="paragraph" w:customStyle="1" w:styleId="ListContents">
    <w:name w:val="List Contents"/>
    <w:basedOn w:val="Normal"/>
    <w:rsid w:val="00110E15"/>
    <w:pPr>
      <w:widowControl w:val="0"/>
      <w:suppressAutoHyphens/>
      <w:spacing w:after="0" w:line="240" w:lineRule="auto"/>
      <w:ind w:left="567"/>
    </w:pPr>
    <w:rPr>
      <w:rFonts w:ascii="Times New Roman" w:eastAsia="SimSun" w:hAnsi="Times New Roman" w:cs="Arial"/>
      <w:kern w:val="1"/>
      <w:sz w:val="24"/>
      <w:szCs w:val="24"/>
      <w:lang w:eastAsia="hi-IN" w:bidi="hi-IN"/>
    </w:rPr>
  </w:style>
  <w:style w:type="character" w:customStyle="1" w:styleId="black">
    <w:name w:val="black"/>
    <w:rsid w:val="00110E15"/>
  </w:style>
  <w:style w:type="character" w:customStyle="1" w:styleId="apple-converted-space">
    <w:name w:val="apple-converted-space"/>
    <w:rsid w:val="00110E15"/>
  </w:style>
  <w:style w:type="character" w:customStyle="1" w:styleId="BalloonTextChar">
    <w:name w:val="Balloon Text Char"/>
    <w:link w:val="BalloonText"/>
    <w:uiPriority w:val="99"/>
    <w:semiHidden/>
    <w:rsid w:val="00110E15"/>
    <w:rPr>
      <w:rFonts w:ascii="Tahoma" w:eastAsia="SimSun" w:hAnsi="Tahoma" w:cs="Mangal"/>
      <w:kern w:val="1"/>
      <w:sz w:val="16"/>
      <w:szCs w:val="14"/>
      <w:lang w:eastAsia="hi-IN" w:bidi="hi-IN"/>
    </w:rPr>
  </w:style>
  <w:style w:type="paragraph" w:styleId="BalloonText">
    <w:name w:val="Balloon Text"/>
    <w:basedOn w:val="Normal"/>
    <w:link w:val="BalloonTextChar"/>
    <w:uiPriority w:val="99"/>
    <w:semiHidden/>
    <w:unhideWhenUsed/>
    <w:rsid w:val="00110E15"/>
    <w:pPr>
      <w:widowControl w:val="0"/>
      <w:suppressAutoHyphens/>
      <w:spacing w:after="0" w:line="240" w:lineRule="auto"/>
    </w:pPr>
    <w:rPr>
      <w:rFonts w:ascii="Tahoma" w:eastAsia="SimSun" w:hAnsi="Tahoma" w:cs="Mangal"/>
      <w:kern w:val="1"/>
      <w:sz w:val="16"/>
      <w:szCs w:val="14"/>
      <w:lang w:eastAsia="hi-IN" w:bidi="hi-IN"/>
    </w:rPr>
  </w:style>
  <w:style w:type="character" w:customStyle="1" w:styleId="BalloonTextChar1">
    <w:name w:val="Balloon Text Char1"/>
    <w:basedOn w:val="DefaultParagraphFont"/>
    <w:uiPriority w:val="99"/>
    <w:semiHidden/>
    <w:rsid w:val="00110E15"/>
    <w:rPr>
      <w:rFonts w:ascii="Tahoma" w:hAnsi="Tahoma" w:cs="Tahoma"/>
      <w:sz w:val="16"/>
      <w:szCs w:val="16"/>
    </w:rPr>
  </w:style>
  <w:style w:type="character" w:customStyle="1" w:styleId="CommentTextChar">
    <w:name w:val="Comment Text Char"/>
    <w:link w:val="CommentText"/>
    <w:uiPriority w:val="99"/>
    <w:semiHidden/>
    <w:rsid w:val="00110E15"/>
    <w:rPr>
      <w:rFonts w:eastAsia="SimSun" w:cs="Mangal"/>
      <w:kern w:val="1"/>
      <w:szCs w:val="18"/>
      <w:lang w:eastAsia="hi-IN" w:bidi="hi-IN"/>
    </w:rPr>
  </w:style>
  <w:style w:type="paragraph" w:styleId="CommentText">
    <w:name w:val="annotation text"/>
    <w:basedOn w:val="Normal"/>
    <w:link w:val="CommentTextChar"/>
    <w:uiPriority w:val="99"/>
    <w:semiHidden/>
    <w:unhideWhenUsed/>
    <w:rsid w:val="00110E15"/>
    <w:pPr>
      <w:widowControl w:val="0"/>
      <w:suppressAutoHyphens/>
      <w:spacing w:after="0" w:line="240" w:lineRule="auto"/>
    </w:pPr>
    <w:rPr>
      <w:rFonts w:eastAsia="SimSun" w:cs="Mangal"/>
      <w:kern w:val="1"/>
      <w:szCs w:val="18"/>
      <w:lang w:eastAsia="hi-IN" w:bidi="hi-IN"/>
    </w:rPr>
  </w:style>
  <w:style w:type="character" w:customStyle="1" w:styleId="CommentTextChar1">
    <w:name w:val="Comment Text Char1"/>
    <w:basedOn w:val="DefaultParagraphFont"/>
    <w:uiPriority w:val="99"/>
    <w:semiHidden/>
    <w:rsid w:val="00110E15"/>
    <w:rPr>
      <w:sz w:val="20"/>
      <w:szCs w:val="20"/>
    </w:rPr>
  </w:style>
  <w:style w:type="character" w:customStyle="1" w:styleId="CommentSubjectChar">
    <w:name w:val="Comment Subject Char"/>
    <w:link w:val="CommentSubject"/>
    <w:uiPriority w:val="99"/>
    <w:semiHidden/>
    <w:rsid w:val="00110E15"/>
    <w:rPr>
      <w:rFonts w:eastAsia="SimSun" w:cs="Mangal"/>
      <w:b/>
      <w:bCs/>
      <w:kern w:val="1"/>
      <w:szCs w:val="18"/>
      <w:lang w:eastAsia="hi-IN" w:bidi="hi-IN"/>
    </w:rPr>
  </w:style>
  <w:style w:type="paragraph" w:styleId="CommentSubject">
    <w:name w:val="annotation subject"/>
    <w:basedOn w:val="CommentText"/>
    <w:next w:val="CommentText"/>
    <w:link w:val="CommentSubjectChar"/>
    <w:uiPriority w:val="99"/>
    <w:semiHidden/>
    <w:unhideWhenUsed/>
    <w:rsid w:val="00110E15"/>
    <w:rPr>
      <w:b/>
      <w:bCs/>
    </w:rPr>
  </w:style>
  <w:style w:type="character" w:customStyle="1" w:styleId="CommentSubjectChar1">
    <w:name w:val="Comment Subject Char1"/>
    <w:basedOn w:val="CommentTextChar1"/>
    <w:uiPriority w:val="99"/>
    <w:semiHidden/>
    <w:rsid w:val="00110E15"/>
    <w:rPr>
      <w:b/>
      <w:bCs/>
      <w:sz w:val="20"/>
      <w:szCs w:val="20"/>
    </w:rPr>
  </w:style>
  <w:style w:type="table" w:customStyle="1" w:styleId="TableGrid1">
    <w:name w:val="Table Grid1"/>
    <w:basedOn w:val="TableNormal"/>
    <w:next w:val="TableGrid"/>
    <w:uiPriority w:val="59"/>
    <w:rsid w:val="006F33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29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832645">
      <w:bodyDiv w:val="1"/>
      <w:marLeft w:val="0"/>
      <w:marRight w:val="0"/>
      <w:marTop w:val="0"/>
      <w:marBottom w:val="0"/>
      <w:divBdr>
        <w:top w:val="none" w:sz="0" w:space="0" w:color="auto"/>
        <w:left w:val="none" w:sz="0" w:space="0" w:color="auto"/>
        <w:bottom w:val="none" w:sz="0" w:space="0" w:color="auto"/>
        <w:right w:val="none" w:sz="0" w:space="0" w:color="auto"/>
      </w:divBdr>
    </w:div>
    <w:div w:id="542252935">
      <w:bodyDiv w:val="1"/>
      <w:marLeft w:val="0"/>
      <w:marRight w:val="0"/>
      <w:marTop w:val="0"/>
      <w:marBottom w:val="0"/>
      <w:divBdr>
        <w:top w:val="none" w:sz="0" w:space="0" w:color="auto"/>
        <w:left w:val="none" w:sz="0" w:space="0" w:color="auto"/>
        <w:bottom w:val="none" w:sz="0" w:space="0" w:color="auto"/>
        <w:right w:val="none" w:sz="0" w:space="0" w:color="auto"/>
      </w:divBdr>
    </w:div>
    <w:div w:id="947663255">
      <w:bodyDiv w:val="1"/>
      <w:marLeft w:val="0"/>
      <w:marRight w:val="0"/>
      <w:marTop w:val="0"/>
      <w:marBottom w:val="0"/>
      <w:divBdr>
        <w:top w:val="none" w:sz="0" w:space="0" w:color="auto"/>
        <w:left w:val="none" w:sz="0" w:space="0" w:color="auto"/>
        <w:bottom w:val="none" w:sz="0" w:space="0" w:color="auto"/>
        <w:right w:val="none" w:sz="0" w:space="0" w:color="auto"/>
      </w:divBdr>
    </w:div>
    <w:div w:id="1801339655">
      <w:bodyDiv w:val="1"/>
      <w:marLeft w:val="0"/>
      <w:marRight w:val="0"/>
      <w:marTop w:val="0"/>
      <w:marBottom w:val="0"/>
      <w:divBdr>
        <w:top w:val="none" w:sz="0" w:space="0" w:color="auto"/>
        <w:left w:val="none" w:sz="0" w:space="0" w:color="auto"/>
        <w:bottom w:val="none" w:sz="0" w:space="0" w:color="auto"/>
        <w:right w:val="none" w:sz="0" w:space="0" w:color="auto"/>
      </w:divBdr>
    </w:div>
    <w:div w:id="18881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a@jekabpils.lv" TargetMode="External"/><Relationship Id="rId13" Type="http://schemas.openxmlformats.org/officeDocument/2006/relationships/hyperlink" Target="http://www.jekabpils.lv" TargetMode="Externa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jekabpils.lv"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yperlink" Target="mailto:pdranev2@inbox.lv"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vins.keiss@jekabpils.lv"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mailto:krustpilskn@krustpilskn.lv"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jekabpils.lv"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yperlink" Target="mailto:inta.ubele@jkp.lv"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andrejs.kozlovskis@jekabpils.lv" TargetMode="External"/><Relationship Id="rId14" Type="http://schemas.openxmlformats.org/officeDocument/2006/relationships/hyperlink" Target="http://www.jekabpils.lv"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F89CA-ED81-409A-8998-91ADFB8EF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35556</Words>
  <Characters>20267</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Andrejs Kozlovskis</dc:creator>
  <cp:lastModifiedBy>Mirdza Stankevica</cp:lastModifiedBy>
  <cp:revision>4</cp:revision>
  <dcterms:created xsi:type="dcterms:W3CDTF">2016-06-03T12:24:00Z</dcterms:created>
  <dcterms:modified xsi:type="dcterms:W3CDTF">2016-06-03T12:32:00Z</dcterms:modified>
</cp:coreProperties>
</file>