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EB39B" w14:textId="6298E4C4" w:rsidR="00D176BD" w:rsidRPr="007358AA" w:rsidRDefault="00D176BD">
      <w:pPr>
        <w:rPr>
          <w:rFonts w:ascii="Times New Roman" w:hAnsi="Times New Roman" w:cs="Times New Roman"/>
          <w:lang w:val="lv-LV"/>
        </w:rPr>
      </w:pPr>
    </w:p>
    <w:p w14:paraId="7D3857AB" w14:textId="4BACA417" w:rsidR="00D176BD" w:rsidRPr="007358AA" w:rsidRDefault="00D176BD">
      <w:pPr>
        <w:rPr>
          <w:rFonts w:ascii="Times New Roman" w:hAnsi="Times New Roman" w:cs="Times New Roman"/>
          <w:lang w:val="lv-LV"/>
        </w:rPr>
      </w:pPr>
    </w:p>
    <w:p w14:paraId="0CB65871" w14:textId="0B7FF3CB" w:rsidR="003749FF" w:rsidRPr="007358AA" w:rsidRDefault="003749FF">
      <w:pPr>
        <w:rPr>
          <w:rFonts w:ascii="Times New Roman" w:hAnsi="Times New Roman" w:cs="Times New Roman"/>
          <w:lang w:val="lv-LV"/>
        </w:rPr>
      </w:pPr>
    </w:p>
    <w:p w14:paraId="204459FD" w14:textId="52D7AC24" w:rsidR="003749FF" w:rsidRPr="007358AA" w:rsidRDefault="003749FF">
      <w:pPr>
        <w:rPr>
          <w:rFonts w:ascii="Times New Roman" w:hAnsi="Times New Roman" w:cs="Times New Roman"/>
          <w:lang w:val="lv-LV"/>
        </w:rPr>
      </w:pPr>
    </w:p>
    <w:p w14:paraId="2B265578" w14:textId="77777777" w:rsidR="00D176BD" w:rsidRPr="007358AA" w:rsidRDefault="00D176BD">
      <w:pPr>
        <w:rPr>
          <w:rFonts w:ascii="Times New Roman" w:hAnsi="Times New Roman" w:cs="Times New Roman"/>
          <w:lang w:val="lv-LV"/>
        </w:rPr>
      </w:pPr>
    </w:p>
    <w:p w14:paraId="1FAC2A50" w14:textId="77777777" w:rsidR="00D176BD" w:rsidRPr="007358AA" w:rsidRDefault="00D176BD" w:rsidP="00B67DDC">
      <w:pPr>
        <w:jc w:val="center"/>
        <w:rPr>
          <w:rFonts w:ascii="Times New Roman" w:hAnsi="Times New Roman" w:cs="Times New Roman"/>
          <w:lang w:val="lv-LV"/>
        </w:rPr>
      </w:pPr>
    </w:p>
    <w:tbl>
      <w:tblPr>
        <w:tblStyle w:val="TableGrid"/>
        <w:tblW w:w="0" w:type="auto"/>
        <w:tblInd w:w="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3636"/>
      </w:tblGrid>
      <w:tr w:rsidR="00597226" w:rsidRPr="007358AA" w14:paraId="1E52B8DA" w14:textId="77777777" w:rsidTr="44CA19AA">
        <w:tc>
          <w:tcPr>
            <w:tcW w:w="2318" w:type="dxa"/>
            <w:vAlign w:val="center"/>
          </w:tcPr>
          <w:p w14:paraId="19336E70" w14:textId="77777777" w:rsidR="00597226" w:rsidRPr="007358AA" w:rsidRDefault="6FA6725E" w:rsidP="00B67DDC">
            <w:pPr>
              <w:pStyle w:val="NormalWeb"/>
              <w:jc w:val="center"/>
              <w:rPr>
                <w:lang w:val="lv-LV"/>
              </w:rPr>
            </w:pPr>
            <w:r w:rsidRPr="007358AA">
              <w:rPr>
                <w:noProof/>
                <w:lang w:val="lv-LV"/>
              </w:rPr>
              <w:drawing>
                <wp:inline distT="0" distB="0" distL="0" distR="0" wp14:anchorId="3A7E245A" wp14:editId="6382ADE4">
                  <wp:extent cx="1074369" cy="1276350"/>
                  <wp:effectExtent l="0" t="0" r="0" b="0"/>
                  <wp:docPr id="518615433" name="Picture 1" descr="Attēls, kurā ir Ziemsvētku eglīte, zīmotne, emblēma, simbol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369" cy="1276350"/>
                          </a:xfrm>
                          <a:prstGeom prst="rect">
                            <a:avLst/>
                          </a:prstGeom>
                        </pic:spPr>
                      </pic:pic>
                    </a:graphicData>
                  </a:graphic>
                </wp:inline>
              </w:drawing>
            </w:r>
          </w:p>
          <w:p w14:paraId="65206D5E" w14:textId="77777777" w:rsidR="00597226" w:rsidRPr="007358AA" w:rsidRDefault="00597226" w:rsidP="00B67DDC">
            <w:pPr>
              <w:pStyle w:val="BodyText"/>
              <w:jc w:val="center"/>
              <w:rPr>
                <w:rFonts w:ascii="Times New Roman" w:hAnsi="Times New Roman" w:cs="Times New Roman"/>
                <w:color w:val="FF0000"/>
                <w:sz w:val="20"/>
                <w:szCs w:val="20"/>
                <w:lang w:val="lv-LV"/>
              </w:rPr>
            </w:pPr>
          </w:p>
        </w:tc>
        <w:tc>
          <w:tcPr>
            <w:tcW w:w="3636" w:type="dxa"/>
          </w:tcPr>
          <w:p w14:paraId="28108F35" w14:textId="77777777" w:rsidR="00597226" w:rsidRPr="007358AA" w:rsidRDefault="00597226" w:rsidP="00B67DDC">
            <w:pPr>
              <w:pStyle w:val="BodyText"/>
              <w:jc w:val="center"/>
              <w:rPr>
                <w:rFonts w:ascii="Times New Roman" w:hAnsi="Times New Roman" w:cs="Times New Roman"/>
                <w:color w:val="FF0000"/>
                <w:sz w:val="72"/>
                <w:szCs w:val="72"/>
                <w:lang w:val="lv-LV"/>
              </w:rPr>
            </w:pPr>
          </w:p>
        </w:tc>
      </w:tr>
    </w:tbl>
    <w:p w14:paraId="668A3971" w14:textId="77777777" w:rsidR="00597226" w:rsidRPr="007358AA" w:rsidRDefault="00597226" w:rsidP="00B67DDC">
      <w:pPr>
        <w:pStyle w:val="BodyText"/>
        <w:ind w:left="3015"/>
        <w:jc w:val="center"/>
        <w:rPr>
          <w:rFonts w:ascii="Times New Roman" w:hAnsi="Times New Roman" w:cs="Times New Roman"/>
          <w:color w:val="FF0000"/>
          <w:sz w:val="20"/>
          <w:szCs w:val="20"/>
          <w:lang w:val="lv-LV"/>
        </w:rPr>
      </w:pPr>
    </w:p>
    <w:p w14:paraId="3E64DBD6" w14:textId="77777777" w:rsidR="00D176BD" w:rsidRPr="007358AA" w:rsidRDefault="00D176BD" w:rsidP="00B67DDC">
      <w:pPr>
        <w:pStyle w:val="BodyText"/>
        <w:ind w:left="3015"/>
        <w:jc w:val="center"/>
        <w:rPr>
          <w:rFonts w:ascii="Times New Roman" w:hAnsi="Times New Roman" w:cs="Times New Roman"/>
          <w:color w:val="FF0000"/>
          <w:sz w:val="20"/>
          <w:szCs w:val="20"/>
          <w:lang w:val="lv-LV"/>
        </w:rPr>
      </w:pPr>
    </w:p>
    <w:p w14:paraId="6D7C5D63" w14:textId="77777777" w:rsidR="00D176BD" w:rsidRPr="007358AA" w:rsidRDefault="00D176BD" w:rsidP="00B67DDC">
      <w:pPr>
        <w:pStyle w:val="BodyText"/>
        <w:jc w:val="center"/>
        <w:rPr>
          <w:rFonts w:ascii="Times New Roman" w:hAnsi="Times New Roman" w:cs="Times New Roman"/>
          <w:b/>
          <w:bCs/>
          <w:sz w:val="48"/>
          <w:szCs w:val="48"/>
          <w:lang w:val="lv-LV"/>
        </w:rPr>
      </w:pPr>
    </w:p>
    <w:p w14:paraId="5FCA915F" w14:textId="2ADFF9BC" w:rsidR="00597226" w:rsidRPr="007358AA" w:rsidRDefault="6FA6725E" w:rsidP="00B67DDC">
      <w:pPr>
        <w:pStyle w:val="BodyText"/>
        <w:jc w:val="center"/>
        <w:rPr>
          <w:rFonts w:ascii="Times New Roman" w:hAnsi="Times New Roman" w:cs="Times New Roman"/>
          <w:b/>
          <w:bCs/>
          <w:color w:val="FF0000"/>
          <w:sz w:val="48"/>
          <w:szCs w:val="48"/>
          <w:lang w:val="lv-LV"/>
        </w:rPr>
      </w:pPr>
      <w:r w:rsidRPr="007358AA">
        <w:rPr>
          <w:rFonts w:ascii="Times New Roman" w:hAnsi="Times New Roman" w:cs="Times New Roman"/>
          <w:b/>
          <w:bCs/>
          <w:sz w:val="48"/>
          <w:szCs w:val="48"/>
          <w:lang w:val="lv-LV"/>
        </w:rPr>
        <w:t>JĒKABPILS NOVADS</w:t>
      </w:r>
    </w:p>
    <w:p w14:paraId="7937C3DF" w14:textId="77777777" w:rsidR="00597226" w:rsidRPr="007358AA" w:rsidRDefault="00597226" w:rsidP="00B67DDC">
      <w:pPr>
        <w:pStyle w:val="BodyText"/>
        <w:jc w:val="center"/>
        <w:rPr>
          <w:rFonts w:ascii="Times New Roman" w:hAnsi="Times New Roman" w:cs="Times New Roman"/>
          <w:color w:val="FF0000"/>
          <w:sz w:val="48"/>
          <w:szCs w:val="48"/>
          <w:lang w:val="lv-LV"/>
        </w:rPr>
      </w:pPr>
    </w:p>
    <w:p w14:paraId="6B624476" w14:textId="78160C8B" w:rsidR="00597226" w:rsidRPr="007358AA" w:rsidRDefault="00597226" w:rsidP="00597226">
      <w:pPr>
        <w:pStyle w:val="BodyText"/>
        <w:jc w:val="center"/>
        <w:rPr>
          <w:rFonts w:ascii="Times New Roman" w:hAnsi="Times New Roman" w:cs="Times New Roman"/>
          <w:color w:val="FF0000"/>
          <w:sz w:val="48"/>
          <w:szCs w:val="48"/>
          <w:lang w:val="lv-LV"/>
        </w:rPr>
      </w:pPr>
    </w:p>
    <w:p w14:paraId="17296DBA" w14:textId="77777777" w:rsidR="00597226" w:rsidRPr="007358AA" w:rsidRDefault="00597226" w:rsidP="00597226">
      <w:pPr>
        <w:pStyle w:val="BodyText"/>
        <w:spacing w:before="97"/>
        <w:jc w:val="center"/>
        <w:rPr>
          <w:rFonts w:ascii="Times New Roman" w:hAnsi="Times New Roman" w:cs="Times New Roman"/>
          <w:color w:val="FF0000"/>
          <w:sz w:val="48"/>
          <w:szCs w:val="48"/>
          <w:lang w:val="lv-LV"/>
        </w:rPr>
      </w:pPr>
    </w:p>
    <w:p w14:paraId="1012D9E2" w14:textId="77777777" w:rsidR="00221816" w:rsidRPr="007358AA" w:rsidRDefault="6FA6725E" w:rsidP="00597226">
      <w:pPr>
        <w:pStyle w:val="Title"/>
        <w:spacing w:line="276" w:lineRule="auto"/>
        <w:ind w:left="421"/>
        <w:jc w:val="center"/>
        <w:rPr>
          <w:rFonts w:ascii="Times New Roman" w:hAnsi="Times New Roman" w:cs="Times New Roman"/>
          <w:sz w:val="48"/>
          <w:szCs w:val="48"/>
          <w:lang w:val="lv-LV"/>
        </w:rPr>
      </w:pPr>
      <w:r w:rsidRPr="007358AA">
        <w:rPr>
          <w:rFonts w:ascii="Times New Roman" w:hAnsi="Times New Roman" w:cs="Times New Roman"/>
          <w:sz w:val="48"/>
          <w:szCs w:val="48"/>
          <w:lang w:val="lv-LV"/>
        </w:rPr>
        <w:t>JĒKABPILS</w:t>
      </w:r>
      <w:r w:rsidRPr="007358AA">
        <w:rPr>
          <w:rFonts w:ascii="Times New Roman" w:hAnsi="Times New Roman" w:cs="Times New Roman"/>
          <w:spacing w:val="-17"/>
          <w:sz w:val="48"/>
          <w:szCs w:val="48"/>
          <w:lang w:val="lv-LV"/>
        </w:rPr>
        <w:t xml:space="preserve"> </w:t>
      </w:r>
      <w:r w:rsidRPr="007358AA">
        <w:rPr>
          <w:rFonts w:ascii="Times New Roman" w:hAnsi="Times New Roman" w:cs="Times New Roman"/>
          <w:sz w:val="48"/>
          <w:szCs w:val="48"/>
          <w:lang w:val="lv-LV"/>
        </w:rPr>
        <w:t>NOVADA</w:t>
      </w:r>
      <w:r w:rsidRPr="007358AA">
        <w:rPr>
          <w:rFonts w:ascii="Times New Roman" w:hAnsi="Times New Roman" w:cs="Times New Roman"/>
          <w:spacing w:val="-18"/>
          <w:sz w:val="48"/>
          <w:szCs w:val="48"/>
          <w:lang w:val="lv-LV"/>
        </w:rPr>
        <w:t xml:space="preserve"> </w:t>
      </w:r>
    </w:p>
    <w:p w14:paraId="2B632E85" w14:textId="36D12205" w:rsidR="00597226" w:rsidRPr="007358AA" w:rsidRDefault="6FA6725E" w:rsidP="00597226">
      <w:pPr>
        <w:pStyle w:val="Title"/>
        <w:spacing w:line="276" w:lineRule="auto"/>
        <w:ind w:left="421"/>
        <w:jc w:val="center"/>
        <w:rPr>
          <w:rFonts w:ascii="Times New Roman" w:hAnsi="Times New Roman" w:cs="Times New Roman"/>
          <w:sz w:val="48"/>
          <w:szCs w:val="48"/>
          <w:lang w:val="lv-LV"/>
        </w:rPr>
      </w:pPr>
      <w:r w:rsidRPr="007358AA">
        <w:rPr>
          <w:rFonts w:ascii="Times New Roman" w:hAnsi="Times New Roman" w:cs="Times New Roman"/>
          <w:sz w:val="48"/>
          <w:szCs w:val="48"/>
          <w:lang w:val="lv-LV"/>
        </w:rPr>
        <w:t>IZGLĪTĪBAS EKOSISTĒMAS</w:t>
      </w:r>
    </w:p>
    <w:p w14:paraId="16FC75C4" w14:textId="77777777" w:rsidR="00597226" w:rsidRPr="007358AA" w:rsidRDefault="6FA6725E" w:rsidP="00597226">
      <w:pPr>
        <w:pStyle w:val="Title"/>
        <w:spacing w:line="276" w:lineRule="auto"/>
        <w:jc w:val="center"/>
        <w:rPr>
          <w:rFonts w:ascii="Times New Roman" w:hAnsi="Times New Roman" w:cs="Times New Roman"/>
          <w:sz w:val="48"/>
          <w:szCs w:val="48"/>
          <w:lang w:val="lv-LV"/>
        </w:rPr>
      </w:pPr>
      <w:r w:rsidRPr="007358AA">
        <w:rPr>
          <w:rFonts w:ascii="Times New Roman" w:hAnsi="Times New Roman" w:cs="Times New Roman"/>
          <w:sz w:val="48"/>
          <w:szCs w:val="48"/>
          <w:lang w:val="lv-LV"/>
        </w:rPr>
        <w:t>ATTĪSTĪBAS</w:t>
      </w:r>
      <w:r w:rsidRPr="007358AA">
        <w:rPr>
          <w:rFonts w:ascii="Times New Roman" w:hAnsi="Times New Roman" w:cs="Times New Roman"/>
          <w:spacing w:val="-34"/>
          <w:sz w:val="48"/>
          <w:szCs w:val="48"/>
          <w:lang w:val="lv-LV"/>
        </w:rPr>
        <w:t xml:space="preserve"> </w:t>
      </w:r>
      <w:r w:rsidRPr="007358AA">
        <w:rPr>
          <w:rFonts w:ascii="Times New Roman" w:hAnsi="Times New Roman" w:cs="Times New Roman"/>
          <w:sz w:val="48"/>
          <w:szCs w:val="48"/>
          <w:lang w:val="lv-LV"/>
        </w:rPr>
        <w:t>STRATĒĢIJA</w:t>
      </w:r>
    </w:p>
    <w:p w14:paraId="6E3EA4AF" w14:textId="35283662" w:rsidR="00597226" w:rsidRPr="007358AA" w:rsidRDefault="6FA6725E" w:rsidP="00597226">
      <w:pPr>
        <w:pStyle w:val="Title"/>
        <w:spacing w:line="276" w:lineRule="auto"/>
        <w:jc w:val="center"/>
        <w:rPr>
          <w:rFonts w:ascii="Times New Roman" w:hAnsi="Times New Roman" w:cs="Times New Roman"/>
          <w:sz w:val="48"/>
          <w:szCs w:val="48"/>
          <w:lang w:val="lv-LV"/>
        </w:rPr>
      </w:pPr>
      <w:r w:rsidRPr="007358AA">
        <w:rPr>
          <w:rFonts w:ascii="Times New Roman" w:hAnsi="Times New Roman" w:cs="Times New Roman"/>
          <w:sz w:val="48"/>
          <w:szCs w:val="48"/>
          <w:lang w:val="lv-LV"/>
        </w:rPr>
        <w:t>2026.</w:t>
      </w:r>
      <w:r w:rsidR="005B518B">
        <w:rPr>
          <w:rFonts w:ascii="Times New Roman" w:hAnsi="Times New Roman" w:cs="Times New Roman"/>
          <w:sz w:val="48"/>
          <w:szCs w:val="48"/>
          <w:lang w:val="lv-LV"/>
        </w:rPr>
        <w:t xml:space="preserve"> </w:t>
      </w:r>
      <w:r w:rsidRPr="007358AA">
        <w:rPr>
          <w:rFonts w:ascii="Times New Roman" w:hAnsi="Times New Roman" w:cs="Times New Roman"/>
          <w:sz w:val="48"/>
          <w:szCs w:val="48"/>
          <w:lang w:val="lv-LV"/>
        </w:rPr>
        <w:t>–</w:t>
      </w:r>
      <w:r w:rsidR="005B518B">
        <w:rPr>
          <w:rFonts w:ascii="Times New Roman" w:hAnsi="Times New Roman" w:cs="Times New Roman"/>
          <w:sz w:val="48"/>
          <w:szCs w:val="48"/>
          <w:lang w:val="lv-LV"/>
        </w:rPr>
        <w:t xml:space="preserve"> </w:t>
      </w:r>
      <w:r w:rsidRPr="007358AA">
        <w:rPr>
          <w:rFonts w:ascii="Times New Roman" w:hAnsi="Times New Roman" w:cs="Times New Roman"/>
          <w:sz w:val="48"/>
          <w:szCs w:val="48"/>
          <w:lang w:val="lv-LV"/>
        </w:rPr>
        <w:t>20</w:t>
      </w:r>
      <w:r w:rsidR="006C7B07">
        <w:rPr>
          <w:rFonts w:ascii="Times New Roman" w:hAnsi="Times New Roman" w:cs="Times New Roman"/>
          <w:sz w:val="48"/>
          <w:szCs w:val="48"/>
          <w:lang w:val="lv-LV"/>
        </w:rPr>
        <w:t>29</w:t>
      </w:r>
      <w:r w:rsidRPr="007358AA">
        <w:rPr>
          <w:rFonts w:ascii="Times New Roman" w:hAnsi="Times New Roman" w:cs="Times New Roman"/>
          <w:sz w:val="48"/>
          <w:szCs w:val="48"/>
          <w:lang w:val="lv-LV"/>
        </w:rPr>
        <w:t>. GADAM</w:t>
      </w:r>
    </w:p>
    <w:p w14:paraId="7440CE86" w14:textId="77777777" w:rsidR="00597226" w:rsidRPr="007358AA" w:rsidRDefault="00597226" w:rsidP="44CA19AA">
      <w:pPr>
        <w:pStyle w:val="BodyText"/>
        <w:rPr>
          <w:rFonts w:ascii="Times New Roman" w:hAnsi="Times New Roman" w:cs="Times New Roman"/>
          <w:b/>
          <w:bCs/>
          <w:color w:val="FF0000"/>
          <w:sz w:val="48"/>
          <w:szCs w:val="48"/>
          <w:lang w:val="lv-LV"/>
        </w:rPr>
      </w:pPr>
    </w:p>
    <w:p w14:paraId="753FDBBE" w14:textId="77777777" w:rsidR="00597226" w:rsidRPr="007358AA" w:rsidRDefault="00597226" w:rsidP="44CA19AA">
      <w:pPr>
        <w:pStyle w:val="BodyText"/>
        <w:spacing w:before="96"/>
        <w:rPr>
          <w:rFonts w:ascii="Times New Roman" w:hAnsi="Times New Roman" w:cs="Times New Roman"/>
          <w:b/>
          <w:bCs/>
          <w:color w:val="FF0000"/>
          <w:sz w:val="48"/>
          <w:szCs w:val="48"/>
          <w:lang w:val="lv-LV"/>
        </w:rPr>
      </w:pPr>
    </w:p>
    <w:p w14:paraId="1A0C56A2" w14:textId="77777777" w:rsidR="00D176BD" w:rsidRPr="007358AA" w:rsidRDefault="00D176BD" w:rsidP="44CA19AA">
      <w:pPr>
        <w:pStyle w:val="BodyText"/>
        <w:spacing w:before="96"/>
        <w:rPr>
          <w:rFonts w:ascii="Times New Roman" w:hAnsi="Times New Roman" w:cs="Times New Roman"/>
          <w:b/>
          <w:bCs/>
          <w:color w:val="FF0000"/>
          <w:sz w:val="48"/>
          <w:szCs w:val="48"/>
          <w:lang w:val="lv-LV"/>
        </w:rPr>
      </w:pPr>
    </w:p>
    <w:p w14:paraId="3218EEEA" w14:textId="77777777" w:rsidR="00D176BD" w:rsidRPr="00886D7E" w:rsidRDefault="00D176BD" w:rsidP="44CA19AA">
      <w:pPr>
        <w:pStyle w:val="BodyText"/>
        <w:spacing w:before="96"/>
        <w:rPr>
          <w:rFonts w:ascii="Times New Roman" w:hAnsi="Times New Roman" w:cs="Times New Roman"/>
          <w:b/>
          <w:bCs/>
          <w:color w:val="FF0000"/>
          <w:sz w:val="16"/>
          <w:szCs w:val="16"/>
          <w:lang w:val="lv-LV"/>
        </w:rPr>
      </w:pPr>
    </w:p>
    <w:p w14:paraId="0D7A063F" w14:textId="77777777" w:rsidR="00B36A74" w:rsidRPr="007358AA" w:rsidRDefault="00B36A74" w:rsidP="44CA19AA">
      <w:pPr>
        <w:pStyle w:val="BodyText"/>
        <w:spacing w:before="96"/>
        <w:rPr>
          <w:rFonts w:ascii="Times New Roman" w:hAnsi="Times New Roman" w:cs="Times New Roman"/>
          <w:b/>
          <w:bCs/>
          <w:color w:val="FF0000"/>
          <w:sz w:val="28"/>
          <w:szCs w:val="28"/>
          <w:lang w:val="lv-LV"/>
        </w:rPr>
      </w:pPr>
    </w:p>
    <w:p w14:paraId="2DDE0BF9" w14:textId="740A4AA5" w:rsidR="00597226" w:rsidRPr="007358AA" w:rsidRDefault="6FA6725E" w:rsidP="00597226">
      <w:pPr>
        <w:ind w:left="417" w:right="417"/>
        <w:jc w:val="center"/>
        <w:rPr>
          <w:rFonts w:ascii="Times New Roman" w:eastAsia="Times New Roman" w:hAnsi="Times New Roman" w:cs="Times New Roman"/>
          <w:sz w:val="28"/>
          <w:szCs w:val="28"/>
          <w:lang w:val="lv-LV"/>
        </w:rPr>
      </w:pPr>
      <w:r w:rsidRPr="007358AA">
        <w:rPr>
          <w:rFonts w:ascii="Times New Roman" w:eastAsia="Times New Roman" w:hAnsi="Times New Roman" w:cs="Times New Roman"/>
          <w:sz w:val="28"/>
          <w:szCs w:val="28"/>
          <w:lang w:val="lv-LV"/>
        </w:rPr>
        <w:t>I</w:t>
      </w:r>
      <w:r w:rsidRPr="007358AA">
        <w:rPr>
          <w:rFonts w:ascii="Times New Roman" w:eastAsia="Times New Roman" w:hAnsi="Times New Roman" w:cs="Times New Roman"/>
          <w:spacing w:val="-11"/>
          <w:sz w:val="28"/>
          <w:szCs w:val="28"/>
          <w:lang w:val="lv-LV"/>
        </w:rPr>
        <w:t xml:space="preserve">  </w:t>
      </w:r>
      <w:r w:rsidRPr="007358AA">
        <w:rPr>
          <w:rFonts w:ascii="Times New Roman" w:eastAsia="Times New Roman" w:hAnsi="Times New Roman" w:cs="Times New Roman"/>
          <w:sz w:val="28"/>
          <w:szCs w:val="28"/>
          <w:lang w:val="lv-LV"/>
        </w:rPr>
        <w:t>DAĻA</w:t>
      </w:r>
      <w:r w:rsidR="004C0958">
        <w:rPr>
          <w:rFonts w:ascii="Times New Roman" w:eastAsia="Times New Roman" w:hAnsi="Times New Roman" w:cs="Times New Roman"/>
          <w:sz w:val="28"/>
          <w:szCs w:val="28"/>
          <w:lang w:val="lv-LV"/>
        </w:rPr>
        <w:t>.</w:t>
      </w:r>
      <w:r w:rsidRPr="007358AA">
        <w:rPr>
          <w:rFonts w:ascii="Times New Roman" w:eastAsia="Times New Roman" w:hAnsi="Times New Roman" w:cs="Times New Roman"/>
          <w:spacing w:val="-10"/>
          <w:sz w:val="28"/>
          <w:szCs w:val="28"/>
          <w:lang w:val="lv-LV"/>
        </w:rPr>
        <w:t xml:space="preserve"> </w:t>
      </w:r>
      <w:r w:rsidRPr="007358AA">
        <w:rPr>
          <w:rFonts w:ascii="Times New Roman" w:eastAsia="Times New Roman" w:hAnsi="Times New Roman" w:cs="Times New Roman"/>
          <w:sz w:val="28"/>
          <w:szCs w:val="28"/>
          <w:lang w:val="lv-LV"/>
        </w:rPr>
        <w:t>ESOŠĀS</w:t>
      </w:r>
      <w:r w:rsidRPr="007358AA">
        <w:rPr>
          <w:rFonts w:ascii="Times New Roman" w:eastAsia="Times New Roman" w:hAnsi="Times New Roman" w:cs="Times New Roman"/>
          <w:spacing w:val="-11"/>
          <w:sz w:val="28"/>
          <w:szCs w:val="28"/>
          <w:lang w:val="lv-LV"/>
        </w:rPr>
        <w:t xml:space="preserve"> </w:t>
      </w:r>
      <w:r w:rsidRPr="007358AA">
        <w:rPr>
          <w:rFonts w:ascii="Times New Roman" w:eastAsia="Times New Roman" w:hAnsi="Times New Roman" w:cs="Times New Roman"/>
          <w:sz w:val="28"/>
          <w:szCs w:val="28"/>
          <w:lang w:val="lv-LV"/>
        </w:rPr>
        <w:t>SITUĀCIJAS</w:t>
      </w:r>
      <w:r w:rsidRPr="007358AA">
        <w:rPr>
          <w:rFonts w:ascii="Times New Roman" w:eastAsia="Times New Roman" w:hAnsi="Times New Roman" w:cs="Times New Roman"/>
          <w:spacing w:val="-9"/>
          <w:sz w:val="28"/>
          <w:szCs w:val="28"/>
          <w:lang w:val="lv-LV"/>
        </w:rPr>
        <w:t xml:space="preserve"> </w:t>
      </w:r>
      <w:r w:rsidRPr="007358AA">
        <w:rPr>
          <w:rFonts w:ascii="Times New Roman" w:eastAsia="Times New Roman" w:hAnsi="Times New Roman" w:cs="Times New Roman"/>
          <w:spacing w:val="-2"/>
          <w:sz w:val="28"/>
          <w:szCs w:val="28"/>
          <w:lang w:val="lv-LV"/>
        </w:rPr>
        <w:t>IZVĒRTĒJUMS</w:t>
      </w:r>
    </w:p>
    <w:p w14:paraId="504A8FDC" w14:textId="572F431A" w:rsidR="00597226" w:rsidRPr="007358AA" w:rsidRDefault="00597226">
      <w:pPr>
        <w:widowControl/>
        <w:spacing w:after="160"/>
        <w:rPr>
          <w:rFonts w:ascii="Times New Roman" w:hAnsi="Times New Roman" w:cs="Times New Roman"/>
          <w:lang w:val="lv-LV"/>
        </w:rPr>
      </w:pPr>
    </w:p>
    <w:p w14:paraId="7C1C5C43" w14:textId="5DEB02E0" w:rsidR="00597226" w:rsidRPr="00515262" w:rsidRDefault="6FA6725E" w:rsidP="005A665D">
      <w:pPr>
        <w:pStyle w:val="Heading4"/>
        <w:tabs>
          <w:tab w:val="left" w:pos="604"/>
        </w:tabs>
        <w:spacing w:before="79"/>
        <w:rPr>
          <w:rFonts w:ascii="Times New Roman" w:hAnsi="Times New Roman" w:cs="Times New Roman"/>
          <w:lang w:val="lv-LV"/>
        </w:rPr>
      </w:pPr>
      <w:r w:rsidRPr="00515262">
        <w:rPr>
          <w:rFonts w:ascii="Times New Roman" w:hAnsi="Times New Roman" w:cs="Times New Roman"/>
          <w:b/>
          <w:i w:val="0"/>
          <w:color w:val="auto"/>
          <w:sz w:val="28"/>
          <w:szCs w:val="28"/>
          <w:lang w:val="lv-LV"/>
        </w:rPr>
        <w:lastRenderedPageBreak/>
        <w:t>SATURA</w:t>
      </w:r>
      <w:r w:rsidRPr="00515262">
        <w:rPr>
          <w:rFonts w:ascii="Times New Roman" w:hAnsi="Times New Roman" w:cs="Times New Roman"/>
          <w:lang w:val="lv-LV"/>
        </w:rPr>
        <w:t xml:space="preserve"> </w:t>
      </w:r>
      <w:r w:rsidRPr="00515262">
        <w:rPr>
          <w:rFonts w:ascii="Times New Roman" w:hAnsi="Times New Roman" w:cs="Times New Roman"/>
          <w:b/>
          <w:i w:val="0"/>
          <w:color w:val="auto"/>
          <w:sz w:val="28"/>
          <w:szCs w:val="28"/>
          <w:lang w:val="lv-LV"/>
        </w:rPr>
        <w:t>RĀDĪTĀJS</w:t>
      </w:r>
    </w:p>
    <w:p w14:paraId="34714389" w14:textId="1760EACC" w:rsidR="00597226" w:rsidRPr="00515262" w:rsidRDefault="6FA6725E" w:rsidP="00597226">
      <w:pPr>
        <w:pStyle w:val="TOC1"/>
        <w:tabs>
          <w:tab w:val="right" w:leader="dot" w:pos="9239"/>
        </w:tabs>
        <w:spacing w:before="417"/>
        <w:ind w:left="178" w:firstLine="0"/>
        <w:rPr>
          <w:rFonts w:ascii="Times New Roman" w:hAnsi="Times New Roman" w:cs="Times New Roman"/>
          <w:b w:val="0"/>
          <w:bCs w:val="0"/>
          <w:lang w:val="lv-LV"/>
        </w:rPr>
      </w:pPr>
      <w:hyperlink w:anchor="_bookmark0" w:history="1">
        <w:r w:rsidRPr="00515262">
          <w:rPr>
            <w:rFonts w:ascii="Times New Roman" w:hAnsi="Times New Roman" w:cs="Times New Roman"/>
            <w:b w:val="0"/>
            <w:bCs w:val="0"/>
            <w:lang w:val="lv-LV"/>
          </w:rPr>
          <w:t>SATURA</w:t>
        </w:r>
        <w:r w:rsidRPr="00515262">
          <w:rPr>
            <w:rFonts w:ascii="Times New Roman" w:hAnsi="Times New Roman" w:cs="Times New Roman"/>
            <w:b w:val="0"/>
            <w:bCs w:val="0"/>
            <w:spacing w:val="-1"/>
            <w:lang w:val="lv-LV"/>
          </w:rPr>
          <w:t xml:space="preserve"> </w:t>
        </w:r>
        <w:r w:rsidRPr="00515262">
          <w:rPr>
            <w:rFonts w:ascii="Times New Roman" w:hAnsi="Times New Roman" w:cs="Times New Roman"/>
            <w:b w:val="0"/>
            <w:bCs w:val="0"/>
            <w:spacing w:val="-2"/>
            <w:lang w:val="lv-LV"/>
          </w:rPr>
          <w:t>RĀDĪTĀJS</w:t>
        </w:r>
        <w:r w:rsidR="00597226" w:rsidRPr="00515262">
          <w:rPr>
            <w:rFonts w:ascii="Times New Roman" w:hAnsi="Times New Roman" w:cs="Times New Roman"/>
            <w:b w:val="0"/>
            <w:bCs w:val="0"/>
            <w:lang w:val="lv-LV"/>
          </w:rPr>
          <w:tab/>
        </w:r>
        <w:r w:rsidRPr="00515262">
          <w:rPr>
            <w:rFonts w:ascii="Times New Roman" w:hAnsi="Times New Roman" w:cs="Times New Roman"/>
            <w:b w:val="0"/>
            <w:bCs w:val="0"/>
            <w:spacing w:val="-10"/>
            <w:lang w:val="lv-LV"/>
          </w:rPr>
          <w:t>2</w:t>
        </w:r>
      </w:hyperlink>
    </w:p>
    <w:p w14:paraId="78389B75" w14:textId="77777777" w:rsidR="00597226" w:rsidRPr="00515262" w:rsidRDefault="6FA6725E" w:rsidP="00597226">
      <w:pPr>
        <w:pStyle w:val="TOC1"/>
        <w:tabs>
          <w:tab w:val="right" w:leader="dot" w:pos="9239"/>
        </w:tabs>
        <w:ind w:left="178" w:firstLine="0"/>
        <w:rPr>
          <w:rFonts w:ascii="Times New Roman" w:hAnsi="Times New Roman" w:cs="Times New Roman"/>
          <w:b w:val="0"/>
          <w:bCs w:val="0"/>
          <w:lang w:val="lv-LV"/>
        </w:rPr>
      </w:pPr>
      <w:hyperlink w:anchor="_bookmark1" w:history="1">
        <w:r w:rsidRPr="00515262">
          <w:rPr>
            <w:rFonts w:ascii="Times New Roman" w:hAnsi="Times New Roman" w:cs="Times New Roman"/>
            <w:b w:val="0"/>
            <w:bCs w:val="0"/>
            <w:spacing w:val="-2"/>
            <w:lang w:val="lv-LV"/>
          </w:rPr>
          <w:t>SAĪSINĀJUMI</w:t>
        </w:r>
        <w:r w:rsidR="00597226" w:rsidRPr="00515262">
          <w:rPr>
            <w:rFonts w:ascii="Times New Roman" w:hAnsi="Times New Roman" w:cs="Times New Roman"/>
            <w:b w:val="0"/>
            <w:bCs w:val="0"/>
            <w:lang w:val="lv-LV"/>
          </w:rPr>
          <w:tab/>
        </w:r>
        <w:r w:rsidRPr="00515262">
          <w:rPr>
            <w:rFonts w:ascii="Times New Roman" w:hAnsi="Times New Roman" w:cs="Times New Roman"/>
            <w:b w:val="0"/>
            <w:bCs w:val="0"/>
            <w:spacing w:val="-10"/>
            <w:lang w:val="lv-LV"/>
          </w:rPr>
          <w:t>3</w:t>
        </w:r>
      </w:hyperlink>
    </w:p>
    <w:p w14:paraId="2EB0DCA7" w14:textId="59DC44F8" w:rsidR="00597226" w:rsidRPr="00515262" w:rsidRDefault="6FA6725E" w:rsidP="00597226">
      <w:pPr>
        <w:pStyle w:val="TOC1"/>
        <w:tabs>
          <w:tab w:val="right" w:leader="dot" w:pos="9239"/>
        </w:tabs>
        <w:ind w:left="178" w:firstLine="0"/>
        <w:rPr>
          <w:rFonts w:ascii="Times New Roman" w:hAnsi="Times New Roman" w:cs="Times New Roman"/>
          <w:b w:val="0"/>
          <w:bCs w:val="0"/>
          <w:lang w:val="lv-LV"/>
        </w:rPr>
      </w:pPr>
      <w:hyperlink w:anchor="_bookmark2" w:history="1">
        <w:r w:rsidRPr="00515262">
          <w:rPr>
            <w:rFonts w:ascii="Times New Roman" w:hAnsi="Times New Roman" w:cs="Times New Roman"/>
            <w:b w:val="0"/>
            <w:bCs w:val="0"/>
            <w:spacing w:val="-2"/>
            <w:lang w:val="lv-LV"/>
          </w:rPr>
          <w:t>IEVADS</w:t>
        </w:r>
        <w:r w:rsidR="00597226" w:rsidRPr="00515262">
          <w:rPr>
            <w:rFonts w:ascii="Times New Roman" w:hAnsi="Times New Roman" w:cs="Times New Roman"/>
            <w:b w:val="0"/>
            <w:bCs w:val="0"/>
            <w:lang w:val="lv-LV"/>
          </w:rPr>
          <w:tab/>
        </w:r>
        <w:r w:rsidR="7EDC985D" w:rsidRPr="00515262">
          <w:rPr>
            <w:rFonts w:ascii="Times New Roman" w:hAnsi="Times New Roman" w:cs="Times New Roman"/>
            <w:b w:val="0"/>
            <w:bCs w:val="0"/>
            <w:spacing w:val="-10"/>
            <w:lang w:val="lv-LV"/>
          </w:rPr>
          <w:t>5</w:t>
        </w:r>
      </w:hyperlink>
    </w:p>
    <w:p w14:paraId="520DC3F7" w14:textId="2DBAF0C9" w:rsidR="00597226" w:rsidRPr="00515262" w:rsidRDefault="6FA6725E" w:rsidP="00D35ECD">
      <w:pPr>
        <w:pStyle w:val="TOC1"/>
        <w:numPr>
          <w:ilvl w:val="0"/>
          <w:numId w:val="21"/>
        </w:numPr>
        <w:tabs>
          <w:tab w:val="right" w:leader="dot" w:pos="9239"/>
        </w:tabs>
        <w:rPr>
          <w:rFonts w:ascii="Times New Roman" w:hAnsi="Times New Roman" w:cs="Times New Roman"/>
          <w:b w:val="0"/>
          <w:bCs w:val="0"/>
          <w:lang w:val="lv-LV"/>
        </w:rPr>
      </w:pPr>
      <w:hyperlink w:anchor="_bookmark5" w:history="1">
        <w:r w:rsidRPr="00515262">
          <w:rPr>
            <w:rFonts w:ascii="Times New Roman" w:hAnsi="Times New Roman" w:cs="Times New Roman"/>
            <w:b w:val="0"/>
            <w:bCs w:val="0"/>
            <w:lang w:val="lv-LV"/>
          </w:rPr>
          <w:t>IZGLĪTĪBAS</w:t>
        </w:r>
        <w:r w:rsidRPr="00515262">
          <w:rPr>
            <w:rFonts w:ascii="Times New Roman" w:hAnsi="Times New Roman" w:cs="Times New Roman"/>
            <w:b w:val="0"/>
            <w:bCs w:val="0"/>
            <w:spacing w:val="-5"/>
            <w:lang w:val="lv-LV"/>
          </w:rPr>
          <w:t xml:space="preserve"> </w:t>
        </w:r>
        <w:r w:rsidRPr="00515262">
          <w:rPr>
            <w:rFonts w:ascii="Times New Roman" w:hAnsi="Times New Roman" w:cs="Times New Roman"/>
            <w:b w:val="0"/>
            <w:bCs w:val="0"/>
            <w:lang w:val="lv-LV"/>
          </w:rPr>
          <w:t>EKOSISTĒMA</w:t>
        </w:r>
        <w:r w:rsidRPr="00515262">
          <w:rPr>
            <w:rFonts w:ascii="Times New Roman" w:hAnsi="Times New Roman" w:cs="Times New Roman"/>
            <w:b w:val="0"/>
            <w:bCs w:val="0"/>
            <w:spacing w:val="-4"/>
            <w:lang w:val="lv-LV"/>
          </w:rPr>
          <w:t xml:space="preserve"> </w:t>
        </w:r>
        <w:r w:rsidRPr="00515262">
          <w:rPr>
            <w:rFonts w:ascii="Times New Roman" w:hAnsi="Times New Roman" w:cs="Times New Roman"/>
            <w:b w:val="0"/>
            <w:bCs w:val="0"/>
            <w:lang w:val="lv-LV"/>
          </w:rPr>
          <w:t>JĒKABPILS</w:t>
        </w:r>
        <w:r w:rsidRPr="00515262">
          <w:rPr>
            <w:rFonts w:ascii="Times New Roman" w:hAnsi="Times New Roman" w:cs="Times New Roman"/>
            <w:b w:val="0"/>
            <w:bCs w:val="0"/>
            <w:spacing w:val="-4"/>
            <w:lang w:val="lv-LV"/>
          </w:rPr>
          <w:t xml:space="preserve"> </w:t>
        </w:r>
        <w:r w:rsidRPr="00515262">
          <w:rPr>
            <w:rFonts w:ascii="Times New Roman" w:hAnsi="Times New Roman" w:cs="Times New Roman"/>
            <w:b w:val="0"/>
            <w:bCs w:val="0"/>
            <w:spacing w:val="-2"/>
            <w:lang w:val="lv-LV"/>
          </w:rPr>
          <w:t>NOVADĀ</w:t>
        </w:r>
        <w:r w:rsidR="00597226" w:rsidRPr="00515262">
          <w:rPr>
            <w:rFonts w:ascii="Times New Roman" w:hAnsi="Times New Roman" w:cs="Times New Roman"/>
            <w:b w:val="0"/>
            <w:bCs w:val="0"/>
            <w:lang w:val="lv-LV"/>
          </w:rPr>
          <w:tab/>
        </w:r>
        <w:r w:rsidR="00C530A6" w:rsidRPr="00515262">
          <w:rPr>
            <w:rFonts w:ascii="Times New Roman" w:hAnsi="Times New Roman" w:cs="Times New Roman"/>
            <w:b w:val="0"/>
            <w:bCs w:val="0"/>
            <w:spacing w:val="-10"/>
            <w:lang w:val="lv-LV"/>
          </w:rPr>
          <w:t>7</w:t>
        </w:r>
      </w:hyperlink>
    </w:p>
    <w:p w14:paraId="7648F168" w14:textId="303B0D3F" w:rsidR="00597226" w:rsidRPr="00515262" w:rsidRDefault="6FA6725E" w:rsidP="00D35ECD">
      <w:pPr>
        <w:pStyle w:val="TOC2"/>
        <w:numPr>
          <w:ilvl w:val="1"/>
          <w:numId w:val="21"/>
        </w:numPr>
        <w:tabs>
          <w:tab w:val="left" w:pos="1078"/>
          <w:tab w:val="right" w:leader="dot" w:pos="9240"/>
        </w:tabs>
        <w:spacing w:before="124"/>
        <w:rPr>
          <w:rFonts w:ascii="Times New Roman" w:hAnsi="Times New Roman" w:cs="Times New Roman"/>
          <w:sz w:val="24"/>
          <w:szCs w:val="24"/>
          <w:lang w:val="lv-LV"/>
        </w:rPr>
      </w:pPr>
      <w:hyperlink w:anchor="_bookmark9" w:history="1">
        <w:r w:rsidRPr="00515262">
          <w:rPr>
            <w:rFonts w:ascii="Times New Roman" w:hAnsi="Times New Roman" w:cs="Times New Roman"/>
            <w:smallCaps/>
            <w:spacing w:val="-11"/>
            <w:sz w:val="24"/>
            <w:szCs w:val="24"/>
            <w:lang w:val="lv-LV"/>
          </w:rPr>
          <w:t xml:space="preserve"> </w:t>
        </w:r>
        <w:r w:rsidRPr="00515262">
          <w:rPr>
            <w:rFonts w:ascii="Times New Roman" w:hAnsi="Times New Roman" w:cs="Times New Roman"/>
            <w:smallCaps/>
            <w:sz w:val="24"/>
            <w:szCs w:val="24"/>
            <w:lang w:val="lv-LV"/>
          </w:rPr>
          <w:t>izglītības</w:t>
        </w:r>
        <w:r w:rsidRPr="00515262">
          <w:rPr>
            <w:rFonts w:ascii="Times New Roman" w:hAnsi="Times New Roman" w:cs="Times New Roman"/>
            <w:smallCaps/>
            <w:spacing w:val="-10"/>
            <w:sz w:val="24"/>
            <w:szCs w:val="24"/>
            <w:lang w:val="lv-LV"/>
          </w:rPr>
          <w:t xml:space="preserve"> </w:t>
        </w:r>
        <w:r w:rsidRPr="00515262">
          <w:rPr>
            <w:rFonts w:ascii="Times New Roman" w:hAnsi="Times New Roman" w:cs="Times New Roman"/>
            <w:smallCaps/>
            <w:spacing w:val="-2"/>
            <w:sz w:val="24"/>
            <w:szCs w:val="24"/>
            <w:lang w:val="lv-LV"/>
          </w:rPr>
          <w:t>iestādes</w:t>
        </w:r>
        <w:r w:rsidR="00597226" w:rsidRPr="00515262">
          <w:rPr>
            <w:rFonts w:ascii="Times New Roman" w:hAnsi="Times New Roman" w:cs="Times New Roman"/>
            <w:sz w:val="24"/>
            <w:szCs w:val="24"/>
            <w:lang w:val="lv-LV"/>
          </w:rPr>
          <w:tab/>
        </w:r>
        <w:r w:rsidR="00C530A6" w:rsidRPr="00515262">
          <w:rPr>
            <w:rFonts w:ascii="Times New Roman" w:hAnsi="Times New Roman" w:cs="Times New Roman"/>
            <w:smallCaps/>
            <w:spacing w:val="-10"/>
            <w:sz w:val="24"/>
            <w:szCs w:val="24"/>
            <w:lang w:val="lv-LV"/>
          </w:rPr>
          <w:t>7</w:t>
        </w:r>
      </w:hyperlink>
    </w:p>
    <w:p w14:paraId="67621319" w14:textId="79D32E0F"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11" w:history="1">
        <w:r w:rsidRPr="00515262">
          <w:rPr>
            <w:rFonts w:ascii="Times New Roman" w:hAnsi="Times New Roman" w:cs="Times New Roman"/>
            <w:smallCaps/>
            <w:spacing w:val="-2"/>
            <w:sz w:val="24"/>
            <w:szCs w:val="24"/>
            <w:lang w:val="lv-LV"/>
          </w:rPr>
          <w:t>Izglītības</w:t>
        </w:r>
        <w:r w:rsidRPr="00515262">
          <w:rPr>
            <w:rFonts w:ascii="Times New Roman" w:hAnsi="Times New Roman" w:cs="Times New Roman"/>
            <w:smallCaps/>
            <w:spacing w:val="11"/>
            <w:sz w:val="24"/>
            <w:szCs w:val="24"/>
            <w:lang w:val="lv-LV"/>
          </w:rPr>
          <w:t xml:space="preserve"> </w:t>
        </w:r>
        <w:r w:rsidRPr="00515262">
          <w:rPr>
            <w:rFonts w:ascii="Times New Roman" w:hAnsi="Times New Roman" w:cs="Times New Roman"/>
            <w:smallCaps/>
            <w:spacing w:val="-2"/>
            <w:sz w:val="24"/>
            <w:szCs w:val="24"/>
            <w:lang w:val="lv-LV"/>
          </w:rPr>
          <w:t>pakalpojumu</w:t>
        </w:r>
        <w:r w:rsidRPr="00515262">
          <w:rPr>
            <w:rFonts w:ascii="Times New Roman" w:hAnsi="Times New Roman" w:cs="Times New Roman"/>
            <w:smallCaps/>
            <w:spacing w:val="10"/>
            <w:sz w:val="24"/>
            <w:szCs w:val="24"/>
            <w:lang w:val="lv-LV"/>
          </w:rPr>
          <w:t xml:space="preserve"> </w:t>
        </w:r>
        <w:r w:rsidRPr="00515262">
          <w:rPr>
            <w:rFonts w:ascii="Times New Roman" w:hAnsi="Times New Roman" w:cs="Times New Roman"/>
            <w:smallCaps/>
            <w:spacing w:val="-2"/>
            <w:sz w:val="24"/>
            <w:szCs w:val="24"/>
            <w:lang w:val="lv-LV"/>
          </w:rPr>
          <w:t>teritoriālais</w:t>
        </w:r>
        <w:r w:rsidRPr="00515262">
          <w:rPr>
            <w:rFonts w:ascii="Times New Roman" w:hAnsi="Times New Roman" w:cs="Times New Roman"/>
            <w:smallCaps/>
            <w:spacing w:val="12"/>
            <w:sz w:val="24"/>
            <w:szCs w:val="24"/>
            <w:lang w:val="lv-LV"/>
          </w:rPr>
          <w:t xml:space="preserve"> </w:t>
        </w:r>
        <w:r w:rsidRPr="00515262">
          <w:rPr>
            <w:rFonts w:ascii="Times New Roman" w:hAnsi="Times New Roman" w:cs="Times New Roman"/>
            <w:smallCaps/>
            <w:spacing w:val="-2"/>
            <w:sz w:val="24"/>
            <w:szCs w:val="24"/>
            <w:lang w:val="lv-LV"/>
          </w:rPr>
          <w:t>pārklājums</w:t>
        </w:r>
        <w:r w:rsidR="00597226" w:rsidRPr="00515262">
          <w:rPr>
            <w:rFonts w:ascii="Times New Roman" w:hAnsi="Times New Roman" w:cs="Times New Roman"/>
            <w:sz w:val="24"/>
            <w:szCs w:val="24"/>
            <w:lang w:val="lv-LV"/>
          </w:rPr>
          <w:tab/>
        </w:r>
        <w:r w:rsidR="00C90CAF" w:rsidRPr="00515262">
          <w:rPr>
            <w:rFonts w:ascii="Times New Roman" w:hAnsi="Times New Roman" w:cs="Times New Roman"/>
            <w:smallCaps/>
            <w:spacing w:val="-5"/>
            <w:sz w:val="24"/>
            <w:szCs w:val="24"/>
            <w:lang w:val="lv-LV"/>
          </w:rPr>
          <w:t>16</w:t>
        </w:r>
      </w:hyperlink>
    </w:p>
    <w:p w14:paraId="38838AB6" w14:textId="3151E4FB" w:rsidR="00597226" w:rsidRPr="00515262" w:rsidRDefault="2DBFDD05"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12" w:history="1">
        <w:r w:rsidRPr="00515262">
          <w:rPr>
            <w:rFonts w:ascii="Times New Roman" w:hAnsi="Times New Roman" w:cs="Times New Roman"/>
            <w:smallCaps/>
            <w:sz w:val="24"/>
            <w:szCs w:val="24"/>
            <w:lang w:val="lv-LV"/>
          </w:rPr>
          <w:t>DARBS AR JAUNATNI</w:t>
        </w:r>
        <w:r w:rsidR="00597226" w:rsidRPr="00515262">
          <w:rPr>
            <w:rFonts w:ascii="Times New Roman" w:hAnsi="Times New Roman" w:cs="Times New Roman"/>
            <w:sz w:val="24"/>
            <w:szCs w:val="24"/>
            <w:lang w:val="lv-LV"/>
          </w:rPr>
          <w:tab/>
        </w:r>
        <w:r w:rsidR="0046641A" w:rsidRPr="00515262">
          <w:rPr>
            <w:rFonts w:ascii="Times New Roman" w:hAnsi="Times New Roman" w:cs="Times New Roman"/>
            <w:sz w:val="24"/>
            <w:szCs w:val="24"/>
            <w:lang w:val="lv-LV"/>
          </w:rPr>
          <w:t xml:space="preserve">  </w:t>
        </w:r>
        <w:r w:rsidR="006B6FCD" w:rsidRPr="00515262">
          <w:rPr>
            <w:rFonts w:ascii="Times New Roman" w:hAnsi="Times New Roman" w:cs="Times New Roman"/>
            <w:smallCaps/>
            <w:spacing w:val="-5"/>
            <w:sz w:val="24"/>
            <w:szCs w:val="24"/>
            <w:lang w:val="lv-LV"/>
          </w:rPr>
          <w:t>17</w:t>
        </w:r>
      </w:hyperlink>
    </w:p>
    <w:p w14:paraId="296D3FC9" w14:textId="62444B5B" w:rsidR="00597226" w:rsidRPr="00515262" w:rsidRDefault="6FA6725E" w:rsidP="00D35ECD">
      <w:pPr>
        <w:pStyle w:val="TOC2"/>
        <w:numPr>
          <w:ilvl w:val="1"/>
          <w:numId w:val="21"/>
        </w:numPr>
        <w:tabs>
          <w:tab w:val="left" w:pos="1078"/>
          <w:tab w:val="right" w:leader="dot" w:pos="9237"/>
        </w:tabs>
        <w:spacing w:before="71"/>
        <w:rPr>
          <w:rFonts w:ascii="Times New Roman" w:hAnsi="Times New Roman" w:cs="Times New Roman"/>
          <w:sz w:val="24"/>
          <w:szCs w:val="24"/>
          <w:lang w:val="lv-LV"/>
        </w:rPr>
      </w:pPr>
      <w:hyperlink w:anchor="_bookmark19" w:history="1">
        <w:r w:rsidRPr="00515262">
          <w:rPr>
            <w:rFonts w:ascii="Times New Roman" w:hAnsi="Times New Roman" w:cs="Times New Roman"/>
            <w:smallCaps/>
            <w:sz w:val="24"/>
            <w:szCs w:val="24"/>
            <w:lang w:val="lv-LV"/>
          </w:rPr>
          <w:t>Izglītības</w:t>
        </w:r>
        <w:r w:rsidRPr="00515262">
          <w:rPr>
            <w:rFonts w:ascii="Times New Roman" w:hAnsi="Times New Roman" w:cs="Times New Roman"/>
            <w:smallCaps/>
            <w:spacing w:val="-7"/>
            <w:sz w:val="24"/>
            <w:szCs w:val="24"/>
            <w:lang w:val="lv-LV"/>
          </w:rPr>
          <w:t xml:space="preserve"> </w:t>
        </w:r>
        <w:r w:rsidR="072B89EB" w:rsidRPr="00515262">
          <w:rPr>
            <w:rFonts w:ascii="Times New Roman" w:hAnsi="Times New Roman" w:cs="Times New Roman"/>
            <w:smallCaps/>
            <w:sz w:val="24"/>
            <w:szCs w:val="24"/>
            <w:lang w:val="lv-LV"/>
          </w:rPr>
          <w:t>PĀRVALDES FUNKCIJAS</w:t>
        </w:r>
        <w:r w:rsidR="00597226" w:rsidRPr="00515262">
          <w:rPr>
            <w:rFonts w:ascii="Times New Roman" w:hAnsi="Times New Roman" w:cs="Times New Roman"/>
            <w:sz w:val="24"/>
            <w:szCs w:val="24"/>
            <w:lang w:val="lv-LV"/>
          </w:rPr>
          <w:tab/>
        </w:r>
        <w:r w:rsidR="006B6FCD" w:rsidRPr="00515262">
          <w:rPr>
            <w:rFonts w:ascii="Times New Roman" w:hAnsi="Times New Roman" w:cs="Times New Roman"/>
            <w:smallCaps/>
            <w:spacing w:val="-5"/>
            <w:sz w:val="24"/>
            <w:szCs w:val="24"/>
            <w:lang w:val="lv-LV"/>
          </w:rPr>
          <w:t>18</w:t>
        </w:r>
      </w:hyperlink>
    </w:p>
    <w:p w14:paraId="5F34C96D" w14:textId="18EA296A" w:rsidR="00597226" w:rsidRPr="00515262" w:rsidRDefault="5842D7CA"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26" w:history="1">
        <w:r w:rsidRPr="00515262">
          <w:rPr>
            <w:rFonts w:ascii="Times New Roman" w:hAnsi="Times New Roman" w:cs="Times New Roman"/>
            <w:smallCaps/>
            <w:sz w:val="24"/>
            <w:szCs w:val="24"/>
            <w:lang w:val="lv-LV"/>
          </w:rPr>
          <w:t xml:space="preserve">PEDAGOGU </w:t>
        </w:r>
        <w:r w:rsidR="7F1077D8" w:rsidRPr="00515262">
          <w:rPr>
            <w:rFonts w:ascii="Times New Roman" w:hAnsi="Times New Roman" w:cs="Times New Roman"/>
            <w:smallCaps/>
            <w:sz w:val="24"/>
            <w:szCs w:val="24"/>
            <w:lang w:val="lv-LV"/>
          </w:rPr>
          <w:t>PROFESIONĀLĀ ATBALSTA SISTĒMA</w:t>
        </w:r>
        <w:r w:rsidR="00597226" w:rsidRPr="00515262">
          <w:rPr>
            <w:rFonts w:ascii="Times New Roman" w:hAnsi="Times New Roman" w:cs="Times New Roman"/>
            <w:sz w:val="24"/>
            <w:szCs w:val="24"/>
            <w:lang w:val="lv-LV"/>
          </w:rPr>
          <w:tab/>
        </w:r>
        <w:r w:rsidR="006B6FCD" w:rsidRPr="00515262">
          <w:rPr>
            <w:rFonts w:ascii="Times New Roman" w:hAnsi="Times New Roman" w:cs="Times New Roman"/>
            <w:smallCaps/>
            <w:spacing w:val="-5"/>
            <w:sz w:val="24"/>
            <w:szCs w:val="24"/>
            <w:lang w:val="lv-LV"/>
          </w:rPr>
          <w:t>19</w:t>
        </w:r>
      </w:hyperlink>
    </w:p>
    <w:p w14:paraId="07203869" w14:textId="4CD4E165"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27" w:history="1">
        <w:r w:rsidRPr="00515262">
          <w:rPr>
            <w:rFonts w:ascii="Times New Roman" w:hAnsi="Times New Roman" w:cs="Times New Roman"/>
            <w:smallCaps/>
            <w:sz w:val="24"/>
            <w:szCs w:val="24"/>
            <w:lang w:val="lv-LV"/>
          </w:rPr>
          <w:t>Demogrāfijas</w:t>
        </w:r>
        <w:r w:rsidRPr="00515262">
          <w:rPr>
            <w:rFonts w:ascii="Times New Roman" w:hAnsi="Times New Roman" w:cs="Times New Roman"/>
            <w:smallCaps/>
            <w:spacing w:val="-8"/>
            <w:sz w:val="24"/>
            <w:szCs w:val="24"/>
            <w:lang w:val="lv-LV"/>
          </w:rPr>
          <w:t xml:space="preserve"> </w:t>
        </w:r>
        <w:r w:rsidRPr="00515262">
          <w:rPr>
            <w:rFonts w:ascii="Times New Roman" w:hAnsi="Times New Roman" w:cs="Times New Roman"/>
            <w:smallCaps/>
            <w:sz w:val="24"/>
            <w:szCs w:val="24"/>
            <w:lang w:val="lv-LV"/>
          </w:rPr>
          <w:t>tendences</w:t>
        </w:r>
        <w:r w:rsidRPr="00515262">
          <w:rPr>
            <w:rFonts w:ascii="Times New Roman" w:hAnsi="Times New Roman" w:cs="Times New Roman"/>
            <w:smallCaps/>
            <w:spacing w:val="-9"/>
            <w:sz w:val="24"/>
            <w:szCs w:val="24"/>
            <w:lang w:val="lv-LV"/>
          </w:rPr>
          <w:t xml:space="preserve"> </w:t>
        </w:r>
        <w:r w:rsidRPr="00515262">
          <w:rPr>
            <w:rFonts w:ascii="Times New Roman" w:hAnsi="Times New Roman" w:cs="Times New Roman"/>
            <w:smallCaps/>
            <w:sz w:val="24"/>
            <w:szCs w:val="24"/>
            <w:lang w:val="lv-LV"/>
          </w:rPr>
          <w:t>un</w:t>
        </w:r>
        <w:r w:rsidRPr="00515262">
          <w:rPr>
            <w:rFonts w:ascii="Times New Roman" w:hAnsi="Times New Roman" w:cs="Times New Roman"/>
            <w:smallCaps/>
            <w:spacing w:val="-7"/>
            <w:sz w:val="24"/>
            <w:szCs w:val="24"/>
            <w:lang w:val="lv-LV"/>
          </w:rPr>
          <w:t xml:space="preserve"> </w:t>
        </w:r>
        <w:r w:rsidRPr="00515262">
          <w:rPr>
            <w:rFonts w:ascii="Times New Roman" w:hAnsi="Times New Roman" w:cs="Times New Roman"/>
            <w:smallCaps/>
            <w:sz w:val="24"/>
            <w:szCs w:val="24"/>
            <w:lang w:val="lv-LV"/>
          </w:rPr>
          <w:t>nākotnes</w:t>
        </w:r>
        <w:r w:rsidRPr="00515262">
          <w:rPr>
            <w:rFonts w:ascii="Times New Roman" w:hAnsi="Times New Roman" w:cs="Times New Roman"/>
            <w:smallCaps/>
            <w:spacing w:val="-8"/>
            <w:sz w:val="24"/>
            <w:szCs w:val="24"/>
            <w:lang w:val="lv-LV"/>
          </w:rPr>
          <w:t xml:space="preserve"> </w:t>
        </w:r>
        <w:r w:rsidRPr="00515262">
          <w:rPr>
            <w:rFonts w:ascii="Times New Roman" w:hAnsi="Times New Roman" w:cs="Times New Roman"/>
            <w:smallCaps/>
            <w:spacing w:val="-2"/>
            <w:sz w:val="24"/>
            <w:szCs w:val="24"/>
            <w:lang w:val="lv-LV"/>
          </w:rPr>
          <w:t>prognozes</w:t>
        </w:r>
        <w:r w:rsidR="00597226" w:rsidRPr="00515262">
          <w:rPr>
            <w:rFonts w:ascii="Times New Roman" w:hAnsi="Times New Roman" w:cs="Times New Roman"/>
            <w:sz w:val="24"/>
            <w:szCs w:val="24"/>
            <w:lang w:val="lv-LV"/>
          </w:rPr>
          <w:tab/>
        </w:r>
        <w:r w:rsidR="00D26A76" w:rsidRPr="00515262">
          <w:rPr>
            <w:rFonts w:ascii="Times New Roman" w:hAnsi="Times New Roman" w:cs="Times New Roman"/>
            <w:smallCaps/>
            <w:spacing w:val="-5"/>
            <w:sz w:val="24"/>
            <w:szCs w:val="24"/>
            <w:lang w:val="lv-LV"/>
          </w:rPr>
          <w:t>22</w:t>
        </w:r>
      </w:hyperlink>
    </w:p>
    <w:p w14:paraId="0C0A8470" w14:textId="7AFD8528"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37" w:history="1">
        <w:r w:rsidRPr="00515262">
          <w:rPr>
            <w:rFonts w:ascii="Times New Roman" w:hAnsi="Times New Roman" w:cs="Times New Roman"/>
            <w:smallCaps/>
            <w:sz w:val="24"/>
            <w:szCs w:val="24"/>
            <w:lang w:val="lv-LV"/>
          </w:rPr>
          <w:t>Iekļaujošā</w:t>
        </w:r>
        <w:r w:rsidRPr="00515262">
          <w:rPr>
            <w:rFonts w:ascii="Times New Roman" w:hAnsi="Times New Roman" w:cs="Times New Roman"/>
            <w:smallCaps/>
            <w:spacing w:val="-11"/>
            <w:sz w:val="24"/>
            <w:szCs w:val="24"/>
            <w:lang w:val="lv-LV"/>
          </w:rPr>
          <w:t xml:space="preserve"> </w:t>
        </w:r>
        <w:r w:rsidRPr="00515262">
          <w:rPr>
            <w:rFonts w:ascii="Times New Roman" w:hAnsi="Times New Roman" w:cs="Times New Roman"/>
            <w:smallCaps/>
            <w:spacing w:val="-2"/>
            <w:sz w:val="24"/>
            <w:szCs w:val="24"/>
            <w:lang w:val="lv-LV"/>
          </w:rPr>
          <w:t>izglītība</w:t>
        </w:r>
        <w:r w:rsidR="00597226" w:rsidRPr="00515262">
          <w:rPr>
            <w:rFonts w:ascii="Times New Roman" w:hAnsi="Times New Roman" w:cs="Times New Roman"/>
            <w:sz w:val="24"/>
            <w:szCs w:val="24"/>
            <w:lang w:val="lv-LV"/>
          </w:rPr>
          <w:tab/>
        </w:r>
        <w:r w:rsidR="002055DB" w:rsidRPr="00515262">
          <w:rPr>
            <w:rFonts w:ascii="Times New Roman" w:hAnsi="Times New Roman" w:cs="Times New Roman"/>
            <w:smallCaps/>
            <w:spacing w:val="-5"/>
            <w:sz w:val="24"/>
            <w:szCs w:val="24"/>
            <w:lang w:val="lv-LV"/>
          </w:rPr>
          <w:t>2</w:t>
        </w:r>
        <w:r w:rsidR="00D26A76" w:rsidRPr="00515262">
          <w:rPr>
            <w:rFonts w:ascii="Times New Roman" w:hAnsi="Times New Roman" w:cs="Times New Roman"/>
            <w:smallCaps/>
            <w:spacing w:val="-5"/>
            <w:sz w:val="24"/>
            <w:szCs w:val="24"/>
            <w:lang w:val="lv-LV"/>
          </w:rPr>
          <w:t>5</w:t>
        </w:r>
      </w:hyperlink>
    </w:p>
    <w:p w14:paraId="0A876E85" w14:textId="7BBE844D"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38" w:history="1">
        <w:r w:rsidRPr="00515262">
          <w:rPr>
            <w:rFonts w:ascii="Times New Roman" w:hAnsi="Times New Roman" w:cs="Times New Roman"/>
            <w:smallCaps/>
            <w:sz w:val="24"/>
            <w:szCs w:val="24"/>
            <w:lang w:val="lv-LV"/>
          </w:rPr>
          <w:t>Mācību</w:t>
        </w:r>
        <w:r w:rsidRPr="00515262">
          <w:rPr>
            <w:rFonts w:ascii="Times New Roman" w:hAnsi="Times New Roman" w:cs="Times New Roman"/>
            <w:smallCaps/>
            <w:spacing w:val="-7"/>
            <w:sz w:val="24"/>
            <w:szCs w:val="24"/>
            <w:lang w:val="lv-LV"/>
          </w:rPr>
          <w:t xml:space="preserve"> </w:t>
        </w:r>
        <w:r w:rsidRPr="00515262">
          <w:rPr>
            <w:rFonts w:ascii="Times New Roman" w:hAnsi="Times New Roman" w:cs="Times New Roman"/>
            <w:smallCaps/>
            <w:spacing w:val="-2"/>
            <w:sz w:val="24"/>
            <w:szCs w:val="24"/>
            <w:lang w:val="lv-LV"/>
          </w:rPr>
          <w:t>sasniegumi</w:t>
        </w:r>
        <w:r w:rsidR="00597226" w:rsidRPr="00515262">
          <w:rPr>
            <w:rFonts w:ascii="Times New Roman" w:hAnsi="Times New Roman" w:cs="Times New Roman"/>
            <w:sz w:val="24"/>
            <w:szCs w:val="24"/>
            <w:lang w:val="lv-LV"/>
          </w:rPr>
          <w:tab/>
        </w:r>
        <w:r w:rsidR="00D26A76" w:rsidRPr="00515262">
          <w:rPr>
            <w:rFonts w:ascii="Times New Roman" w:hAnsi="Times New Roman" w:cs="Times New Roman"/>
            <w:smallCaps/>
            <w:spacing w:val="-5"/>
            <w:sz w:val="24"/>
            <w:szCs w:val="24"/>
            <w:lang w:val="lv-LV"/>
          </w:rPr>
          <w:t>31</w:t>
        </w:r>
      </w:hyperlink>
    </w:p>
    <w:p w14:paraId="09B53FCC" w14:textId="61C00A79" w:rsidR="00F94773" w:rsidRPr="00515262" w:rsidRDefault="008B2D43" w:rsidP="00D35ECD">
      <w:pPr>
        <w:pStyle w:val="TOC2"/>
        <w:numPr>
          <w:ilvl w:val="1"/>
          <w:numId w:val="21"/>
        </w:numPr>
        <w:tabs>
          <w:tab w:val="left" w:pos="1078"/>
          <w:tab w:val="right" w:leader="dot" w:pos="9237"/>
        </w:tabs>
        <w:rPr>
          <w:rFonts w:ascii="Times New Roman" w:hAnsi="Times New Roman" w:cs="Times New Roman"/>
          <w:lang w:val="lv-LV"/>
        </w:rPr>
      </w:pPr>
      <w:r w:rsidRPr="00515262">
        <w:rPr>
          <w:rFonts w:ascii="Times New Roman" w:hAnsi="Times New Roman" w:cs="Times New Roman"/>
          <w:lang w:val="lv-LV"/>
        </w:rPr>
        <w:t>ATBALSTA INSTRUMENTI UN PASĀKUMI IZGLĪTOJAMAJIEM</w:t>
      </w:r>
      <w:r w:rsidR="00AC467C" w:rsidRPr="00515262">
        <w:rPr>
          <w:rFonts w:ascii="Times New Roman" w:hAnsi="Times New Roman" w:cs="Times New Roman"/>
          <w:lang w:val="lv-LV"/>
        </w:rPr>
        <w:t>, PEDAGOGIEM, BĒRNIEM</w:t>
      </w:r>
      <w:r w:rsidR="006454F9" w:rsidRPr="00515262">
        <w:rPr>
          <w:rFonts w:ascii="Times New Roman" w:hAnsi="Times New Roman" w:cs="Times New Roman"/>
          <w:lang w:val="lv-LV"/>
        </w:rPr>
        <w:t xml:space="preserve">  </w:t>
      </w:r>
      <w:r w:rsidR="007D5A97" w:rsidRPr="00515262">
        <w:rPr>
          <w:rFonts w:ascii="Times New Roman" w:hAnsi="Times New Roman" w:cs="Times New Roman"/>
          <w:sz w:val="24"/>
          <w:szCs w:val="24"/>
          <w:lang w:val="lv-LV"/>
        </w:rPr>
        <w:t xml:space="preserve">………………………………………………………………………   </w:t>
      </w:r>
      <w:r w:rsidR="00BF1DF8" w:rsidRPr="00515262">
        <w:rPr>
          <w:rFonts w:ascii="Times New Roman" w:hAnsi="Times New Roman" w:cs="Times New Roman"/>
          <w:sz w:val="24"/>
          <w:szCs w:val="24"/>
          <w:lang w:val="lv-LV"/>
        </w:rPr>
        <w:t xml:space="preserve"> </w:t>
      </w:r>
      <w:r w:rsidR="00323798" w:rsidRPr="00515262">
        <w:rPr>
          <w:rFonts w:ascii="Times New Roman" w:hAnsi="Times New Roman" w:cs="Times New Roman"/>
          <w:sz w:val="24"/>
          <w:szCs w:val="24"/>
          <w:lang w:val="lv-LV"/>
        </w:rPr>
        <w:t>4</w:t>
      </w:r>
      <w:r w:rsidR="00D26A76" w:rsidRPr="00515262">
        <w:rPr>
          <w:rFonts w:ascii="Times New Roman" w:hAnsi="Times New Roman" w:cs="Times New Roman"/>
          <w:sz w:val="24"/>
          <w:szCs w:val="24"/>
          <w:lang w:val="lv-LV"/>
        </w:rPr>
        <w:t>4</w:t>
      </w:r>
    </w:p>
    <w:p w14:paraId="1F438642" w14:textId="0D177E6E"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42" w:history="1">
        <w:r w:rsidRPr="00515262">
          <w:rPr>
            <w:rFonts w:ascii="Times New Roman" w:hAnsi="Times New Roman" w:cs="Times New Roman"/>
            <w:smallCaps/>
            <w:sz w:val="24"/>
            <w:szCs w:val="24"/>
            <w:lang w:val="lv-LV"/>
          </w:rPr>
          <w:t>Izglītojamo</w:t>
        </w:r>
        <w:r w:rsidRPr="00515262">
          <w:rPr>
            <w:rFonts w:ascii="Times New Roman" w:hAnsi="Times New Roman" w:cs="Times New Roman"/>
            <w:smallCaps/>
            <w:spacing w:val="-9"/>
            <w:sz w:val="24"/>
            <w:szCs w:val="24"/>
            <w:lang w:val="lv-LV"/>
          </w:rPr>
          <w:t xml:space="preserve"> </w:t>
        </w:r>
        <w:proofErr w:type="spellStart"/>
        <w:r w:rsidRPr="00515262">
          <w:rPr>
            <w:rFonts w:ascii="Times New Roman" w:hAnsi="Times New Roman" w:cs="Times New Roman"/>
            <w:smallCaps/>
            <w:spacing w:val="-2"/>
            <w:sz w:val="24"/>
            <w:szCs w:val="24"/>
            <w:lang w:val="lv-LV"/>
          </w:rPr>
          <w:t>labbūtība</w:t>
        </w:r>
        <w:proofErr w:type="spellEnd"/>
        <w:r w:rsidR="00597226" w:rsidRPr="00515262">
          <w:rPr>
            <w:rFonts w:ascii="Times New Roman" w:hAnsi="Times New Roman" w:cs="Times New Roman"/>
            <w:sz w:val="24"/>
            <w:szCs w:val="24"/>
            <w:lang w:val="lv-LV"/>
          </w:rPr>
          <w:tab/>
        </w:r>
        <w:r w:rsidR="000058E9" w:rsidRPr="00515262">
          <w:rPr>
            <w:rFonts w:ascii="Times New Roman" w:hAnsi="Times New Roman" w:cs="Times New Roman"/>
            <w:smallCaps/>
            <w:spacing w:val="-5"/>
            <w:sz w:val="24"/>
            <w:szCs w:val="24"/>
            <w:lang w:val="lv-LV"/>
          </w:rPr>
          <w:t>4</w:t>
        </w:r>
        <w:r w:rsidR="00D26A76" w:rsidRPr="00515262">
          <w:rPr>
            <w:rFonts w:ascii="Times New Roman" w:hAnsi="Times New Roman" w:cs="Times New Roman"/>
            <w:smallCaps/>
            <w:spacing w:val="-5"/>
            <w:sz w:val="24"/>
            <w:szCs w:val="24"/>
            <w:lang w:val="lv-LV"/>
          </w:rPr>
          <w:t>5</w:t>
        </w:r>
      </w:hyperlink>
    </w:p>
    <w:p w14:paraId="2781EDC8" w14:textId="6B887717" w:rsidR="0021104A" w:rsidRPr="00515262" w:rsidRDefault="0021104A" w:rsidP="00D35ECD">
      <w:pPr>
        <w:pStyle w:val="TOC2"/>
        <w:numPr>
          <w:ilvl w:val="1"/>
          <w:numId w:val="21"/>
        </w:numPr>
        <w:tabs>
          <w:tab w:val="left" w:pos="1078"/>
          <w:tab w:val="right" w:leader="dot" w:pos="9237"/>
        </w:tabs>
        <w:rPr>
          <w:rFonts w:ascii="Times New Roman" w:hAnsi="Times New Roman" w:cs="Times New Roman"/>
          <w:sz w:val="24"/>
          <w:szCs w:val="24"/>
          <w:lang w:val="lv-LV"/>
        </w:rPr>
      </w:pPr>
      <w:r w:rsidRPr="00515262">
        <w:rPr>
          <w:rFonts w:ascii="Times New Roman" w:hAnsi="Times New Roman" w:cs="Times New Roman"/>
          <w:lang w:val="lv-LV"/>
        </w:rPr>
        <w:t xml:space="preserve">VECĀKU </w:t>
      </w:r>
      <w:r w:rsidR="000058E9" w:rsidRPr="00515262">
        <w:rPr>
          <w:rFonts w:ascii="Times New Roman" w:hAnsi="Times New Roman" w:cs="Times New Roman"/>
          <w:lang w:val="lv-LV"/>
        </w:rPr>
        <w:t xml:space="preserve">APMIERINĀTĪBA AR IZGLĪTĪBAS KVALITĀTI </w:t>
      </w:r>
      <w:r w:rsidR="000058E9" w:rsidRPr="00515262">
        <w:rPr>
          <w:rFonts w:ascii="Times New Roman" w:hAnsi="Times New Roman" w:cs="Times New Roman"/>
          <w:sz w:val="24"/>
          <w:szCs w:val="24"/>
          <w:lang w:val="lv-LV"/>
        </w:rPr>
        <w:t>…………………………    4</w:t>
      </w:r>
      <w:r w:rsidR="00D26A76" w:rsidRPr="00515262">
        <w:rPr>
          <w:rFonts w:ascii="Times New Roman" w:hAnsi="Times New Roman" w:cs="Times New Roman"/>
          <w:sz w:val="24"/>
          <w:szCs w:val="24"/>
          <w:lang w:val="lv-LV"/>
        </w:rPr>
        <w:t>6</w:t>
      </w:r>
    </w:p>
    <w:p w14:paraId="7C8257F5" w14:textId="5326A80B" w:rsidR="00597226" w:rsidRPr="00515262" w:rsidRDefault="6FA6725E" w:rsidP="00D35ECD">
      <w:pPr>
        <w:pStyle w:val="TOC1"/>
        <w:numPr>
          <w:ilvl w:val="0"/>
          <w:numId w:val="21"/>
        </w:numPr>
        <w:tabs>
          <w:tab w:val="right" w:leader="dot" w:pos="9242"/>
        </w:tabs>
        <w:spacing w:before="127"/>
        <w:rPr>
          <w:rFonts w:ascii="Times New Roman" w:hAnsi="Times New Roman" w:cs="Times New Roman"/>
          <w:b w:val="0"/>
          <w:bCs w:val="0"/>
          <w:lang w:val="lv-LV"/>
        </w:rPr>
      </w:pPr>
      <w:hyperlink w:anchor="_bookmark44" w:history="1">
        <w:r w:rsidRPr="00515262">
          <w:rPr>
            <w:rFonts w:ascii="Times New Roman" w:hAnsi="Times New Roman" w:cs="Times New Roman"/>
            <w:b w:val="0"/>
            <w:bCs w:val="0"/>
            <w:lang w:val="lv-LV"/>
          </w:rPr>
          <w:t>PEDAGOĢISKĀ</w:t>
        </w:r>
        <w:r w:rsidRPr="00515262">
          <w:rPr>
            <w:rFonts w:ascii="Times New Roman" w:hAnsi="Times New Roman" w:cs="Times New Roman"/>
            <w:b w:val="0"/>
            <w:bCs w:val="0"/>
            <w:spacing w:val="-7"/>
            <w:lang w:val="lv-LV"/>
          </w:rPr>
          <w:t xml:space="preserve"> </w:t>
        </w:r>
        <w:r w:rsidRPr="00515262">
          <w:rPr>
            <w:rFonts w:ascii="Times New Roman" w:hAnsi="Times New Roman" w:cs="Times New Roman"/>
            <w:b w:val="0"/>
            <w:bCs w:val="0"/>
            <w:lang w:val="lv-LV"/>
          </w:rPr>
          <w:t>PERSONĀLA</w:t>
        </w:r>
        <w:r w:rsidRPr="00515262">
          <w:rPr>
            <w:rFonts w:ascii="Times New Roman" w:hAnsi="Times New Roman" w:cs="Times New Roman"/>
            <w:b w:val="0"/>
            <w:bCs w:val="0"/>
            <w:spacing w:val="-5"/>
            <w:lang w:val="lv-LV"/>
          </w:rPr>
          <w:t xml:space="preserve"> </w:t>
        </w:r>
        <w:r w:rsidRPr="00515262">
          <w:rPr>
            <w:rFonts w:ascii="Times New Roman" w:hAnsi="Times New Roman" w:cs="Times New Roman"/>
            <w:b w:val="0"/>
            <w:bCs w:val="0"/>
            <w:spacing w:val="-2"/>
            <w:lang w:val="lv-LV"/>
          </w:rPr>
          <w:t>NODROŠINĀJUMS</w:t>
        </w:r>
        <w:r w:rsidR="00597226" w:rsidRPr="00515262">
          <w:rPr>
            <w:rFonts w:ascii="Times New Roman" w:hAnsi="Times New Roman" w:cs="Times New Roman"/>
            <w:b w:val="0"/>
            <w:bCs w:val="0"/>
            <w:lang w:val="lv-LV"/>
          </w:rPr>
          <w:tab/>
        </w:r>
        <w:r w:rsidR="00843F73" w:rsidRPr="00515262">
          <w:rPr>
            <w:rFonts w:ascii="Times New Roman" w:hAnsi="Times New Roman" w:cs="Times New Roman"/>
            <w:b w:val="0"/>
            <w:bCs w:val="0"/>
            <w:spacing w:val="-5"/>
            <w:lang w:val="lv-LV"/>
          </w:rPr>
          <w:t>47</w:t>
        </w:r>
      </w:hyperlink>
    </w:p>
    <w:p w14:paraId="4C96E46F" w14:textId="6E80DF34"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51" w:history="1">
        <w:r w:rsidRPr="00515262">
          <w:rPr>
            <w:rFonts w:ascii="Times New Roman" w:hAnsi="Times New Roman" w:cs="Times New Roman"/>
            <w:smallCaps/>
            <w:sz w:val="24"/>
            <w:szCs w:val="24"/>
            <w:lang w:val="lv-LV"/>
          </w:rPr>
          <w:t>Pedagogu</w:t>
        </w:r>
        <w:r w:rsidRPr="00515262">
          <w:rPr>
            <w:rFonts w:ascii="Times New Roman" w:hAnsi="Times New Roman" w:cs="Times New Roman"/>
            <w:smallCaps/>
            <w:spacing w:val="-7"/>
            <w:sz w:val="24"/>
            <w:szCs w:val="24"/>
            <w:lang w:val="lv-LV"/>
          </w:rPr>
          <w:t xml:space="preserve"> </w:t>
        </w:r>
        <w:proofErr w:type="spellStart"/>
        <w:r w:rsidRPr="00515262">
          <w:rPr>
            <w:rFonts w:ascii="Times New Roman" w:hAnsi="Times New Roman" w:cs="Times New Roman"/>
            <w:smallCaps/>
            <w:spacing w:val="-2"/>
            <w:sz w:val="24"/>
            <w:szCs w:val="24"/>
            <w:lang w:val="lv-LV"/>
          </w:rPr>
          <w:t>labbūtība</w:t>
        </w:r>
        <w:proofErr w:type="spellEnd"/>
        <w:r w:rsidR="00597226" w:rsidRPr="00515262">
          <w:rPr>
            <w:rFonts w:ascii="Times New Roman" w:hAnsi="Times New Roman" w:cs="Times New Roman"/>
            <w:sz w:val="24"/>
            <w:szCs w:val="24"/>
            <w:lang w:val="lv-LV"/>
          </w:rPr>
          <w:tab/>
        </w:r>
        <w:r w:rsidR="00843F73" w:rsidRPr="00515262">
          <w:rPr>
            <w:rFonts w:ascii="Times New Roman" w:hAnsi="Times New Roman" w:cs="Times New Roman"/>
            <w:smallCaps/>
            <w:spacing w:val="-5"/>
            <w:sz w:val="24"/>
            <w:szCs w:val="24"/>
            <w:lang w:val="lv-LV"/>
          </w:rPr>
          <w:t>47</w:t>
        </w:r>
      </w:hyperlink>
    </w:p>
    <w:p w14:paraId="53C64F7D" w14:textId="27D6E305" w:rsidR="00597226" w:rsidRPr="00515262" w:rsidRDefault="6FA6725E" w:rsidP="00D35ECD">
      <w:pPr>
        <w:pStyle w:val="TOC1"/>
        <w:numPr>
          <w:ilvl w:val="0"/>
          <w:numId w:val="21"/>
        </w:numPr>
        <w:tabs>
          <w:tab w:val="right" w:leader="dot" w:pos="9242"/>
        </w:tabs>
        <w:spacing w:before="126"/>
        <w:rPr>
          <w:rFonts w:ascii="Times New Roman" w:hAnsi="Times New Roman" w:cs="Times New Roman"/>
          <w:b w:val="0"/>
          <w:bCs w:val="0"/>
          <w:lang w:val="lv-LV"/>
        </w:rPr>
      </w:pPr>
      <w:hyperlink w:anchor="_bookmark53" w:history="1">
        <w:r w:rsidRPr="00515262">
          <w:rPr>
            <w:rFonts w:ascii="Times New Roman" w:hAnsi="Times New Roman" w:cs="Times New Roman"/>
            <w:b w:val="0"/>
            <w:bCs w:val="0"/>
            <w:lang w:val="lv-LV"/>
          </w:rPr>
          <w:t>RESURSU</w:t>
        </w:r>
        <w:r w:rsidRPr="00515262">
          <w:rPr>
            <w:rFonts w:ascii="Times New Roman" w:hAnsi="Times New Roman" w:cs="Times New Roman"/>
            <w:b w:val="0"/>
            <w:bCs w:val="0"/>
            <w:spacing w:val="-6"/>
            <w:lang w:val="lv-LV"/>
          </w:rPr>
          <w:t xml:space="preserve"> </w:t>
        </w:r>
        <w:r w:rsidRPr="00515262">
          <w:rPr>
            <w:rFonts w:ascii="Times New Roman" w:hAnsi="Times New Roman" w:cs="Times New Roman"/>
            <w:b w:val="0"/>
            <w:bCs w:val="0"/>
            <w:lang w:val="lv-LV"/>
          </w:rPr>
          <w:t>NODROŠINĀJUMS</w:t>
        </w:r>
        <w:r w:rsidRPr="00515262">
          <w:rPr>
            <w:rFonts w:ascii="Times New Roman" w:hAnsi="Times New Roman" w:cs="Times New Roman"/>
            <w:b w:val="0"/>
            <w:bCs w:val="0"/>
            <w:spacing w:val="-3"/>
            <w:lang w:val="lv-LV"/>
          </w:rPr>
          <w:t xml:space="preserve"> </w:t>
        </w:r>
        <w:r w:rsidRPr="00515262">
          <w:rPr>
            <w:rFonts w:ascii="Times New Roman" w:hAnsi="Times New Roman" w:cs="Times New Roman"/>
            <w:b w:val="0"/>
            <w:bCs w:val="0"/>
            <w:lang w:val="lv-LV"/>
          </w:rPr>
          <w:t>VISPĀRĒJĀ</w:t>
        </w:r>
        <w:r w:rsidRPr="00515262">
          <w:rPr>
            <w:rFonts w:ascii="Times New Roman" w:hAnsi="Times New Roman" w:cs="Times New Roman"/>
            <w:b w:val="0"/>
            <w:bCs w:val="0"/>
            <w:spacing w:val="-5"/>
            <w:lang w:val="lv-LV"/>
          </w:rPr>
          <w:t xml:space="preserve"> </w:t>
        </w:r>
        <w:r w:rsidRPr="00515262">
          <w:rPr>
            <w:rFonts w:ascii="Times New Roman" w:hAnsi="Times New Roman" w:cs="Times New Roman"/>
            <w:b w:val="0"/>
            <w:bCs w:val="0"/>
            <w:spacing w:val="-2"/>
            <w:lang w:val="lv-LV"/>
          </w:rPr>
          <w:t>IZGLĪTĪBĀ</w:t>
        </w:r>
        <w:r w:rsidR="00597226" w:rsidRPr="00515262">
          <w:rPr>
            <w:rFonts w:ascii="Times New Roman" w:hAnsi="Times New Roman" w:cs="Times New Roman"/>
            <w:b w:val="0"/>
            <w:bCs w:val="0"/>
            <w:lang w:val="lv-LV"/>
          </w:rPr>
          <w:tab/>
        </w:r>
        <w:r w:rsidR="00843F73" w:rsidRPr="00515262">
          <w:rPr>
            <w:rFonts w:ascii="Times New Roman" w:hAnsi="Times New Roman" w:cs="Times New Roman"/>
            <w:b w:val="0"/>
            <w:bCs w:val="0"/>
            <w:spacing w:val="-5"/>
            <w:lang w:val="lv-LV"/>
          </w:rPr>
          <w:t>49</w:t>
        </w:r>
      </w:hyperlink>
    </w:p>
    <w:p w14:paraId="79E44E17" w14:textId="4A2CFEEE" w:rsidR="00597226" w:rsidRPr="00515262" w:rsidRDefault="6FA6725E" w:rsidP="00D35ECD">
      <w:pPr>
        <w:pStyle w:val="TOC2"/>
        <w:numPr>
          <w:ilvl w:val="1"/>
          <w:numId w:val="21"/>
        </w:numPr>
        <w:tabs>
          <w:tab w:val="left" w:pos="1078"/>
          <w:tab w:val="right" w:leader="dot" w:pos="9237"/>
        </w:tabs>
        <w:spacing w:before="124"/>
        <w:rPr>
          <w:rFonts w:ascii="Times New Roman" w:hAnsi="Times New Roman" w:cs="Times New Roman"/>
          <w:sz w:val="24"/>
          <w:szCs w:val="24"/>
          <w:lang w:val="lv-LV"/>
        </w:rPr>
      </w:pPr>
      <w:hyperlink w:anchor="_bookmark54" w:history="1">
        <w:r w:rsidRPr="00515262">
          <w:rPr>
            <w:rFonts w:ascii="Times New Roman" w:hAnsi="Times New Roman" w:cs="Times New Roman"/>
            <w:smallCaps/>
            <w:sz w:val="24"/>
            <w:szCs w:val="24"/>
            <w:lang w:val="lv-LV"/>
          </w:rPr>
          <w:t>Mācību</w:t>
        </w:r>
        <w:r w:rsidRPr="00515262">
          <w:rPr>
            <w:rFonts w:ascii="Times New Roman" w:hAnsi="Times New Roman" w:cs="Times New Roman"/>
            <w:smallCaps/>
            <w:spacing w:val="-7"/>
            <w:sz w:val="24"/>
            <w:szCs w:val="24"/>
            <w:lang w:val="lv-LV"/>
          </w:rPr>
          <w:t xml:space="preserve"> </w:t>
        </w:r>
        <w:r w:rsidRPr="00515262">
          <w:rPr>
            <w:rFonts w:ascii="Times New Roman" w:hAnsi="Times New Roman" w:cs="Times New Roman"/>
            <w:smallCaps/>
            <w:sz w:val="24"/>
            <w:szCs w:val="24"/>
            <w:lang w:val="lv-LV"/>
          </w:rPr>
          <w:t>telpas</w:t>
        </w:r>
        <w:r w:rsidRPr="00515262">
          <w:rPr>
            <w:rFonts w:ascii="Times New Roman" w:hAnsi="Times New Roman" w:cs="Times New Roman"/>
            <w:smallCaps/>
            <w:spacing w:val="-3"/>
            <w:sz w:val="24"/>
            <w:szCs w:val="24"/>
            <w:lang w:val="lv-LV"/>
          </w:rPr>
          <w:t xml:space="preserve"> </w:t>
        </w:r>
        <w:r w:rsidRPr="00515262">
          <w:rPr>
            <w:rFonts w:ascii="Times New Roman" w:hAnsi="Times New Roman" w:cs="Times New Roman"/>
            <w:smallCaps/>
            <w:sz w:val="24"/>
            <w:szCs w:val="24"/>
            <w:lang w:val="lv-LV"/>
          </w:rPr>
          <w:t>un</w:t>
        </w:r>
        <w:r w:rsidRPr="00515262">
          <w:rPr>
            <w:rFonts w:ascii="Times New Roman" w:hAnsi="Times New Roman" w:cs="Times New Roman"/>
            <w:smallCaps/>
            <w:spacing w:val="-6"/>
            <w:sz w:val="24"/>
            <w:szCs w:val="24"/>
            <w:lang w:val="lv-LV"/>
          </w:rPr>
          <w:t xml:space="preserve"> </w:t>
        </w:r>
        <w:r w:rsidRPr="00515262">
          <w:rPr>
            <w:rFonts w:ascii="Times New Roman" w:hAnsi="Times New Roman" w:cs="Times New Roman"/>
            <w:smallCaps/>
            <w:sz w:val="24"/>
            <w:szCs w:val="24"/>
            <w:lang w:val="lv-LV"/>
          </w:rPr>
          <w:t>vides</w:t>
        </w:r>
        <w:r w:rsidRPr="00515262">
          <w:rPr>
            <w:rFonts w:ascii="Times New Roman" w:hAnsi="Times New Roman" w:cs="Times New Roman"/>
            <w:smallCaps/>
            <w:spacing w:val="-5"/>
            <w:sz w:val="24"/>
            <w:szCs w:val="24"/>
            <w:lang w:val="lv-LV"/>
          </w:rPr>
          <w:t xml:space="preserve"> </w:t>
        </w:r>
        <w:r w:rsidRPr="00515262">
          <w:rPr>
            <w:rFonts w:ascii="Times New Roman" w:hAnsi="Times New Roman" w:cs="Times New Roman"/>
            <w:smallCaps/>
            <w:spacing w:val="-2"/>
            <w:sz w:val="24"/>
            <w:szCs w:val="24"/>
            <w:lang w:val="lv-LV"/>
          </w:rPr>
          <w:t>pieejamība</w:t>
        </w:r>
        <w:r w:rsidR="00597226" w:rsidRPr="00515262">
          <w:rPr>
            <w:rFonts w:ascii="Times New Roman" w:hAnsi="Times New Roman" w:cs="Times New Roman"/>
            <w:sz w:val="24"/>
            <w:szCs w:val="24"/>
            <w:lang w:val="lv-LV"/>
          </w:rPr>
          <w:tab/>
        </w:r>
        <w:r w:rsidR="00843F73" w:rsidRPr="00515262">
          <w:rPr>
            <w:rFonts w:ascii="Times New Roman" w:hAnsi="Times New Roman" w:cs="Times New Roman"/>
            <w:smallCaps/>
            <w:spacing w:val="-5"/>
            <w:sz w:val="24"/>
            <w:szCs w:val="24"/>
            <w:lang w:val="lv-LV"/>
          </w:rPr>
          <w:t>49</w:t>
        </w:r>
      </w:hyperlink>
    </w:p>
    <w:p w14:paraId="4694C6D6" w14:textId="77175E10"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57" w:history="1">
        <w:r w:rsidRPr="00515262">
          <w:rPr>
            <w:rFonts w:ascii="Times New Roman" w:hAnsi="Times New Roman" w:cs="Times New Roman"/>
            <w:smallCaps/>
            <w:sz w:val="24"/>
            <w:szCs w:val="24"/>
            <w:lang w:val="lv-LV"/>
          </w:rPr>
          <w:t>Sporta</w:t>
        </w:r>
        <w:r w:rsidRPr="00515262">
          <w:rPr>
            <w:rFonts w:ascii="Times New Roman" w:hAnsi="Times New Roman" w:cs="Times New Roman"/>
            <w:smallCaps/>
            <w:spacing w:val="-11"/>
            <w:sz w:val="24"/>
            <w:szCs w:val="24"/>
            <w:lang w:val="lv-LV"/>
          </w:rPr>
          <w:t xml:space="preserve"> </w:t>
        </w:r>
        <w:r w:rsidRPr="00515262">
          <w:rPr>
            <w:rFonts w:ascii="Times New Roman" w:hAnsi="Times New Roman" w:cs="Times New Roman"/>
            <w:smallCaps/>
            <w:sz w:val="24"/>
            <w:szCs w:val="24"/>
            <w:lang w:val="lv-LV"/>
          </w:rPr>
          <w:t>infrastruktūra</w:t>
        </w:r>
        <w:r w:rsidRPr="00515262">
          <w:rPr>
            <w:rFonts w:ascii="Times New Roman" w:hAnsi="Times New Roman" w:cs="Times New Roman"/>
            <w:smallCaps/>
            <w:spacing w:val="-10"/>
            <w:sz w:val="24"/>
            <w:szCs w:val="24"/>
            <w:lang w:val="lv-LV"/>
          </w:rPr>
          <w:t xml:space="preserve"> </w:t>
        </w:r>
        <w:r w:rsidRPr="00515262">
          <w:rPr>
            <w:rFonts w:ascii="Times New Roman" w:hAnsi="Times New Roman" w:cs="Times New Roman"/>
            <w:smallCaps/>
            <w:spacing w:val="-2"/>
            <w:sz w:val="24"/>
            <w:szCs w:val="24"/>
            <w:lang w:val="lv-LV"/>
          </w:rPr>
          <w:t>izglītībai</w:t>
        </w:r>
        <w:r w:rsidR="00597226" w:rsidRPr="00515262">
          <w:rPr>
            <w:rFonts w:ascii="Times New Roman" w:hAnsi="Times New Roman" w:cs="Times New Roman"/>
            <w:sz w:val="24"/>
            <w:szCs w:val="24"/>
            <w:lang w:val="lv-LV"/>
          </w:rPr>
          <w:tab/>
        </w:r>
        <w:r w:rsidR="00843F73" w:rsidRPr="00515262">
          <w:rPr>
            <w:rFonts w:ascii="Times New Roman" w:hAnsi="Times New Roman" w:cs="Times New Roman"/>
            <w:smallCaps/>
            <w:spacing w:val="-5"/>
            <w:sz w:val="24"/>
            <w:szCs w:val="24"/>
            <w:lang w:val="lv-LV"/>
          </w:rPr>
          <w:t>52</w:t>
        </w:r>
      </w:hyperlink>
    </w:p>
    <w:p w14:paraId="1E1514AB" w14:textId="6E20DB82" w:rsidR="00597226" w:rsidRPr="00515262" w:rsidRDefault="6FA6725E" w:rsidP="00D35ECD">
      <w:pPr>
        <w:pStyle w:val="TOC2"/>
        <w:numPr>
          <w:ilvl w:val="1"/>
          <w:numId w:val="21"/>
        </w:numPr>
        <w:tabs>
          <w:tab w:val="left" w:pos="1078"/>
          <w:tab w:val="right" w:leader="dot" w:pos="9237"/>
        </w:tabs>
        <w:rPr>
          <w:rFonts w:ascii="Times New Roman" w:hAnsi="Times New Roman" w:cs="Times New Roman"/>
          <w:sz w:val="24"/>
          <w:szCs w:val="24"/>
          <w:lang w:val="lv-LV"/>
        </w:rPr>
      </w:pPr>
      <w:hyperlink w:anchor="_bookmark60" w:history="1">
        <w:r w:rsidRPr="00515262">
          <w:rPr>
            <w:rFonts w:ascii="Times New Roman" w:hAnsi="Times New Roman" w:cs="Times New Roman"/>
            <w:smallCaps/>
            <w:spacing w:val="-2"/>
            <w:sz w:val="24"/>
            <w:szCs w:val="24"/>
            <w:lang w:val="lv-LV"/>
          </w:rPr>
          <w:t>Finansējums</w:t>
        </w:r>
        <w:r w:rsidR="00597226" w:rsidRPr="00515262">
          <w:rPr>
            <w:rFonts w:ascii="Times New Roman" w:hAnsi="Times New Roman" w:cs="Times New Roman"/>
            <w:sz w:val="24"/>
            <w:szCs w:val="24"/>
            <w:lang w:val="lv-LV"/>
          </w:rPr>
          <w:tab/>
        </w:r>
        <w:r w:rsidR="00843F73" w:rsidRPr="00515262">
          <w:rPr>
            <w:rFonts w:ascii="Times New Roman" w:hAnsi="Times New Roman" w:cs="Times New Roman"/>
            <w:smallCaps/>
            <w:spacing w:val="-5"/>
            <w:sz w:val="24"/>
            <w:szCs w:val="24"/>
            <w:lang w:val="lv-LV"/>
          </w:rPr>
          <w:t>53</w:t>
        </w:r>
      </w:hyperlink>
    </w:p>
    <w:p w14:paraId="0FF85618" w14:textId="668A3100" w:rsidR="0050320B" w:rsidRPr="00515262" w:rsidRDefault="0050320B" w:rsidP="00D35ECD">
      <w:pPr>
        <w:pStyle w:val="TOC2"/>
        <w:numPr>
          <w:ilvl w:val="1"/>
          <w:numId w:val="21"/>
        </w:numPr>
        <w:tabs>
          <w:tab w:val="left" w:pos="1078"/>
          <w:tab w:val="right" w:leader="dot" w:pos="9237"/>
        </w:tabs>
        <w:rPr>
          <w:rFonts w:ascii="Times New Roman" w:hAnsi="Times New Roman" w:cs="Times New Roman"/>
          <w:sz w:val="24"/>
          <w:szCs w:val="24"/>
          <w:lang w:val="lv-LV"/>
        </w:rPr>
      </w:pPr>
      <w:r w:rsidRPr="00515262">
        <w:rPr>
          <w:rFonts w:ascii="Times New Roman" w:hAnsi="Times New Roman" w:cs="Times New Roman"/>
          <w:lang w:val="lv-LV"/>
        </w:rPr>
        <w:t xml:space="preserve">KARJERAS IZGLĪTĪBA </w:t>
      </w:r>
      <w:r w:rsidRPr="00515262">
        <w:rPr>
          <w:rFonts w:ascii="Times New Roman" w:hAnsi="Times New Roman" w:cs="Times New Roman"/>
          <w:sz w:val="24"/>
          <w:szCs w:val="24"/>
          <w:lang w:val="lv-LV"/>
        </w:rPr>
        <w:t>……………………………………………………………</w:t>
      </w:r>
      <w:r w:rsidR="00256668" w:rsidRPr="00515262">
        <w:rPr>
          <w:rFonts w:ascii="Times New Roman" w:hAnsi="Times New Roman" w:cs="Times New Roman"/>
          <w:sz w:val="24"/>
          <w:szCs w:val="24"/>
          <w:lang w:val="lv-LV"/>
        </w:rPr>
        <w:t xml:space="preserve"> </w:t>
      </w:r>
      <w:r w:rsidR="006A5412" w:rsidRPr="00515262">
        <w:rPr>
          <w:rFonts w:ascii="Times New Roman" w:hAnsi="Times New Roman" w:cs="Times New Roman"/>
          <w:sz w:val="24"/>
          <w:szCs w:val="24"/>
          <w:lang w:val="lv-LV"/>
        </w:rPr>
        <w:t xml:space="preserve"> 5</w:t>
      </w:r>
      <w:r w:rsidR="00843F73" w:rsidRPr="00515262">
        <w:rPr>
          <w:rFonts w:ascii="Times New Roman" w:hAnsi="Times New Roman" w:cs="Times New Roman"/>
          <w:sz w:val="24"/>
          <w:szCs w:val="24"/>
          <w:lang w:val="lv-LV"/>
        </w:rPr>
        <w:t>4</w:t>
      </w:r>
    </w:p>
    <w:p w14:paraId="29C6A9BB" w14:textId="7025877B" w:rsidR="00597226" w:rsidRPr="00515262" w:rsidRDefault="6FA6725E" w:rsidP="00D35ECD">
      <w:pPr>
        <w:pStyle w:val="TOC1"/>
        <w:numPr>
          <w:ilvl w:val="0"/>
          <w:numId w:val="21"/>
        </w:numPr>
        <w:tabs>
          <w:tab w:val="right" w:leader="dot" w:pos="9242"/>
        </w:tabs>
        <w:spacing w:before="127"/>
        <w:rPr>
          <w:rFonts w:ascii="Times New Roman" w:hAnsi="Times New Roman" w:cs="Times New Roman"/>
          <w:b w:val="0"/>
          <w:bCs w:val="0"/>
          <w:lang w:val="lv-LV"/>
        </w:rPr>
      </w:pPr>
      <w:hyperlink w:anchor="_bookmark62" w:history="1">
        <w:r w:rsidRPr="00515262">
          <w:rPr>
            <w:rFonts w:ascii="Times New Roman" w:hAnsi="Times New Roman" w:cs="Times New Roman"/>
            <w:b w:val="0"/>
            <w:bCs w:val="0"/>
            <w:lang w:val="lv-LV"/>
          </w:rPr>
          <w:t>PROFESIONĀLĀS</w:t>
        </w:r>
        <w:r w:rsidRPr="00515262">
          <w:rPr>
            <w:rFonts w:ascii="Times New Roman" w:hAnsi="Times New Roman" w:cs="Times New Roman"/>
            <w:b w:val="0"/>
            <w:bCs w:val="0"/>
            <w:spacing w:val="-3"/>
            <w:lang w:val="lv-LV"/>
          </w:rPr>
          <w:t xml:space="preserve"> </w:t>
        </w:r>
        <w:r w:rsidRPr="00515262">
          <w:rPr>
            <w:rFonts w:ascii="Times New Roman" w:hAnsi="Times New Roman" w:cs="Times New Roman"/>
            <w:b w:val="0"/>
            <w:bCs w:val="0"/>
            <w:lang w:val="lv-LV"/>
          </w:rPr>
          <w:t>IEVIRZES</w:t>
        </w:r>
        <w:r w:rsidRPr="00515262">
          <w:rPr>
            <w:rFonts w:ascii="Times New Roman" w:hAnsi="Times New Roman" w:cs="Times New Roman"/>
            <w:b w:val="0"/>
            <w:bCs w:val="0"/>
            <w:spacing w:val="-2"/>
            <w:lang w:val="lv-LV"/>
          </w:rPr>
          <w:t xml:space="preserve"> IZGLĪTĪBA</w:t>
        </w:r>
        <w:r w:rsidR="0B401C63" w:rsidRPr="00515262">
          <w:rPr>
            <w:rFonts w:ascii="Times New Roman" w:hAnsi="Times New Roman" w:cs="Times New Roman"/>
            <w:b w:val="0"/>
            <w:bCs w:val="0"/>
            <w:spacing w:val="-2"/>
            <w:lang w:val="lv-LV"/>
          </w:rPr>
          <w:t>.</w:t>
        </w:r>
        <w:r w:rsidR="0B401C63" w:rsidRPr="00515262">
          <w:rPr>
            <w:rFonts w:ascii="Times New Roman" w:hAnsi="Times New Roman" w:cs="Times New Roman"/>
            <w:lang w:val="lv-LV"/>
          </w:rPr>
          <w:t xml:space="preserve"> </w:t>
        </w:r>
        <w:r w:rsidR="0B401C63" w:rsidRPr="00515262">
          <w:rPr>
            <w:rFonts w:ascii="Times New Roman" w:hAnsi="Times New Roman" w:cs="Times New Roman"/>
            <w:b w:val="0"/>
            <w:bCs w:val="0"/>
            <w:spacing w:val="-2"/>
            <w:lang w:val="lv-LV"/>
          </w:rPr>
          <w:t xml:space="preserve">INTEREŠU IZGLĪTĪBA </w:t>
        </w:r>
        <w:r w:rsidR="00597226" w:rsidRPr="00515262">
          <w:rPr>
            <w:rFonts w:ascii="Times New Roman" w:hAnsi="Times New Roman" w:cs="Times New Roman"/>
            <w:b w:val="0"/>
            <w:bCs w:val="0"/>
            <w:lang w:val="lv-LV"/>
          </w:rPr>
          <w:tab/>
        </w:r>
        <w:r w:rsidR="00B02A12" w:rsidRPr="00515262">
          <w:rPr>
            <w:rFonts w:ascii="Times New Roman" w:hAnsi="Times New Roman" w:cs="Times New Roman"/>
            <w:b w:val="0"/>
            <w:bCs w:val="0"/>
            <w:spacing w:val="-5"/>
            <w:lang w:val="lv-LV"/>
          </w:rPr>
          <w:t>5</w:t>
        </w:r>
        <w:r w:rsidR="00843F73" w:rsidRPr="00515262">
          <w:rPr>
            <w:rFonts w:ascii="Times New Roman" w:hAnsi="Times New Roman" w:cs="Times New Roman"/>
            <w:b w:val="0"/>
            <w:bCs w:val="0"/>
            <w:spacing w:val="-5"/>
            <w:lang w:val="lv-LV"/>
          </w:rPr>
          <w:t>6</w:t>
        </w:r>
      </w:hyperlink>
    </w:p>
    <w:p w14:paraId="0ABC8AA9" w14:textId="36A1889D" w:rsidR="00597226" w:rsidRPr="00515262" w:rsidRDefault="6FA6725E" w:rsidP="00D35ECD">
      <w:pPr>
        <w:pStyle w:val="TOC1"/>
        <w:numPr>
          <w:ilvl w:val="0"/>
          <w:numId w:val="21"/>
        </w:numPr>
        <w:tabs>
          <w:tab w:val="right" w:leader="dot" w:pos="9242"/>
        </w:tabs>
        <w:rPr>
          <w:rFonts w:ascii="Times New Roman" w:hAnsi="Times New Roman" w:cs="Times New Roman"/>
          <w:b w:val="0"/>
          <w:bCs w:val="0"/>
          <w:lang w:val="lv-LV"/>
        </w:rPr>
      </w:pPr>
      <w:hyperlink w:anchor="_bookmark76" w:history="1">
        <w:r w:rsidRPr="00515262">
          <w:rPr>
            <w:rFonts w:ascii="Times New Roman" w:hAnsi="Times New Roman" w:cs="Times New Roman"/>
            <w:b w:val="0"/>
            <w:bCs w:val="0"/>
            <w:lang w:val="lv-LV"/>
          </w:rPr>
          <w:t>PIEAUGUŠO</w:t>
        </w:r>
        <w:r w:rsidRPr="00515262">
          <w:rPr>
            <w:rFonts w:ascii="Times New Roman" w:hAnsi="Times New Roman" w:cs="Times New Roman"/>
            <w:b w:val="0"/>
            <w:bCs w:val="0"/>
            <w:spacing w:val="-2"/>
            <w:lang w:val="lv-LV"/>
          </w:rPr>
          <w:t xml:space="preserve"> IZGLĪTĪBA</w:t>
        </w:r>
        <w:r w:rsidR="0B401C63" w:rsidRPr="00515262">
          <w:rPr>
            <w:rFonts w:ascii="Times New Roman" w:hAnsi="Times New Roman" w:cs="Times New Roman"/>
            <w:b w:val="0"/>
            <w:bCs w:val="0"/>
            <w:spacing w:val="-2"/>
            <w:lang w:val="lv-LV"/>
          </w:rPr>
          <w:t>. MŪŽIZGLĪTĪBA</w:t>
        </w:r>
        <w:r w:rsidR="00597226" w:rsidRPr="00515262">
          <w:rPr>
            <w:rFonts w:ascii="Times New Roman" w:hAnsi="Times New Roman" w:cs="Times New Roman"/>
            <w:b w:val="0"/>
            <w:bCs w:val="0"/>
            <w:lang w:val="lv-LV"/>
          </w:rPr>
          <w:tab/>
        </w:r>
        <w:r w:rsidR="00522E7C" w:rsidRPr="00515262">
          <w:rPr>
            <w:rFonts w:ascii="Times New Roman" w:hAnsi="Times New Roman" w:cs="Times New Roman"/>
            <w:b w:val="0"/>
            <w:bCs w:val="0"/>
            <w:spacing w:val="-5"/>
            <w:lang w:val="lv-LV"/>
          </w:rPr>
          <w:t>68</w:t>
        </w:r>
      </w:hyperlink>
    </w:p>
    <w:p w14:paraId="1E4EF767" w14:textId="5725CE46" w:rsidR="005440A9" w:rsidRPr="00515262" w:rsidRDefault="5A332E66" w:rsidP="00D35ECD">
      <w:pPr>
        <w:pStyle w:val="TOC1"/>
        <w:numPr>
          <w:ilvl w:val="0"/>
          <w:numId w:val="21"/>
        </w:numPr>
        <w:tabs>
          <w:tab w:val="right" w:leader="dot" w:pos="9242"/>
        </w:tabs>
        <w:rPr>
          <w:rFonts w:ascii="Times New Roman" w:hAnsi="Times New Roman" w:cs="Times New Roman"/>
          <w:b w:val="0"/>
          <w:lang w:val="lv-LV"/>
        </w:rPr>
      </w:pPr>
      <w:r w:rsidRPr="00515262">
        <w:rPr>
          <w:rFonts w:ascii="Times New Roman" w:hAnsi="Times New Roman" w:cs="Times New Roman"/>
          <w:b w:val="0"/>
          <w:lang w:val="lv-LV"/>
        </w:rPr>
        <w:t>PROFESIONĀLĀS</w:t>
      </w:r>
      <w:r w:rsidR="0006323D" w:rsidRPr="00515262">
        <w:rPr>
          <w:rFonts w:ascii="Times New Roman" w:hAnsi="Times New Roman" w:cs="Times New Roman"/>
          <w:b w:val="0"/>
          <w:lang w:val="lv-LV"/>
        </w:rPr>
        <w:t xml:space="preserve"> UN AUGSTĀKĀS</w:t>
      </w:r>
      <w:r w:rsidR="5DB5C6B7" w:rsidRPr="00515262">
        <w:rPr>
          <w:rFonts w:ascii="Times New Roman" w:hAnsi="Times New Roman" w:cs="Times New Roman"/>
          <w:b w:val="0"/>
          <w:lang w:val="lv-LV"/>
        </w:rPr>
        <w:t xml:space="preserve"> IZGLĪTĪBAS RAKSTUROJUMS</w:t>
      </w:r>
      <w:r w:rsidR="00D11714" w:rsidRPr="00515262">
        <w:rPr>
          <w:rFonts w:ascii="Times New Roman" w:hAnsi="Times New Roman" w:cs="Times New Roman"/>
          <w:b w:val="0"/>
          <w:lang w:val="lv-LV"/>
        </w:rPr>
        <w:t xml:space="preserve"> ………..74</w:t>
      </w:r>
      <w:r w:rsidR="00AE52AF" w:rsidRPr="00515262">
        <w:rPr>
          <w:rFonts w:ascii="Times New Roman" w:hAnsi="Times New Roman" w:cs="Times New Roman"/>
          <w:b w:val="0"/>
          <w:lang w:val="lv-LV"/>
        </w:rPr>
        <w:t xml:space="preserve">  </w:t>
      </w:r>
    </w:p>
    <w:p w14:paraId="7E2038E7" w14:textId="123B2FF4" w:rsidR="00597226" w:rsidRPr="00515262" w:rsidRDefault="6FA6725E" w:rsidP="00D35ECD">
      <w:pPr>
        <w:pStyle w:val="TOC1"/>
        <w:numPr>
          <w:ilvl w:val="0"/>
          <w:numId w:val="21"/>
        </w:numPr>
        <w:tabs>
          <w:tab w:val="right" w:leader="dot" w:pos="9242"/>
        </w:tabs>
        <w:rPr>
          <w:rFonts w:ascii="Times New Roman" w:hAnsi="Times New Roman" w:cs="Times New Roman"/>
          <w:b w:val="0"/>
          <w:bCs w:val="0"/>
          <w:lang w:val="lv-LV"/>
        </w:rPr>
      </w:pPr>
      <w:hyperlink w:anchor="_bookmark81" w:history="1">
        <w:r w:rsidRPr="00515262">
          <w:rPr>
            <w:rFonts w:ascii="Times New Roman" w:hAnsi="Times New Roman" w:cs="Times New Roman"/>
            <w:b w:val="0"/>
            <w:bCs w:val="0"/>
            <w:lang w:val="lv-LV"/>
          </w:rPr>
          <w:t>KOPSAVILKUMS:</w:t>
        </w:r>
        <w:r w:rsidRPr="00515262">
          <w:rPr>
            <w:rFonts w:ascii="Times New Roman" w:hAnsi="Times New Roman" w:cs="Times New Roman"/>
            <w:b w:val="0"/>
            <w:bCs w:val="0"/>
            <w:spacing w:val="-4"/>
            <w:lang w:val="lv-LV"/>
          </w:rPr>
          <w:t xml:space="preserve"> </w:t>
        </w:r>
        <w:r w:rsidRPr="00515262">
          <w:rPr>
            <w:rFonts w:ascii="Times New Roman" w:hAnsi="Times New Roman" w:cs="Times New Roman"/>
            <w:b w:val="0"/>
            <w:bCs w:val="0"/>
            <w:lang w:val="lv-LV"/>
          </w:rPr>
          <w:t>SVID</w:t>
        </w:r>
        <w:r w:rsidRPr="00515262">
          <w:rPr>
            <w:rFonts w:ascii="Times New Roman" w:hAnsi="Times New Roman" w:cs="Times New Roman"/>
            <w:b w:val="0"/>
            <w:bCs w:val="0"/>
            <w:spacing w:val="-3"/>
            <w:lang w:val="lv-LV"/>
          </w:rPr>
          <w:t xml:space="preserve"> </w:t>
        </w:r>
        <w:r w:rsidRPr="00515262">
          <w:rPr>
            <w:rFonts w:ascii="Times New Roman" w:hAnsi="Times New Roman" w:cs="Times New Roman"/>
            <w:b w:val="0"/>
            <w:bCs w:val="0"/>
            <w:spacing w:val="-2"/>
            <w:lang w:val="lv-LV"/>
          </w:rPr>
          <w:t>ANALĪZE</w:t>
        </w:r>
        <w:r w:rsidR="00597226" w:rsidRPr="00515262">
          <w:rPr>
            <w:rFonts w:ascii="Times New Roman" w:hAnsi="Times New Roman" w:cs="Times New Roman"/>
            <w:b w:val="0"/>
            <w:bCs w:val="0"/>
            <w:lang w:val="lv-LV"/>
          </w:rPr>
          <w:tab/>
        </w:r>
        <w:r w:rsidR="00522E7C" w:rsidRPr="00515262">
          <w:rPr>
            <w:rFonts w:ascii="Times New Roman" w:hAnsi="Times New Roman" w:cs="Times New Roman"/>
            <w:b w:val="0"/>
            <w:bCs w:val="0"/>
            <w:spacing w:val="-5"/>
            <w:lang w:val="lv-LV"/>
          </w:rPr>
          <w:t>80</w:t>
        </w:r>
      </w:hyperlink>
    </w:p>
    <w:p w14:paraId="1D1CE646" w14:textId="77777777" w:rsidR="00597226" w:rsidRPr="00515262" w:rsidRDefault="00597226" w:rsidP="00597226">
      <w:pPr>
        <w:rPr>
          <w:rFonts w:ascii="Times New Roman" w:hAnsi="Times New Roman" w:cs="Times New Roman"/>
          <w:sz w:val="24"/>
          <w:szCs w:val="24"/>
          <w:lang w:val="lv-LV"/>
        </w:rPr>
      </w:pPr>
    </w:p>
    <w:p w14:paraId="2CD5467A" w14:textId="480B7D28" w:rsidR="00597226" w:rsidRPr="00515262" w:rsidRDefault="6FA6725E" w:rsidP="00AD41D3">
      <w:pPr>
        <w:ind w:left="718"/>
        <w:rPr>
          <w:rFonts w:ascii="Times New Roman" w:hAnsi="Times New Roman" w:cs="Times New Roman"/>
          <w:sz w:val="24"/>
          <w:szCs w:val="24"/>
          <w:lang w:val="lv-LV"/>
        </w:rPr>
      </w:pPr>
      <w:hyperlink w:anchor="_bookmark82" w:history="1">
        <w:r w:rsidRPr="00515262">
          <w:rPr>
            <w:rFonts w:ascii="Times New Roman" w:hAnsi="Times New Roman" w:cs="Times New Roman"/>
            <w:spacing w:val="-2"/>
            <w:sz w:val="24"/>
            <w:szCs w:val="24"/>
            <w:lang w:val="lv-LV"/>
          </w:rPr>
          <w:t>PIELIKUMI</w:t>
        </w:r>
        <w:r w:rsidR="002F2E7D" w:rsidRPr="00515262">
          <w:rPr>
            <w:rFonts w:ascii="Times New Roman" w:hAnsi="Times New Roman" w:cs="Times New Roman"/>
            <w:spacing w:val="-2"/>
            <w:sz w:val="24"/>
            <w:szCs w:val="24"/>
            <w:lang w:val="lv-LV"/>
          </w:rPr>
          <w:t>………………………………………………………………….</w:t>
        </w:r>
        <w:r w:rsidR="00597226" w:rsidRPr="00515262">
          <w:rPr>
            <w:rFonts w:ascii="Times New Roman" w:hAnsi="Times New Roman" w:cs="Times New Roman"/>
            <w:sz w:val="24"/>
            <w:szCs w:val="24"/>
            <w:lang w:val="lv-LV"/>
          </w:rPr>
          <w:tab/>
        </w:r>
        <w:r w:rsidR="000F2118" w:rsidRPr="00515262">
          <w:rPr>
            <w:rFonts w:ascii="Times New Roman" w:hAnsi="Times New Roman" w:cs="Times New Roman"/>
            <w:sz w:val="24"/>
            <w:szCs w:val="24"/>
            <w:lang w:val="lv-LV"/>
          </w:rPr>
          <w:t xml:space="preserve">  </w:t>
        </w:r>
        <w:r w:rsidR="00522E7C" w:rsidRPr="00515262">
          <w:rPr>
            <w:rFonts w:ascii="Times New Roman" w:hAnsi="Times New Roman" w:cs="Times New Roman"/>
            <w:spacing w:val="-5"/>
            <w:sz w:val="24"/>
            <w:szCs w:val="24"/>
            <w:lang w:val="lv-LV"/>
          </w:rPr>
          <w:t>92</w:t>
        </w:r>
      </w:hyperlink>
    </w:p>
    <w:p w14:paraId="60797A20" w14:textId="77777777" w:rsidR="00597226" w:rsidRPr="00515262" w:rsidRDefault="00597226">
      <w:pPr>
        <w:widowControl/>
        <w:spacing w:after="160"/>
        <w:rPr>
          <w:rFonts w:ascii="Times New Roman" w:hAnsi="Times New Roman" w:cs="Times New Roman"/>
          <w:sz w:val="24"/>
          <w:szCs w:val="24"/>
          <w:lang w:val="lv-LV"/>
        </w:rPr>
      </w:pPr>
      <w:r w:rsidRPr="00515262">
        <w:rPr>
          <w:rFonts w:ascii="Times New Roman" w:hAnsi="Times New Roman" w:cs="Times New Roman"/>
          <w:sz w:val="24"/>
          <w:szCs w:val="24"/>
          <w:lang w:val="lv-LV"/>
        </w:rPr>
        <w:br w:type="page"/>
      </w:r>
    </w:p>
    <w:p w14:paraId="54F170E0" w14:textId="2B7993D2" w:rsidR="00D62D9D" w:rsidRPr="007358AA" w:rsidRDefault="00632F87" w:rsidP="00B4019D">
      <w:pPr>
        <w:pStyle w:val="Heading4"/>
        <w:tabs>
          <w:tab w:val="left" w:pos="604"/>
        </w:tabs>
        <w:spacing w:before="79"/>
        <w:rPr>
          <w:rFonts w:ascii="Times New Roman" w:hAnsi="Times New Roman" w:cs="Times New Roman"/>
          <w:b/>
          <w:bCs/>
          <w:lang w:val="lv-LV"/>
        </w:rPr>
      </w:pPr>
      <w:r w:rsidRPr="007358AA">
        <w:rPr>
          <w:rFonts w:ascii="Times New Roman" w:hAnsi="Times New Roman" w:cs="Times New Roman"/>
          <w:b/>
          <w:i w:val="0"/>
          <w:color w:val="auto"/>
          <w:sz w:val="28"/>
          <w:szCs w:val="28"/>
          <w:lang w:val="lv-LV"/>
        </w:rPr>
        <w:lastRenderedPageBreak/>
        <w:t>Saīsinājumi</w:t>
      </w:r>
    </w:p>
    <w:p w14:paraId="02CF9E6B" w14:textId="77777777" w:rsidR="00597226" w:rsidRPr="007358AA" w:rsidRDefault="00597226" w:rsidP="00597226">
      <w:pPr>
        <w:rPr>
          <w:rFonts w:ascii="Times New Roman" w:hAnsi="Times New Roman" w:cs="Times New Roman"/>
          <w:lang w:val="lv-LV"/>
        </w:rPr>
      </w:pPr>
    </w:p>
    <w:tbl>
      <w:tblPr>
        <w:tblW w:w="9068" w:type="dxa"/>
        <w:tblInd w:w="18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CellMar>
          <w:left w:w="0" w:type="dxa"/>
          <w:right w:w="0" w:type="dxa"/>
        </w:tblCellMar>
        <w:tblLook w:val="01E0" w:firstRow="1" w:lastRow="1" w:firstColumn="1" w:lastColumn="1" w:noHBand="0" w:noVBand="0"/>
      </w:tblPr>
      <w:tblGrid>
        <w:gridCol w:w="1838"/>
        <w:gridCol w:w="7230"/>
      </w:tblGrid>
      <w:tr w:rsidR="00597226" w:rsidRPr="007358AA" w14:paraId="597A0FA6" w14:textId="77777777" w:rsidTr="44CA19AA">
        <w:trPr>
          <w:trHeight w:val="359"/>
        </w:trPr>
        <w:tc>
          <w:tcPr>
            <w:tcW w:w="1838" w:type="dxa"/>
          </w:tcPr>
          <w:p w14:paraId="76492F01"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CE</w:t>
            </w:r>
          </w:p>
        </w:tc>
        <w:tc>
          <w:tcPr>
            <w:tcW w:w="7230" w:type="dxa"/>
          </w:tcPr>
          <w:p w14:paraId="709D3152"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centralizētie</w:t>
            </w:r>
            <w:r w:rsidRPr="007358AA">
              <w:rPr>
                <w:rFonts w:ascii="Times New Roman" w:hAnsi="Times New Roman" w:cs="Times New Roman"/>
                <w:spacing w:val="-5"/>
                <w:sz w:val="24"/>
                <w:szCs w:val="24"/>
                <w:lang w:val="lv-LV"/>
              </w:rPr>
              <w:t xml:space="preserve"> </w:t>
            </w:r>
            <w:r w:rsidRPr="007358AA">
              <w:rPr>
                <w:rFonts w:ascii="Times New Roman" w:hAnsi="Times New Roman" w:cs="Times New Roman"/>
                <w:spacing w:val="-2"/>
                <w:sz w:val="24"/>
                <w:szCs w:val="24"/>
                <w:lang w:val="lv-LV"/>
              </w:rPr>
              <w:t>eksāmeni</w:t>
            </w:r>
          </w:p>
        </w:tc>
      </w:tr>
      <w:tr w:rsidR="00597226" w:rsidRPr="007358AA" w14:paraId="7DEFD494" w14:textId="77777777" w:rsidTr="44CA19AA">
        <w:trPr>
          <w:trHeight w:val="359"/>
        </w:trPr>
        <w:tc>
          <w:tcPr>
            <w:tcW w:w="1838" w:type="dxa"/>
          </w:tcPr>
          <w:p w14:paraId="3AB72CB2"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CSP</w:t>
            </w:r>
          </w:p>
        </w:tc>
        <w:tc>
          <w:tcPr>
            <w:tcW w:w="7230" w:type="dxa"/>
          </w:tcPr>
          <w:p w14:paraId="203A76E4"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Centrālās</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z w:val="24"/>
                <w:szCs w:val="24"/>
                <w:lang w:val="lv-LV"/>
              </w:rPr>
              <w:t>statistikas</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pacing w:val="-2"/>
                <w:sz w:val="24"/>
                <w:szCs w:val="24"/>
                <w:lang w:val="lv-LV"/>
              </w:rPr>
              <w:t>pārvalde</w:t>
            </w:r>
          </w:p>
        </w:tc>
      </w:tr>
      <w:tr w:rsidR="00597226" w:rsidRPr="007358AA" w14:paraId="1FDE1AA3" w14:textId="77777777" w:rsidTr="44CA19AA">
        <w:trPr>
          <w:trHeight w:val="359"/>
        </w:trPr>
        <w:tc>
          <w:tcPr>
            <w:tcW w:w="1838" w:type="dxa"/>
          </w:tcPr>
          <w:p w14:paraId="74BB241A"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g.</w:t>
            </w:r>
          </w:p>
        </w:tc>
        <w:tc>
          <w:tcPr>
            <w:tcW w:w="7230" w:type="dxa"/>
          </w:tcPr>
          <w:p w14:paraId="4A6500D7"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gads</w:t>
            </w:r>
            <w:r w:rsidRPr="007358AA">
              <w:rPr>
                <w:rFonts w:ascii="Times New Roman" w:hAnsi="Times New Roman" w:cs="Times New Roman"/>
                <w:spacing w:val="-3"/>
                <w:sz w:val="24"/>
                <w:szCs w:val="24"/>
                <w:lang w:val="lv-LV"/>
              </w:rPr>
              <w:t xml:space="preserve"> </w:t>
            </w:r>
            <w:r w:rsidRPr="007358AA">
              <w:rPr>
                <w:rFonts w:ascii="Times New Roman" w:hAnsi="Times New Roman" w:cs="Times New Roman"/>
                <w:sz w:val="24"/>
                <w:szCs w:val="24"/>
                <w:lang w:val="lv-LV"/>
              </w:rPr>
              <w:t xml:space="preserve">vai </w:t>
            </w:r>
            <w:r w:rsidRPr="007358AA">
              <w:rPr>
                <w:rFonts w:ascii="Times New Roman" w:hAnsi="Times New Roman" w:cs="Times New Roman"/>
                <w:spacing w:val="-4"/>
                <w:sz w:val="24"/>
                <w:szCs w:val="24"/>
                <w:lang w:val="lv-LV"/>
              </w:rPr>
              <w:t>gadi</w:t>
            </w:r>
          </w:p>
        </w:tc>
      </w:tr>
      <w:tr w:rsidR="00597226" w:rsidRPr="007358AA" w14:paraId="1492FCDA" w14:textId="77777777" w:rsidTr="44CA19AA">
        <w:trPr>
          <w:trHeight w:val="359"/>
        </w:trPr>
        <w:tc>
          <w:tcPr>
            <w:tcW w:w="1838" w:type="dxa"/>
          </w:tcPr>
          <w:p w14:paraId="26B0B396" w14:textId="77777777" w:rsidR="00597226" w:rsidRPr="007358AA" w:rsidRDefault="6FA6725E">
            <w:pPr>
              <w:pStyle w:val="TableParagraph"/>
              <w:spacing w:before="95"/>
              <w:ind w:left="107"/>
              <w:jc w:val="left"/>
              <w:rPr>
                <w:rFonts w:ascii="Times New Roman" w:hAnsi="Times New Roman" w:cs="Times New Roman"/>
                <w:sz w:val="24"/>
                <w:szCs w:val="24"/>
                <w:lang w:val="lv-LV"/>
              </w:rPr>
            </w:pPr>
            <w:proofErr w:type="spellStart"/>
            <w:r w:rsidRPr="007358AA">
              <w:rPr>
                <w:rFonts w:ascii="Times New Roman" w:hAnsi="Times New Roman" w:cs="Times New Roman"/>
                <w:spacing w:val="-4"/>
                <w:sz w:val="24"/>
                <w:szCs w:val="24"/>
                <w:lang w:val="lv-LV"/>
              </w:rPr>
              <w:t>g.v</w:t>
            </w:r>
            <w:proofErr w:type="spellEnd"/>
            <w:r w:rsidRPr="007358AA">
              <w:rPr>
                <w:rFonts w:ascii="Times New Roman" w:hAnsi="Times New Roman" w:cs="Times New Roman"/>
                <w:spacing w:val="-4"/>
                <w:sz w:val="24"/>
                <w:szCs w:val="24"/>
                <w:lang w:val="lv-LV"/>
              </w:rPr>
              <w:t>.</w:t>
            </w:r>
          </w:p>
        </w:tc>
        <w:tc>
          <w:tcPr>
            <w:tcW w:w="7230" w:type="dxa"/>
          </w:tcPr>
          <w:p w14:paraId="63E64932"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gadu</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pacing w:val="-2"/>
                <w:sz w:val="24"/>
                <w:szCs w:val="24"/>
                <w:lang w:val="lv-LV"/>
              </w:rPr>
              <w:t>vecumā</w:t>
            </w:r>
          </w:p>
        </w:tc>
      </w:tr>
      <w:tr w:rsidR="00597226" w:rsidRPr="007358AA" w14:paraId="74B36EFC" w14:textId="77777777" w:rsidTr="44CA19AA">
        <w:trPr>
          <w:trHeight w:val="362"/>
        </w:trPr>
        <w:tc>
          <w:tcPr>
            <w:tcW w:w="1838" w:type="dxa"/>
          </w:tcPr>
          <w:p w14:paraId="3CCBAF57" w14:textId="77777777" w:rsidR="00597226" w:rsidRPr="007358AA" w:rsidRDefault="6FA6725E">
            <w:pPr>
              <w:pStyle w:val="TableParagraph"/>
              <w:spacing w:before="98"/>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ES</w:t>
            </w:r>
          </w:p>
        </w:tc>
        <w:tc>
          <w:tcPr>
            <w:tcW w:w="7230" w:type="dxa"/>
          </w:tcPr>
          <w:p w14:paraId="6D125E2A" w14:textId="77777777" w:rsidR="00597226" w:rsidRPr="007358AA" w:rsidRDefault="6FA6725E">
            <w:pPr>
              <w:pStyle w:val="TableParagraph"/>
              <w:spacing w:before="98"/>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Eiropas</w:t>
            </w:r>
            <w:r w:rsidRPr="007358AA">
              <w:rPr>
                <w:rFonts w:ascii="Times New Roman" w:hAnsi="Times New Roman" w:cs="Times New Roman"/>
                <w:spacing w:val="-3"/>
                <w:sz w:val="24"/>
                <w:szCs w:val="24"/>
                <w:lang w:val="lv-LV"/>
              </w:rPr>
              <w:t xml:space="preserve"> </w:t>
            </w:r>
            <w:r w:rsidRPr="007358AA">
              <w:rPr>
                <w:rFonts w:ascii="Times New Roman" w:hAnsi="Times New Roman" w:cs="Times New Roman"/>
                <w:spacing w:val="-2"/>
                <w:sz w:val="24"/>
                <w:szCs w:val="24"/>
                <w:lang w:val="lv-LV"/>
              </w:rPr>
              <w:t>Savienība</w:t>
            </w:r>
          </w:p>
        </w:tc>
      </w:tr>
      <w:tr w:rsidR="00597226" w:rsidRPr="007358AA" w14:paraId="4A4DFFDD" w14:textId="77777777" w:rsidTr="44CA19AA">
        <w:trPr>
          <w:trHeight w:val="359"/>
        </w:trPr>
        <w:tc>
          <w:tcPr>
            <w:tcW w:w="1838" w:type="dxa"/>
          </w:tcPr>
          <w:p w14:paraId="22B5B1F5"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ESF</w:t>
            </w:r>
          </w:p>
        </w:tc>
        <w:tc>
          <w:tcPr>
            <w:tcW w:w="7230" w:type="dxa"/>
          </w:tcPr>
          <w:p w14:paraId="2F78D9F3"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Eiropas</w:t>
            </w:r>
            <w:r w:rsidRPr="007358AA">
              <w:rPr>
                <w:rFonts w:ascii="Times New Roman" w:hAnsi="Times New Roman" w:cs="Times New Roman"/>
                <w:spacing w:val="-3"/>
                <w:sz w:val="24"/>
                <w:szCs w:val="24"/>
                <w:lang w:val="lv-LV"/>
              </w:rPr>
              <w:t xml:space="preserve"> </w:t>
            </w:r>
            <w:r w:rsidRPr="007358AA">
              <w:rPr>
                <w:rFonts w:ascii="Times New Roman" w:hAnsi="Times New Roman" w:cs="Times New Roman"/>
                <w:sz w:val="24"/>
                <w:szCs w:val="24"/>
                <w:lang w:val="lv-LV"/>
              </w:rPr>
              <w:t>Savienības</w:t>
            </w:r>
            <w:r w:rsidRPr="007358AA">
              <w:rPr>
                <w:rFonts w:ascii="Times New Roman" w:hAnsi="Times New Roman" w:cs="Times New Roman"/>
                <w:spacing w:val="-2"/>
                <w:sz w:val="24"/>
                <w:szCs w:val="24"/>
                <w:lang w:val="lv-LV"/>
              </w:rPr>
              <w:t xml:space="preserve"> </w:t>
            </w:r>
            <w:r w:rsidRPr="007358AA">
              <w:rPr>
                <w:rFonts w:ascii="Times New Roman" w:hAnsi="Times New Roman" w:cs="Times New Roman"/>
                <w:sz w:val="24"/>
                <w:szCs w:val="24"/>
                <w:lang w:val="lv-LV"/>
              </w:rPr>
              <w:t>fondu</w:t>
            </w:r>
            <w:r w:rsidRPr="007358AA">
              <w:rPr>
                <w:rFonts w:ascii="Times New Roman" w:hAnsi="Times New Roman" w:cs="Times New Roman"/>
                <w:spacing w:val="-5"/>
                <w:sz w:val="24"/>
                <w:szCs w:val="24"/>
                <w:lang w:val="lv-LV"/>
              </w:rPr>
              <w:t xml:space="preserve"> </w:t>
            </w:r>
            <w:r w:rsidRPr="007358AA">
              <w:rPr>
                <w:rFonts w:ascii="Times New Roman" w:hAnsi="Times New Roman" w:cs="Times New Roman"/>
                <w:spacing w:val="-2"/>
                <w:sz w:val="24"/>
                <w:szCs w:val="24"/>
                <w:lang w:val="lv-LV"/>
              </w:rPr>
              <w:t>finansējums</w:t>
            </w:r>
          </w:p>
        </w:tc>
      </w:tr>
      <w:tr w:rsidR="00597226" w:rsidRPr="007358AA" w14:paraId="119794DB" w14:textId="77777777" w:rsidTr="44CA19AA">
        <w:trPr>
          <w:trHeight w:val="359"/>
        </w:trPr>
        <w:tc>
          <w:tcPr>
            <w:tcW w:w="1838" w:type="dxa"/>
          </w:tcPr>
          <w:p w14:paraId="2D5DB128"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4"/>
                <w:sz w:val="24"/>
                <w:szCs w:val="24"/>
                <w:lang w:val="lv-LV"/>
              </w:rPr>
              <w:t>IKVD</w:t>
            </w:r>
          </w:p>
        </w:tc>
        <w:tc>
          <w:tcPr>
            <w:tcW w:w="7230" w:type="dxa"/>
          </w:tcPr>
          <w:p w14:paraId="7E620646"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w:t>
            </w:r>
            <w:r w:rsidRPr="007358AA">
              <w:rPr>
                <w:rFonts w:ascii="Times New Roman" w:hAnsi="Times New Roman" w:cs="Times New Roman"/>
                <w:spacing w:val="-3"/>
                <w:sz w:val="24"/>
                <w:szCs w:val="24"/>
                <w:lang w:val="lv-LV"/>
              </w:rPr>
              <w:t xml:space="preserve"> </w:t>
            </w:r>
            <w:r w:rsidRPr="007358AA">
              <w:rPr>
                <w:rFonts w:ascii="Times New Roman" w:hAnsi="Times New Roman" w:cs="Times New Roman"/>
                <w:sz w:val="24"/>
                <w:szCs w:val="24"/>
                <w:lang w:val="lv-LV"/>
              </w:rPr>
              <w:t>kvalitātes</w:t>
            </w:r>
            <w:r w:rsidRPr="007358AA">
              <w:rPr>
                <w:rFonts w:ascii="Times New Roman" w:hAnsi="Times New Roman" w:cs="Times New Roman"/>
                <w:spacing w:val="-5"/>
                <w:sz w:val="24"/>
                <w:szCs w:val="24"/>
                <w:lang w:val="lv-LV"/>
              </w:rPr>
              <w:t xml:space="preserve"> </w:t>
            </w:r>
            <w:r w:rsidRPr="007358AA">
              <w:rPr>
                <w:rFonts w:ascii="Times New Roman" w:hAnsi="Times New Roman" w:cs="Times New Roman"/>
                <w:sz w:val="24"/>
                <w:szCs w:val="24"/>
                <w:lang w:val="lv-LV"/>
              </w:rPr>
              <w:t xml:space="preserve">valsts </w:t>
            </w:r>
            <w:r w:rsidRPr="007358AA">
              <w:rPr>
                <w:rFonts w:ascii="Times New Roman" w:hAnsi="Times New Roman" w:cs="Times New Roman"/>
                <w:spacing w:val="-2"/>
                <w:sz w:val="24"/>
                <w:szCs w:val="24"/>
                <w:lang w:val="lv-LV"/>
              </w:rPr>
              <w:t>dienests</w:t>
            </w:r>
          </w:p>
        </w:tc>
      </w:tr>
      <w:tr w:rsidR="00597226" w:rsidRPr="007358AA" w14:paraId="3E67522A" w14:textId="77777777" w:rsidTr="44CA19AA">
        <w:trPr>
          <w:trHeight w:val="359"/>
        </w:trPr>
        <w:tc>
          <w:tcPr>
            <w:tcW w:w="1838" w:type="dxa"/>
          </w:tcPr>
          <w:p w14:paraId="7F365EE9"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IKT</w:t>
            </w:r>
          </w:p>
        </w:tc>
        <w:tc>
          <w:tcPr>
            <w:tcW w:w="7230" w:type="dxa"/>
          </w:tcPr>
          <w:p w14:paraId="63E40A2D"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informācijas</w:t>
            </w:r>
            <w:r w:rsidRPr="007358AA">
              <w:rPr>
                <w:rFonts w:ascii="Times New Roman" w:hAnsi="Times New Roman" w:cs="Times New Roman"/>
                <w:spacing w:val="-5"/>
                <w:sz w:val="24"/>
                <w:szCs w:val="24"/>
                <w:lang w:val="lv-LV"/>
              </w:rPr>
              <w:t xml:space="preserve"> </w:t>
            </w:r>
            <w:r w:rsidRPr="007358AA">
              <w:rPr>
                <w:rFonts w:ascii="Times New Roman" w:hAnsi="Times New Roman" w:cs="Times New Roman"/>
                <w:sz w:val="24"/>
                <w:szCs w:val="24"/>
                <w:lang w:val="lv-LV"/>
              </w:rPr>
              <w:t>un</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z w:val="24"/>
                <w:szCs w:val="24"/>
                <w:lang w:val="lv-LV"/>
              </w:rPr>
              <w:t>komunikācijas</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pacing w:val="-2"/>
                <w:sz w:val="24"/>
                <w:szCs w:val="24"/>
                <w:lang w:val="lv-LV"/>
              </w:rPr>
              <w:t>tehnoloģijas</w:t>
            </w:r>
          </w:p>
        </w:tc>
      </w:tr>
      <w:tr w:rsidR="00597226" w:rsidRPr="007358AA" w14:paraId="089B1F6D" w14:textId="77777777" w:rsidTr="44CA19AA">
        <w:trPr>
          <w:trHeight w:val="359"/>
        </w:trPr>
        <w:tc>
          <w:tcPr>
            <w:tcW w:w="1838" w:type="dxa"/>
          </w:tcPr>
          <w:p w14:paraId="1CC7EBBA"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IZM</w:t>
            </w:r>
          </w:p>
        </w:tc>
        <w:tc>
          <w:tcPr>
            <w:tcW w:w="7230" w:type="dxa"/>
          </w:tcPr>
          <w:p w14:paraId="3CAB0993"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w:t>
            </w:r>
            <w:r w:rsidRPr="007358AA">
              <w:rPr>
                <w:rFonts w:ascii="Times New Roman" w:hAnsi="Times New Roman" w:cs="Times New Roman"/>
                <w:spacing w:val="-2"/>
                <w:sz w:val="24"/>
                <w:szCs w:val="24"/>
                <w:lang w:val="lv-LV"/>
              </w:rPr>
              <w:t xml:space="preserve"> </w:t>
            </w:r>
            <w:r w:rsidRPr="007358AA">
              <w:rPr>
                <w:rFonts w:ascii="Times New Roman" w:hAnsi="Times New Roman" w:cs="Times New Roman"/>
                <w:sz w:val="24"/>
                <w:szCs w:val="24"/>
                <w:lang w:val="lv-LV"/>
              </w:rPr>
              <w:t>un</w:t>
            </w:r>
            <w:r w:rsidRPr="007358AA">
              <w:rPr>
                <w:rFonts w:ascii="Times New Roman" w:hAnsi="Times New Roman" w:cs="Times New Roman"/>
                <w:spacing w:val="-2"/>
                <w:sz w:val="24"/>
                <w:szCs w:val="24"/>
                <w:lang w:val="lv-LV"/>
              </w:rPr>
              <w:t xml:space="preserve"> </w:t>
            </w:r>
            <w:r w:rsidRPr="007358AA">
              <w:rPr>
                <w:rFonts w:ascii="Times New Roman" w:hAnsi="Times New Roman" w:cs="Times New Roman"/>
                <w:sz w:val="24"/>
                <w:szCs w:val="24"/>
                <w:lang w:val="lv-LV"/>
              </w:rPr>
              <w:t>zinātnes</w:t>
            </w:r>
            <w:r w:rsidRPr="007358AA">
              <w:rPr>
                <w:rFonts w:ascii="Times New Roman" w:hAnsi="Times New Roman" w:cs="Times New Roman"/>
                <w:spacing w:val="-2"/>
                <w:sz w:val="24"/>
                <w:szCs w:val="24"/>
                <w:lang w:val="lv-LV"/>
              </w:rPr>
              <w:t xml:space="preserve"> ministrija</w:t>
            </w:r>
          </w:p>
        </w:tc>
      </w:tr>
      <w:tr w:rsidR="00597226" w:rsidRPr="007358AA" w14:paraId="780EE85B" w14:textId="77777777" w:rsidTr="44CA19AA">
        <w:trPr>
          <w:trHeight w:val="359"/>
        </w:trPr>
        <w:tc>
          <w:tcPr>
            <w:tcW w:w="1838" w:type="dxa"/>
          </w:tcPr>
          <w:p w14:paraId="421155F7"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kl.</w:t>
            </w:r>
          </w:p>
        </w:tc>
        <w:tc>
          <w:tcPr>
            <w:tcW w:w="7230" w:type="dxa"/>
          </w:tcPr>
          <w:p w14:paraId="2E1BB581"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pacing w:val="-2"/>
                <w:sz w:val="24"/>
                <w:szCs w:val="24"/>
                <w:lang w:val="lv-LV"/>
              </w:rPr>
              <w:t>klase</w:t>
            </w:r>
          </w:p>
        </w:tc>
      </w:tr>
      <w:tr w:rsidR="00597226" w:rsidRPr="007358AA" w14:paraId="17E1D653" w14:textId="77777777" w:rsidTr="44CA19AA">
        <w:trPr>
          <w:trHeight w:val="362"/>
        </w:trPr>
        <w:tc>
          <w:tcPr>
            <w:tcW w:w="1838" w:type="dxa"/>
          </w:tcPr>
          <w:p w14:paraId="6EF4EABC" w14:textId="77777777" w:rsidR="00597226" w:rsidRPr="007358AA" w:rsidRDefault="6FA6725E">
            <w:pPr>
              <w:pStyle w:val="TableParagraph"/>
              <w:spacing w:before="97"/>
              <w:ind w:left="107"/>
              <w:jc w:val="left"/>
              <w:rPr>
                <w:rFonts w:ascii="Times New Roman" w:hAnsi="Times New Roman" w:cs="Times New Roman"/>
                <w:sz w:val="24"/>
                <w:szCs w:val="24"/>
                <w:lang w:val="lv-LV"/>
              </w:rPr>
            </w:pPr>
            <w:proofErr w:type="spellStart"/>
            <w:r w:rsidRPr="007358AA">
              <w:rPr>
                <w:rFonts w:ascii="Times New Roman" w:hAnsi="Times New Roman" w:cs="Times New Roman"/>
                <w:spacing w:val="-4"/>
                <w:sz w:val="24"/>
                <w:szCs w:val="24"/>
                <w:lang w:val="lv-LV"/>
              </w:rPr>
              <w:t>m.g</w:t>
            </w:r>
            <w:proofErr w:type="spellEnd"/>
            <w:r w:rsidRPr="007358AA">
              <w:rPr>
                <w:rFonts w:ascii="Times New Roman" w:hAnsi="Times New Roman" w:cs="Times New Roman"/>
                <w:spacing w:val="-4"/>
                <w:sz w:val="24"/>
                <w:szCs w:val="24"/>
                <w:lang w:val="lv-LV"/>
              </w:rPr>
              <w:t>.</w:t>
            </w:r>
          </w:p>
        </w:tc>
        <w:tc>
          <w:tcPr>
            <w:tcW w:w="7230" w:type="dxa"/>
          </w:tcPr>
          <w:p w14:paraId="44DE1BEB" w14:textId="77777777" w:rsidR="00597226" w:rsidRPr="007358AA" w:rsidRDefault="6FA6725E">
            <w:pPr>
              <w:pStyle w:val="TableParagraph"/>
              <w:spacing w:before="97"/>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mācību </w:t>
            </w:r>
            <w:r w:rsidRPr="007358AA">
              <w:rPr>
                <w:rFonts w:ascii="Times New Roman" w:hAnsi="Times New Roman" w:cs="Times New Roman"/>
                <w:spacing w:val="-4"/>
                <w:sz w:val="24"/>
                <w:szCs w:val="24"/>
                <w:lang w:val="lv-LV"/>
              </w:rPr>
              <w:t>gads</w:t>
            </w:r>
          </w:p>
        </w:tc>
      </w:tr>
      <w:tr w:rsidR="00597226" w:rsidRPr="007358AA" w14:paraId="65E971E3" w14:textId="77777777" w:rsidTr="44CA19AA">
        <w:trPr>
          <w:trHeight w:val="359"/>
        </w:trPr>
        <w:tc>
          <w:tcPr>
            <w:tcW w:w="1838" w:type="dxa"/>
          </w:tcPr>
          <w:p w14:paraId="4DE7DA5C" w14:textId="77777777" w:rsidR="00597226" w:rsidRPr="007358AA" w:rsidRDefault="6FA6725E">
            <w:pPr>
              <w:pStyle w:val="TableParagraph"/>
              <w:spacing w:before="95"/>
              <w:ind w:left="107"/>
              <w:jc w:val="left"/>
              <w:rPr>
                <w:rFonts w:ascii="Times New Roman" w:hAnsi="Times New Roman" w:cs="Times New Roman"/>
                <w:sz w:val="24"/>
                <w:szCs w:val="24"/>
                <w:lang w:val="lv-LV"/>
              </w:rPr>
            </w:pPr>
            <w:proofErr w:type="spellStart"/>
            <w:r w:rsidRPr="007358AA">
              <w:rPr>
                <w:rFonts w:ascii="Times New Roman" w:hAnsi="Times New Roman" w:cs="Times New Roman"/>
                <w:spacing w:val="-4"/>
                <w:sz w:val="24"/>
                <w:szCs w:val="24"/>
                <w:lang w:val="lv-LV"/>
              </w:rPr>
              <w:t>n</w:t>
            </w:r>
            <w:r w:rsidRPr="007358AA">
              <w:rPr>
                <w:rFonts w:ascii="Times New Roman" w:hAnsi="Times New Roman" w:cs="Times New Roman"/>
                <w:b/>
                <w:bCs/>
                <w:spacing w:val="-4"/>
                <w:sz w:val="24"/>
                <w:szCs w:val="24"/>
                <w:lang w:val="lv-LV"/>
              </w:rPr>
              <w:t>.</w:t>
            </w:r>
            <w:r w:rsidRPr="007358AA">
              <w:rPr>
                <w:rFonts w:ascii="Times New Roman" w:hAnsi="Times New Roman" w:cs="Times New Roman"/>
                <w:spacing w:val="-4"/>
                <w:sz w:val="24"/>
                <w:szCs w:val="24"/>
                <w:lang w:val="lv-LV"/>
              </w:rPr>
              <w:t>a</w:t>
            </w:r>
            <w:proofErr w:type="spellEnd"/>
            <w:r w:rsidRPr="007358AA">
              <w:rPr>
                <w:rFonts w:ascii="Times New Roman" w:hAnsi="Times New Roman" w:cs="Times New Roman"/>
                <w:spacing w:val="-4"/>
                <w:sz w:val="24"/>
                <w:szCs w:val="24"/>
                <w:lang w:val="lv-LV"/>
              </w:rPr>
              <w:t>.</w:t>
            </w:r>
          </w:p>
        </w:tc>
        <w:tc>
          <w:tcPr>
            <w:tcW w:w="7230" w:type="dxa"/>
          </w:tcPr>
          <w:p w14:paraId="52B0DBB4"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nav</w:t>
            </w:r>
            <w:r w:rsidRPr="007358AA">
              <w:rPr>
                <w:rFonts w:ascii="Times New Roman" w:hAnsi="Times New Roman" w:cs="Times New Roman"/>
                <w:spacing w:val="-1"/>
                <w:sz w:val="24"/>
                <w:szCs w:val="24"/>
                <w:lang w:val="lv-LV"/>
              </w:rPr>
              <w:t xml:space="preserve"> </w:t>
            </w:r>
            <w:r w:rsidRPr="007358AA">
              <w:rPr>
                <w:rFonts w:ascii="Times New Roman" w:hAnsi="Times New Roman" w:cs="Times New Roman"/>
                <w:spacing w:val="-2"/>
                <w:sz w:val="24"/>
                <w:szCs w:val="24"/>
                <w:lang w:val="lv-LV"/>
              </w:rPr>
              <w:t>attiecināms</w:t>
            </w:r>
          </w:p>
        </w:tc>
      </w:tr>
      <w:tr w:rsidR="00597226" w:rsidRPr="007358AA" w14:paraId="4805704A" w14:textId="77777777" w:rsidTr="44CA19AA">
        <w:trPr>
          <w:trHeight w:val="359"/>
        </w:trPr>
        <w:tc>
          <w:tcPr>
            <w:tcW w:w="1838" w:type="dxa"/>
          </w:tcPr>
          <w:p w14:paraId="109311FD"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NVO</w:t>
            </w:r>
          </w:p>
        </w:tc>
        <w:tc>
          <w:tcPr>
            <w:tcW w:w="7230" w:type="dxa"/>
          </w:tcPr>
          <w:p w14:paraId="7525D912"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nevalstiskas</w:t>
            </w:r>
            <w:r w:rsidRPr="007358AA">
              <w:rPr>
                <w:rFonts w:ascii="Times New Roman" w:hAnsi="Times New Roman" w:cs="Times New Roman"/>
                <w:spacing w:val="-3"/>
                <w:sz w:val="24"/>
                <w:szCs w:val="24"/>
                <w:lang w:val="lv-LV"/>
              </w:rPr>
              <w:t xml:space="preserve"> </w:t>
            </w:r>
            <w:r w:rsidRPr="007358AA">
              <w:rPr>
                <w:rFonts w:ascii="Times New Roman" w:hAnsi="Times New Roman" w:cs="Times New Roman"/>
                <w:spacing w:val="-2"/>
                <w:sz w:val="24"/>
                <w:szCs w:val="24"/>
                <w:lang w:val="lv-LV"/>
              </w:rPr>
              <w:t>organizācijas</w:t>
            </w:r>
          </w:p>
        </w:tc>
      </w:tr>
      <w:tr w:rsidR="00597226" w:rsidRPr="007358AA" w14:paraId="2E2E16A1" w14:textId="77777777" w:rsidTr="44CA19AA">
        <w:trPr>
          <w:trHeight w:val="359"/>
        </w:trPr>
        <w:tc>
          <w:tcPr>
            <w:tcW w:w="1838" w:type="dxa"/>
          </w:tcPr>
          <w:p w14:paraId="13B19E54"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OCE</w:t>
            </w:r>
          </w:p>
        </w:tc>
        <w:tc>
          <w:tcPr>
            <w:tcW w:w="7230" w:type="dxa"/>
          </w:tcPr>
          <w:p w14:paraId="2013AF05"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obligātie</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z w:val="24"/>
                <w:szCs w:val="24"/>
                <w:lang w:val="lv-LV"/>
              </w:rPr>
              <w:t>centralizētie</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pacing w:val="-2"/>
                <w:sz w:val="24"/>
                <w:szCs w:val="24"/>
                <w:lang w:val="lv-LV"/>
              </w:rPr>
              <w:t>eksāmeni</w:t>
            </w:r>
          </w:p>
        </w:tc>
      </w:tr>
      <w:tr w:rsidR="00597226" w:rsidRPr="007358AA" w14:paraId="34CB3F45" w14:textId="77777777" w:rsidTr="44CA19AA">
        <w:trPr>
          <w:trHeight w:val="362"/>
        </w:trPr>
        <w:tc>
          <w:tcPr>
            <w:tcW w:w="1838" w:type="dxa"/>
          </w:tcPr>
          <w:p w14:paraId="3926E0BA" w14:textId="77777777" w:rsidR="00597226" w:rsidRPr="007358AA" w:rsidRDefault="6FA6725E">
            <w:pPr>
              <w:pStyle w:val="TableParagraph"/>
              <w:spacing w:before="97"/>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PI</w:t>
            </w:r>
          </w:p>
        </w:tc>
        <w:tc>
          <w:tcPr>
            <w:tcW w:w="7230" w:type="dxa"/>
          </w:tcPr>
          <w:p w14:paraId="238808ED" w14:textId="77777777" w:rsidR="00597226" w:rsidRPr="007358AA" w:rsidRDefault="6FA6725E">
            <w:pPr>
              <w:pStyle w:val="TableParagraph"/>
              <w:spacing w:before="97"/>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pirmsskolas</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pacing w:val="-2"/>
                <w:sz w:val="24"/>
                <w:szCs w:val="24"/>
                <w:lang w:val="lv-LV"/>
              </w:rPr>
              <w:t>izglītība</w:t>
            </w:r>
          </w:p>
        </w:tc>
      </w:tr>
      <w:tr w:rsidR="00597226" w:rsidRPr="007358AA" w14:paraId="6C11373D" w14:textId="77777777" w:rsidTr="44CA19AA">
        <w:trPr>
          <w:trHeight w:val="359"/>
        </w:trPr>
        <w:tc>
          <w:tcPr>
            <w:tcW w:w="1838" w:type="dxa"/>
          </w:tcPr>
          <w:p w14:paraId="7447055E"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PII</w:t>
            </w:r>
          </w:p>
        </w:tc>
        <w:tc>
          <w:tcPr>
            <w:tcW w:w="7230" w:type="dxa"/>
          </w:tcPr>
          <w:p w14:paraId="63A5D60A"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pirmsskolas</w:t>
            </w:r>
            <w:r w:rsidRPr="007358AA">
              <w:rPr>
                <w:rFonts w:ascii="Times New Roman" w:hAnsi="Times New Roman" w:cs="Times New Roman"/>
                <w:spacing w:val="-5"/>
                <w:sz w:val="24"/>
                <w:szCs w:val="24"/>
                <w:lang w:val="lv-LV"/>
              </w:rPr>
              <w:t xml:space="preserve"> </w:t>
            </w:r>
            <w:r w:rsidRPr="007358AA">
              <w:rPr>
                <w:rFonts w:ascii="Times New Roman" w:hAnsi="Times New Roman" w:cs="Times New Roman"/>
                <w:sz w:val="24"/>
                <w:szCs w:val="24"/>
                <w:lang w:val="lv-LV"/>
              </w:rPr>
              <w:t>izglītības</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pacing w:val="-2"/>
                <w:sz w:val="24"/>
                <w:szCs w:val="24"/>
                <w:lang w:val="lv-LV"/>
              </w:rPr>
              <w:t>iestāde</w:t>
            </w:r>
          </w:p>
        </w:tc>
      </w:tr>
      <w:tr w:rsidR="00597226" w:rsidRPr="007358AA" w14:paraId="47FECEC1" w14:textId="77777777" w:rsidTr="44CA19AA">
        <w:trPr>
          <w:trHeight w:val="359"/>
        </w:trPr>
        <w:tc>
          <w:tcPr>
            <w:tcW w:w="1838" w:type="dxa"/>
          </w:tcPr>
          <w:p w14:paraId="6B8117CB" w14:textId="77777777" w:rsidR="00597226" w:rsidRPr="007358AA" w:rsidRDefault="6FA6725E">
            <w:pPr>
              <w:pStyle w:val="TableParagraph"/>
              <w:spacing w:before="95"/>
              <w:ind w:left="107"/>
              <w:jc w:val="left"/>
              <w:rPr>
                <w:rFonts w:ascii="Times New Roman" w:hAnsi="Times New Roman" w:cs="Times New Roman"/>
                <w:sz w:val="24"/>
                <w:szCs w:val="24"/>
                <w:lang w:val="lv-LV"/>
              </w:rPr>
            </w:pP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Pr>
          <w:p w14:paraId="527AB1AB" w14:textId="0252174B" w:rsidR="00597226" w:rsidRPr="007358AA" w:rsidRDefault="00BD6DC6">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pacing w:val="-2"/>
                <w:sz w:val="24"/>
                <w:szCs w:val="24"/>
                <w:lang w:val="lv-LV"/>
              </w:rPr>
              <w:t>pamatskola</w:t>
            </w:r>
          </w:p>
        </w:tc>
      </w:tr>
      <w:tr w:rsidR="00597226" w:rsidRPr="007358AA" w14:paraId="2559E37F" w14:textId="77777777" w:rsidTr="44CA19AA">
        <w:trPr>
          <w:trHeight w:val="359"/>
        </w:trPr>
        <w:tc>
          <w:tcPr>
            <w:tcW w:w="1838" w:type="dxa"/>
          </w:tcPr>
          <w:p w14:paraId="154E8F98"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JNP</w:t>
            </w:r>
          </w:p>
        </w:tc>
        <w:tc>
          <w:tcPr>
            <w:tcW w:w="7230" w:type="dxa"/>
          </w:tcPr>
          <w:p w14:paraId="01E766A8"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novada</w:t>
            </w:r>
            <w:r w:rsidRPr="007358AA">
              <w:rPr>
                <w:rFonts w:ascii="Times New Roman" w:hAnsi="Times New Roman" w:cs="Times New Roman"/>
                <w:spacing w:val="-2"/>
                <w:sz w:val="24"/>
                <w:szCs w:val="24"/>
                <w:lang w:val="lv-LV"/>
              </w:rPr>
              <w:t xml:space="preserve"> pašvaldība</w:t>
            </w:r>
          </w:p>
        </w:tc>
      </w:tr>
      <w:tr w:rsidR="00597226" w:rsidRPr="007358AA" w14:paraId="1F0ADEA2" w14:textId="77777777" w:rsidTr="44CA19AA">
        <w:trPr>
          <w:trHeight w:val="362"/>
        </w:trPr>
        <w:tc>
          <w:tcPr>
            <w:tcW w:w="1838" w:type="dxa"/>
          </w:tcPr>
          <w:p w14:paraId="047935EA" w14:textId="77777777" w:rsidR="00597226" w:rsidRPr="007358AA" w:rsidRDefault="6FA6725E">
            <w:pPr>
              <w:pStyle w:val="TableParagraph"/>
              <w:spacing w:before="98"/>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JNIP</w:t>
            </w:r>
          </w:p>
        </w:tc>
        <w:tc>
          <w:tcPr>
            <w:tcW w:w="7230" w:type="dxa"/>
          </w:tcPr>
          <w:p w14:paraId="39161405" w14:textId="77777777" w:rsidR="00597226" w:rsidRPr="007358AA" w:rsidRDefault="6FA6725E">
            <w:pPr>
              <w:pStyle w:val="TableParagraph"/>
              <w:spacing w:before="98"/>
              <w:ind w:left="108"/>
              <w:jc w:val="left"/>
              <w:rPr>
                <w:rFonts w:ascii="Times New Roman" w:hAnsi="Times New Roman" w:cs="Times New Roman"/>
                <w:sz w:val="24"/>
                <w:szCs w:val="24"/>
                <w:lang w:val="lv-LV"/>
              </w:rPr>
            </w:pPr>
            <w:r w:rsidRPr="007358AA">
              <w:rPr>
                <w:rFonts w:ascii="Times New Roman" w:hAnsi="Times New Roman" w:cs="Times New Roman"/>
                <w:spacing w:val="-2"/>
                <w:sz w:val="24"/>
                <w:szCs w:val="24"/>
                <w:lang w:val="lv-LV"/>
              </w:rPr>
              <w:t>Jēkabpils novada Izglītības pārvalde</w:t>
            </w:r>
          </w:p>
        </w:tc>
      </w:tr>
      <w:tr w:rsidR="00597226" w:rsidRPr="007358AA" w14:paraId="2AE6E2AB" w14:textId="77777777" w:rsidTr="44CA19AA">
        <w:trPr>
          <w:trHeight w:val="359"/>
        </w:trPr>
        <w:tc>
          <w:tcPr>
            <w:tcW w:w="1838" w:type="dxa"/>
          </w:tcPr>
          <w:p w14:paraId="7F0BA605"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4"/>
                <w:sz w:val="24"/>
                <w:szCs w:val="24"/>
                <w:lang w:val="lv-LV"/>
              </w:rPr>
              <w:t>sk.</w:t>
            </w:r>
          </w:p>
        </w:tc>
        <w:tc>
          <w:tcPr>
            <w:tcW w:w="7230" w:type="dxa"/>
          </w:tcPr>
          <w:p w14:paraId="7CECFE5B" w14:textId="2254508F" w:rsidR="00597226" w:rsidRPr="007358AA" w:rsidRDefault="00BD6DC6">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pacing w:val="-2"/>
                <w:sz w:val="24"/>
                <w:szCs w:val="24"/>
                <w:lang w:val="lv-LV"/>
              </w:rPr>
              <w:t xml:space="preserve">sākumskola </w:t>
            </w:r>
          </w:p>
        </w:tc>
      </w:tr>
      <w:tr w:rsidR="00597226" w:rsidRPr="007358AA" w14:paraId="5C9ABAF1" w14:textId="77777777" w:rsidTr="44CA19AA">
        <w:trPr>
          <w:trHeight w:val="640"/>
        </w:trPr>
        <w:tc>
          <w:tcPr>
            <w:tcW w:w="1838" w:type="dxa"/>
          </w:tcPr>
          <w:p w14:paraId="76928C77" w14:textId="77777777" w:rsidR="00597226" w:rsidRPr="007358AA" w:rsidRDefault="00597226">
            <w:pPr>
              <w:pStyle w:val="TableParagraph"/>
              <w:spacing w:before="29"/>
              <w:jc w:val="left"/>
              <w:rPr>
                <w:rFonts w:ascii="Times New Roman" w:hAnsi="Times New Roman" w:cs="Times New Roman"/>
                <w:b/>
                <w:bCs/>
                <w:sz w:val="24"/>
                <w:szCs w:val="24"/>
                <w:lang w:val="lv-LV"/>
              </w:rPr>
            </w:pPr>
          </w:p>
          <w:p w14:paraId="6F23A2F8" w14:textId="77777777" w:rsidR="00597226" w:rsidRPr="007358AA" w:rsidRDefault="6FA6725E">
            <w:pPr>
              <w:pStyle w:val="TableParagraph"/>
              <w:ind w:left="107"/>
              <w:jc w:val="left"/>
              <w:rPr>
                <w:rFonts w:ascii="Times New Roman" w:hAnsi="Times New Roman" w:cs="Times New Roman"/>
                <w:sz w:val="24"/>
                <w:szCs w:val="24"/>
                <w:lang w:val="lv-LV"/>
              </w:rPr>
            </w:pPr>
            <w:r w:rsidRPr="007358AA">
              <w:rPr>
                <w:rFonts w:ascii="Times New Roman" w:hAnsi="Times New Roman" w:cs="Times New Roman"/>
                <w:spacing w:val="-4"/>
                <w:sz w:val="24"/>
                <w:szCs w:val="24"/>
                <w:lang w:val="lv-LV"/>
              </w:rPr>
              <w:t>STEM</w:t>
            </w:r>
          </w:p>
        </w:tc>
        <w:tc>
          <w:tcPr>
            <w:tcW w:w="7230" w:type="dxa"/>
          </w:tcPr>
          <w:p w14:paraId="452FFA1B" w14:textId="77777777" w:rsidR="00597226" w:rsidRPr="007358AA" w:rsidRDefault="6FA6725E">
            <w:pPr>
              <w:pStyle w:val="TableParagraph"/>
              <w:spacing w:before="22" w:line="280" w:lineRule="atLeast"/>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zinātne,</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z w:val="24"/>
                <w:szCs w:val="24"/>
                <w:lang w:val="lv-LV"/>
              </w:rPr>
              <w:t>tehnoloģijas,</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z w:val="24"/>
                <w:szCs w:val="24"/>
                <w:lang w:val="lv-LV"/>
              </w:rPr>
              <w:t>inženierzinātnes</w:t>
            </w:r>
            <w:r w:rsidRPr="007358AA">
              <w:rPr>
                <w:rFonts w:ascii="Times New Roman" w:hAnsi="Times New Roman" w:cs="Times New Roman"/>
                <w:spacing w:val="-2"/>
                <w:sz w:val="24"/>
                <w:szCs w:val="24"/>
                <w:lang w:val="lv-LV"/>
              </w:rPr>
              <w:t xml:space="preserve"> </w:t>
            </w:r>
            <w:r w:rsidRPr="007358AA">
              <w:rPr>
                <w:rFonts w:ascii="Times New Roman" w:hAnsi="Times New Roman" w:cs="Times New Roman"/>
                <w:sz w:val="24"/>
                <w:szCs w:val="24"/>
                <w:lang w:val="lv-LV"/>
              </w:rPr>
              <w:t>un</w:t>
            </w:r>
            <w:r w:rsidRPr="007358AA">
              <w:rPr>
                <w:rFonts w:ascii="Times New Roman" w:hAnsi="Times New Roman" w:cs="Times New Roman"/>
                <w:spacing w:val="-7"/>
                <w:sz w:val="24"/>
                <w:szCs w:val="24"/>
                <w:lang w:val="lv-LV"/>
              </w:rPr>
              <w:t xml:space="preserve"> </w:t>
            </w:r>
            <w:r w:rsidRPr="007358AA">
              <w:rPr>
                <w:rFonts w:ascii="Times New Roman" w:hAnsi="Times New Roman" w:cs="Times New Roman"/>
                <w:sz w:val="24"/>
                <w:szCs w:val="24"/>
                <w:lang w:val="lv-LV"/>
              </w:rPr>
              <w:t>matemātika</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z w:val="24"/>
                <w:szCs w:val="24"/>
                <w:lang w:val="lv-LV"/>
              </w:rPr>
              <w:t>(no</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z w:val="24"/>
                <w:szCs w:val="24"/>
                <w:lang w:val="lv-LV"/>
              </w:rPr>
              <w:t>angļu</w:t>
            </w:r>
            <w:r w:rsidRPr="007358AA">
              <w:rPr>
                <w:rFonts w:ascii="Times New Roman" w:hAnsi="Times New Roman" w:cs="Times New Roman"/>
                <w:spacing w:val="-6"/>
                <w:sz w:val="24"/>
                <w:szCs w:val="24"/>
                <w:lang w:val="lv-LV"/>
              </w:rPr>
              <w:t xml:space="preserve"> </w:t>
            </w:r>
            <w:r w:rsidRPr="007358AA">
              <w:rPr>
                <w:rFonts w:ascii="Times New Roman" w:hAnsi="Times New Roman" w:cs="Times New Roman"/>
                <w:sz w:val="24"/>
                <w:szCs w:val="24"/>
                <w:lang w:val="lv-LV"/>
              </w:rPr>
              <w:t>valodas</w:t>
            </w:r>
            <w:r w:rsidRPr="007358AA">
              <w:rPr>
                <w:rFonts w:ascii="Times New Roman" w:hAnsi="Times New Roman" w:cs="Times New Roman"/>
                <w:spacing w:val="-3"/>
                <w:sz w:val="24"/>
                <w:szCs w:val="24"/>
                <w:lang w:val="lv-LV"/>
              </w:rPr>
              <w:t xml:space="preserve"> </w:t>
            </w:r>
            <w:r w:rsidRPr="007358AA">
              <w:rPr>
                <w:rFonts w:ascii="Times New Roman" w:hAnsi="Times New Roman" w:cs="Times New Roman"/>
                <w:sz w:val="24"/>
                <w:szCs w:val="24"/>
                <w:lang w:val="lv-LV"/>
              </w:rPr>
              <w:t>–</w:t>
            </w:r>
            <w:r w:rsidRPr="007358AA">
              <w:rPr>
                <w:rFonts w:ascii="Times New Roman" w:hAnsi="Times New Roman" w:cs="Times New Roman"/>
                <w:spacing w:val="-4"/>
                <w:sz w:val="24"/>
                <w:szCs w:val="24"/>
                <w:lang w:val="lv-LV"/>
              </w:rPr>
              <w:t xml:space="preserve"> </w:t>
            </w:r>
            <w:proofErr w:type="spellStart"/>
            <w:r w:rsidRPr="007358AA">
              <w:rPr>
                <w:rFonts w:ascii="Times New Roman" w:hAnsi="Times New Roman" w:cs="Times New Roman"/>
                <w:sz w:val="24"/>
                <w:szCs w:val="24"/>
                <w:lang w:val="lv-LV"/>
              </w:rPr>
              <w:t>Science</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Technology</w:t>
            </w:r>
            <w:proofErr w:type="spellEnd"/>
            <w:r w:rsidRPr="007358AA">
              <w:rPr>
                <w:rFonts w:ascii="Times New Roman" w:hAnsi="Times New Roman" w:cs="Times New Roman"/>
                <w:sz w:val="24"/>
                <w:szCs w:val="24"/>
                <w:lang w:val="lv-LV"/>
              </w:rPr>
              <w:t xml:space="preserve">, Engineering </w:t>
            </w:r>
            <w:proofErr w:type="spellStart"/>
            <w:r w:rsidRPr="007358AA">
              <w:rPr>
                <w:rFonts w:ascii="Times New Roman" w:hAnsi="Times New Roman" w:cs="Times New Roman"/>
                <w:sz w:val="24"/>
                <w:szCs w:val="24"/>
                <w:lang w:val="lv-LV"/>
              </w:rPr>
              <w:t>and</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Mathematics</w:t>
            </w:r>
            <w:proofErr w:type="spellEnd"/>
            <w:r w:rsidRPr="007358AA">
              <w:rPr>
                <w:rFonts w:ascii="Times New Roman" w:hAnsi="Times New Roman" w:cs="Times New Roman"/>
                <w:sz w:val="24"/>
                <w:szCs w:val="24"/>
                <w:lang w:val="lv-LV"/>
              </w:rPr>
              <w:t>)</w:t>
            </w:r>
          </w:p>
        </w:tc>
      </w:tr>
      <w:tr w:rsidR="00597226" w:rsidRPr="007358AA" w14:paraId="3B9C4AC4" w14:textId="77777777" w:rsidTr="44CA19AA">
        <w:trPr>
          <w:trHeight w:val="300"/>
        </w:trPr>
        <w:tc>
          <w:tcPr>
            <w:tcW w:w="1838" w:type="dxa"/>
          </w:tcPr>
          <w:p w14:paraId="3702A749"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5"/>
                <w:sz w:val="24"/>
                <w:szCs w:val="24"/>
                <w:lang w:val="lv-LV"/>
              </w:rPr>
              <w:t>SV</w:t>
            </w:r>
          </w:p>
        </w:tc>
        <w:tc>
          <w:tcPr>
            <w:tcW w:w="7230" w:type="dxa"/>
          </w:tcPr>
          <w:p w14:paraId="7BD87F65"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speciālās</w:t>
            </w:r>
            <w:r w:rsidRPr="007358AA">
              <w:rPr>
                <w:rFonts w:ascii="Times New Roman" w:hAnsi="Times New Roman" w:cs="Times New Roman"/>
                <w:spacing w:val="-2"/>
                <w:sz w:val="24"/>
                <w:szCs w:val="24"/>
                <w:lang w:val="lv-LV"/>
              </w:rPr>
              <w:t xml:space="preserve"> vajadzības</w:t>
            </w:r>
          </w:p>
        </w:tc>
      </w:tr>
      <w:tr w:rsidR="00597226" w:rsidRPr="007358AA" w14:paraId="44F4DE67" w14:textId="77777777" w:rsidTr="44CA19AA">
        <w:trPr>
          <w:trHeight w:val="362"/>
        </w:trPr>
        <w:tc>
          <w:tcPr>
            <w:tcW w:w="1838" w:type="dxa"/>
          </w:tcPr>
          <w:p w14:paraId="75ED0B74" w14:textId="77777777" w:rsidR="00597226" w:rsidRPr="007358AA" w:rsidRDefault="6FA6725E">
            <w:pPr>
              <w:pStyle w:val="TableParagraph"/>
              <w:spacing w:before="97"/>
              <w:ind w:left="107"/>
              <w:jc w:val="left"/>
              <w:rPr>
                <w:rFonts w:ascii="Times New Roman" w:hAnsi="Times New Roman" w:cs="Times New Roman"/>
                <w:sz w:val="24"/>
                <w:szCs w:val="24"/>
                <w:lang w:val="lv-LV"/>
              </w:rPr>
            </w:pPr>
            <w:r w:rsidRPr="007358AA">
              <w:rPr>
                <w:rFonts w:ascii="Times New Roman" w:hAnsi="Times New Roman" w:cs="Times New Roman"/>
                <w:spacing w:val="-4"/>
                <w:sz w:val="24"/>
                <w:szCs w:val="24"/>
                <w:lang w:val="lv-LV"/>
              </w:rPr>
              <w:t>VIIS</w:t>
            </w:r>
          </w:p>
        </w:tc>
        <w:tc>
          <w:tcPr>
            <w:tcW w:w="7230" w:type="dxa"/>
          </w:tcPr>
          <w:p w14:paraId="21DD6192" w14:textId="77777777" w:rsidR="00597226" w:rsidRPr="007358AA" w:rsidRDefault="6FA6725E">
            <w:pPr>
              <w:pStyle w:val="TableParagraph"/>
              <w:spacing w:before="97"/>
              <w:ind w:left="108"/>
              <w:jc w:val="left"/>
              <w:rPr>
                <w:rFonts w:ascii="Times New Roman" w:hAnsi="Times New Roman" w:cs="Times New Roman"/>
                <w:sz w:val="24"/>
                <w:szCs w:val="24"/>
                <w:lang w:val="lv-LV"/>
              </w:rPr>
            </w:pPr>
            <w:r w:rsidRPr="007358AA">
              <w:rPr>
                <w:rFonts w:ascii="Times New Roman" w:hAnsi="Times New Roman" w:cs="Times New Roman"/>
                <w:sz w:val="24"/>
                <w:szCs w:val="24"/>
                <w:lang w:val="lv-LV"/>
              </w:rPr>
              <w:t>Valsts</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z w:val="24"/>
                <w:szCs w:val="24"/>
                <w:lang w:val="lv-LV"/>
              </w:rPr>
              <w:t>izglītības</w:t>
            </w:r>
            <w:r w:rsidRPr="007358AA">
              <w:rPr>
                <w:rFonts w:ascii="Times New Roman" w:hAnsi="Times New Roman" w:cs="Times New Roman"/>
                <w:spacing w:val="-4"/>
                <w:sz w:val="24"/>
                <w:szCs w:val="24"/>
                <w:lang w:val="lv-LV"/>
              </w:rPr>
              <w:t xml:space="preserve"> </w:t>
            </w:r>
            <w:r w:rsidRPr="007358AA">
              <w:rPr>
                <w:rFonts w:ascii="Times New Roman" w:hAnsi="Times New Roman" w:cs="Times New Roman"/>
                <w:sz w:val="24"/>
                <w:szCs w:val="24"/>
                <w:lang w:val="lv-LV"/>
              </w:rPr>
              <w:t>informācijas</w:t>
            </w:r>
            <w:r w:rsidRPr="007358AA">
              <w:rPr>
                <w:rFonts w:ascii="Times New Roman" w:hAnsi="Times New Roman" w:cs="Times New Roman"/>
                <w:spacing w:val="-5"/>
                <w:sz w:val="24"/>
                <w:szCs w:val="24"/>
                <w:lang w:val="lv-LV"/>
              </w:rPr>
              <w:t xml:space="preserve"> </w:t>
            </w:r>
            <w:r w:rsidRPr="007358AA">
              <w:rPr>
                <w:rFonts w:ascii="Times New Roman" w:hAnsi="Times New Roman" w:cs="Times New Roman"/>
                <w:spacing w:val="-2"/>
                <w:sz w:val="24"/>
                <w:szCs w:val="24"/>
                <w:lang w:val="lv-LV"/>
              </w:rPr>
              <w:t>sistēma</w:t>
            </w:r>
          </w:p>
        </w:tc>
      </w:tr>
      <w:tr w:rsidR="00597226" w:rsidRPr="007358AA" w14:paraId="09B6560F" w14:textId="77777777" w:rsidTr="44CA19AA">
        <w:trPr>
          <w:trHeight w:val="359"/>
        </w:trPr>
        <w:tc>
          <w:tcPr>
            <w:tcW w:w="1838" w:type="dxa"/>
          </w:tcPr>
          <w:p w14:paraId="0104F063" w14:textId="2A8268BC"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4"/>
                <w:sz w:val="24"/>
                <w:szCs w:val="24"/>
                <w:lang w:val="lv-LV"/>
              </w:rPr>
              <w:t>VI</w:t>
            </w:r>
            <w:r w:rsidR="00FD4963" w:rsidRPr="007358AA">
              <w:rPr>
                <w:rFonts w:ascii="Times New Roman" w:hAnsi="Times New Roman" w:cs="Times New Roman"/>
                <w:spacing w:val="-4"/>
                <w:sz w:val="24"/>
                <w:szCs w:val="24"/>
                <w:lang w:val="lv-LV"/>
              </w:rPr>
              <w:t>AA</w:t>
            </w:r>
          </w:p>
        </w:tc>
        <w:tc>
          <w:tcPr>
            <w:tcW w:w="7230" w:type="dxa"/>
          </w:tcPr>
          <w:p w14:paraId="3586A6B6" w14:textId="5FF74F2A" w:rsidR="00597226" w:rsidRPr="007358AA" w:rsidRDefault="00FD4963">
            <w:pPr>
              <w:pStyle w:val="TableParagraph"/>
              <w:spacing w:before="95"/>
              <w:ind w:left="108"/>
              <w:jc w:val="left"/>
              <w:rPr>
                <w:rFonts w:ascii="Times New Roman" w:hAnsi="Times New Roman" w:cs="Times New Roman"/>
                <w:sz w:val="24"/>
                <w:szCs w:val="24"/>
                <w:lang w:val="lv-LV"/>
              </w:rPr>
            </w:pPr>
            <w:r w:rsidRPr="007358AA">
              <w:rPr>
                <w:rFonts w:ascii="RobustaTLPro-Regular" w:hAnsi="RobustaTLPro-Regular"/>
                <w:color w:val="212529"/>
                <w:sz w:val="23"/>
                <w:szCs w:val="23"/>
                <w:shd w:val="clear" w:color="auto" w:fill="FFFFFF"/>
                <w:lang w:val="lv-LV"/>
              </w:rPr>
              <w:t>Valsts izglītības attīstības aģentūra</w:t>
            </w:r>
          </w:p>
        </w:tc>
      </w:tr>
      <w:tr w:rsidR="00597226" w:rsidRPr="007358AA" w14:paraId="759121F9" w14:textId="77777777" w:rsidTr="44CA19AA">
        <w:trPr>
          <w:trHeight w:val="359"/>
        </w:trPr>
        <w:tc>
          <w:tcPr>
            <w:tcW w:w="1838" w:type="dxa"/>
          </w:tcPr>
          <w:p w14:paraId="33103665" w14:textId="77777777" w:rsidR="00597226" w:rsidRPr="007358AA" w:rsidRDefault="6FA6725E">
            <w:pPr>
              <w:pStyle w:val="TableParagraph"/>
              <w:spacing w:before="95"/>
              <w:ind w:left="107"/>
              <w:jc w:val="left"/>
              <w:rPr>
                <w:rFonts w:ascii="Times New Roman" w:hAnsi="Times New Roman" w:cs="Times New Roman"/>
                <w:sz w:val="24"/>
                <w:szCs w:val="24"/>
                <w:lang w:val="lv-LV"/>
              </w:rPr>
            </w:pPr>
            <w:r w:rsidRPr="007358AA">
              <w:rPr>
                <w:rFonts w:ascii="Times New Roman" w:hAnsi="Times New Roman" w:cs="Times New Roman"/>
                <w:spacing w:val="-4"/>
                <w:sz w:val="24"/>
                <w:szCs w:val="24"/>
                <w:lang w:val="lv-LV"/>
              </w:rPr>
              <w:t>vsk.</w:t>
            </w:r>
          </w:p>
        </w:tc>
        <w:tc>
          <w:tcPr>
            <w:tcW w:w="7230" w:type="dxa"/>
          </w:tcPr>
          <w:p w14:paraId="10039C55" w14:textId="77777777" w:rsidR="00597226" w:rsidRPr="007358AA" w:rsidRDefault="6FA6725E">
            <w:pPr>
              <w:pStyle w:val="TableParagraph"/>
              <w:spacing w:before="95"/>
              <w:ind w:left="108"/>
              <w:jc w:val="left"/>
              <w:rPr>
                <w:rFonts w:ascii="Times New Roman" w:hAnsi="Times New Roman" w:cs="Times New Roman"/>
                <w:sz w:val="24"/>
                <w:szCs w:val="24"/>
                <w:lang w:val="lv-LV"/>
              </w:rPr>
            </w:pPr>
            <w:r w:rsidRPr="007358AA">
              <w:rPr>
                <w:rFonts w:ascii="Times New Roman" w:hAnsi="Times New Roman" w:cs="Times New Roman"/>
                <w:spacing w:val="-2"/>
                <w:sz w:val="24"/>
                <w:szCs w:val="24"/>
                <w:lang w:val="lv-LV"/>
              </w:rPr>
              <w:t>vidusskola</w:t>
            </w:r>
          </w:p>
        </w:tc>
      </w:tr>
      <w:tr w:rsidR="00597226" w:rsidRPr="007358AA" w14:paraId="4A0262E0" w14:textId="77777777" w:rsidTr="44CA19AA">
        <w:trPr>
          <w:trHeight w:val="359"/>
        </w:trPr>
        <w:tc>
          <w:tcPr>
            <w:tcW w:w="1838" w:type="dxa"/>
          </w:tcPr>
          <w:p w14:paraId="689C30FD" w14:textId="77777777" w:rsidR="00597226" w:rsidRPr="007358AA" w:rsidRDefault="00597226">
            <w:pPr>
              <w:pStyle w:val="TableParagraph"/>
              <w:spacing w:before="95"/>
              <w:ind w:left="107"/>
              <w:jc w:val="left"/>
              <w:rPr>
                <w:rFonts w:ascii="Times New Roman" w:hAnsi="Times New Roman" w:cs="Times New Roman"/>
                <w:spacing w:val="-4"/>
                <w:sz w:val="24"/>
                <w:szCs w:val="24"/>
                <w:lang w:val="lv-LV"/>
              </w:rPr>
            </w:pPr>
          </w:p>
        </w:tc>
        <w:tc>
          <w:tcPr>
            <w:tcW w:w="7230" w:type="dxa"/>
          </w:tcPr>
          <w:p w14:paraId="4B1043B5" w14:textId="77777777" w:rsidR="00597226" w:rsidRPr="007358AA" w:rsidRDefault="00597226">
            <w:pPr>
              <w:pStyle w:val="TableParagraph"/>
              <w:spacing w:before="95"/>
              <w:ind w:left="108"/>
              <w:jc w:val="left"/>
              <w:rPr>
                <w:rFonts w:ascii="Times New Roman" w:hAnsi="Times New Roman" w:cs="Times New Roman"/>
                <w:spacing w:val="-2"/>
                <w:sz w:val="24"/>
                <w:szCs w:val="24"/>
                <w:lang w:val="lv-LV"/>
              </w:rPr>
            </w:pPr>
          </w:p>
        </w:tc>
      </w:tr>
      <w:tr w:rsidR="00597226" w:rsidRPr="00311C88" w14:paraId="60016639"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15A87AE5"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Aknīstes PII Bitīte</w:t>
            </w:r>
          </w:p>
        </w:tc>
        <w:tc>
          <w:tcPr>
            <w:tcW w:w="7230" w:type="dxa"/>
            <w:tcBorders>
              <w:top w:val="single" w:sz="4" w:space="0" w:color="585858"/>
              <w:left w:val="single" w:sz="4" w:space="0" w:color="585858"/>
              <w:bottom w:val="single" w:sz="4" w:space="0" w:color="585858"/>
              <w:right w:val="single" w:sz="4" w:space="0" w:color="585858"/>
            </w:tcBorders>
          </w:tcPr>
          <w:p w14:paraId="7B7F5C35"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Aknīstes pirmsskolas izglītības iestāde Bitīte</w:t>
            </w:r>
          </w:p>
        </w:tc>
      </w:tr>
      <w:tr w:rsidR="00597226" w:rsidRPr="00311C88" w14:paraId="4C871E9C"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30BB740C"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Salas PII Ābelīte</w:t>
            </w:r>
          </w:p>
        </w:tc>
        <w:tc>
          <w:tcPr>
            <w:tcW w:w="7230" w:type="dxa"/>
            <w:tcBorders>
              <w:top w:val="single" w:sz="4" w:space="0" w:color="585858"/>
              <w:left w:val="single" w:sz="4" w:space="0" w:color="585858"/>
              <w:bottom w:val="single" w:sz="4" w:space="0" w:color="585858"/>
              <w:right w:val="single" w:sz="4" w:space="0" w:color="585858"/>
            </w:tcBorders>
          </w:tcPr>
          <w:p w14:paraId="225FB3F2"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Salas pirmsskolas izglītības iestāde Ābelīte</w:t>
            </w:r>
          </w:p>
        </w:tc>
      </w:tr>
      <w:tr w:rsidR="00597226" w:rsidRPr="00311C88" w14:paraId="32290AD2"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76AE1C63"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Viesītes PII Zīlīte</w:t>
            </w:r>
          </w:p>
        </w:tc>
        <w:tc>
          <w:tcPr>
            <w:tcW w:w="7230" w:type="dxa"/>
            <w:tcBorders>
              <w:top w:val="single" w:sz="4" w:space="0" w:color="585858"/>
              <w:left w:val="single" w:sz="4" w:space="0" w:color="585858"/>
              <w:bottom w:val="single" w:sz="4" w:space="0" w:color="585858"/>
              <w:right w:val="single" w:sz="4" w:space="0" w:color="585858"/>
            </w:tcBorders>
          </w:tcPr>
          <w:p w14:paraId="1083FA61"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Viesītes pirmsskolas izglītības iestāde Zīlīte</w:t>
            </w:r>
          </w:p>
        </w:tc>
      </w:tr>
      <w:tr w:rsidR="00597226" w:rsidRPr="00311C88" w14:paraId="6DCE32B4"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6B90DAE0"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PII Auseklītis</w:t>
            </w:r>
          </w:p>
        </w:tc>
        <w:tc>
          <w:tcPr>
            <w:tcW w:w="7230" w:type="dxa"/>
            <w:tcBorders>
              <w:top w:val="single" w:sz="4" w:space="0" w:color="585858"/>
              <w:left w:val="single" w:sz="4" w:space="0" w:color="585858"/>
              <w:bottom w:val="single" w:sz="4" w:space="0" w:color="585858"/>
              <w:right w:val="single" w:sz="4" w:space="0" w:color="585858"/>
            </w:tcBorders>
          </w:tcPr>
          <w:p w14:paraId="2F29B33F"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pirmsskolas izglītības iestāde Auseklītis</w:t>
            </w:r>
          </w:p>
        </w:tc>
      </w:tr>
      <w:tr w:rsidR="00597226" w:rsidRPr="00311C88" w14:paraId="69F27049"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1A7C13C9"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PII Bērziņš</w:t>
            </w:r>
          </w:p>
        </w:tc>
        <w:tc>
          <w:tcPr>
            <w:tcW w:w="7230" w:type="dxa"/>
            <w:tcBorders>
              <w:top w:val="single" w:sz="4" w:space="0" w:color="585858"/>
              <w:left w:val="single" w:sz="4" w:space="0" w:color="585858"/>
              <w:bottom w:val="single" w:sz="4" w:space="0" w:color="585858"/>
              <w:right w:val="single" w:sz="4" w:space="0" w:color="585858"/>
            </w:tcBorders>
          </w:tcPr>
          <w:p w14:paraId="250FCB2E"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pirmsskolas izglītības iestāde Bērziņš</w:t>
            </w:r>
          </w:p>
        </w:tc>
      </w:tr>
      <w:tr w:rsidR="00597226" w:rsidRPr="00311C88" w14:paraId="29736377"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14CA92CA"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PII Kāpēcītis</w:t>
            </w:r>
          </w:p>
        </w:tc>
        <w:tc>
          <w:tcPr>
            <w:tcW w:w="7230" w:type="dxa"/>
            <w:tcBorders>
              <w:top w:val="single" w:sz="4" w:space="0" w:color="585858"/>
              <w:left w:val="single" w:sz="4" w:space="0" w:color="585858"/>
              <w:bottom w:val="single" w:sz="4" w:space="0" w:color="585858"/>
              <w:right w:val="single" w:sz="4" w:space="0" w:color="585858"/>
            </w:tcBorders>
          </w:tcPr>
          <w:p w14:paraId="3A6E02EF"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pirmsskolas izglītības iestāde Kāpēcītis</w:t>
            </w:r>
          </w:p>
        </w:tc>
      </w:tr>
      <w:tr w:rsidR="00597226" w:rsidRPr="00311C88" w14:paraId="076BFFAE"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4ABBA180"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PII Zvaigznīte</w:t>
            </w:r>
          </w:p>
        </w:tc>
        <w:tc>
          <w:tcPr>
            <w:tcW w:w="7230" w:type="dxa"/>
            <w:tcBorders>
              <w:top w:val="single" w:sz="4" w:space="0" w:color="585858"/>
              <w:left w:val="single" w:sz="4" w:space="0" w:color="585858"/>
              <w:bottom w:val="single" w:sz="4" w:space="0" w:color="585858"/>
              <w:right w:val="single" w:sz="4" w:space="0" w:color="585858"/>
            </w:tcBorders>
          </w:tcPr>
          <w:p w14:paraId="1B2F7A1A"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pirmsskolas izglītības iestāde Zvaigznīte</w:t>
            </w:r>
          </w:p>
        </w:tc>
      </w:tr>
      <w:tr w:rsidR="00597226" w:rsidRPr="00311C88" w14:paraId="0CE7FA61"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553C6D95"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PII Zvaniņš</w:t>
            </w:r>
          </w:p>
        </w:tc>
        <w:tc>
          <w:tcPr>
            <w:tcW w:w="7230" w:type="dxa"/>
            <w:tcBorders>
              <w:top w:val="single" w:sz="4" w:space="0" w:color="585858"/>
              <w:left w:val="single" w:sz="4" w:space="0" w:color="585858"/>
              <w:bottom w:val="single" w:sz="4" w:space="0" w:color="585858"/>
              <w:right w:val="single" w:sz="4" w:space="0" w:color="585858"/>
            </w:tcBorders>
          </w:tcPr>
          <w:p w14:paraId="0A44CFE3" w14:textId="77777777" w:rsidR="00597226" w:rsidRPr="007358AA" w:rsidRDefault="6FA6725E" w:rsidP="00E72730">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pašvaldības pirmsskolas izglītības iestāde Zvaniņš</w:t>
            </w:r>
          </w:p>
        </w:tc>
      </w:tr>
      <w:tr w:rsidR="00597226" w:rsidRPr="00311C88" w14:paraId="4B938754"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64C471B2" w14:textId="77777777" w:rsidR="00597226" w:rsidRPr="007358AA" w:rsidRDefault="00597226" w:rsidP="00597226">
            <w:pPr>
              <w:pStyle w:val="TableParagraph"/>
              <w:spacing w:before="95"/>
              <w:ind w:left="107"/>
              <w:rPr>
                <w:rFonts w:ascii="Times New Roman" w:hAnsi="Times New Roman" w:cs="Times New Roman"/>
                <w:spacing w:val="-4"/>
                <w:sz w:val="24"/>
                <w:szCs w:val="24"/>
                <w:lang w:val="lv-LV"/>
              </w:rPr>
            </w:pPr>
          </w:p>
        </w:tc>
        <w:tc>
          <w:tcPr>
            <w:tcW w:w="7230" w:type="dxa"/>
            <w:tcBorders>
              <w:top w:val="single" w:sz="4" w:space="0" w:color="585858"/>
              <w:left w:val="single" w:sz="4" w:space="0" w:color="585858"/>
              <w:bottom w:val="single" w:sz="4" w:space="0" w:color="585858"/>
              <w:right w:val="single" w:sz="4" w:space="0" w:color="585858"/>
            </w:tcBorders>
          </w:tcPr>
          <w:p w14:paraId="5F4A9719" w14:textId="77777777" w:rsidR="00597226" w:rsidRPr="007358AA" w:rsidRDefault="00597226" w:rsidP="00597226">
            <w:pPr>
              <w:pStyle w:val="TableParagraph"/>
              <w:spacing w:before="95"/>
              <w:ind w:left="108"/>
              <w:rPr>
                <w:rFonts w:ascii="Times New Roman" w:hAnsi="Times New Roman" w:cs="Times New Roman"/>
                <w:spacing w:val="-2"/>
                <w:sz w:val="24"/>
                <w:szCs w:val="24"/>
                <w:lang w:val="lv-LV"/>
              </w:rPr>
            </w:pPr>
          </w:p>
        </w:tc>
      </w:tr>
      <w:tr w:rsidR="00597226" w:rsidRPr="007358AA" w14:paraId="012FDE6C"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5DF3A7DB"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Aknīstes vsk.</w:t>
            </w:r>
          </w:p>
        </w:tc>
        <w:tc>
          <w:tcPr>
            <w:tcW w:w="7230" w:type="dxa"/>
            <w:tcBorders>
              <w:top w:val="single" w:sz="4" w:space="0" w:color="585858"/>
              <w:left w:val="single" w:sz="4" w:space="0" w:color="585858"/>
              <w:bottom w:val="single" w:sz="4" w:space="0" w:color="585858"/>
              <w:right w:val="single" w:sz="4" w:space="0" w:color="585858"/>
            </w:tcBorders>
          </w:tcPr>
          <w:p w14:paraId="677B5319"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Aknīstes  vidusskola</w:t>
            </w:r>
          </w:p>
        </w:tc>
      </w:tr>
      <w:tr w:rsidR="00597226" w:rsidRPr="007358AA" w14:paraId="27E3E93D"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24747DC6"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Antūžu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Borders>
              <w:top w:val="single" w:sz="4" w:space="0" w:color="585858"/>
              <w:left w:val="single" w:sz="4" w:space="0" w:color="585858"/>
              <w:bottom w:val="single" w:sz="4" w:space="0" w:color="585858"/>
              <w:right w:val="single" w:sz="4" w:space="0" w:color="585858"/>
            </w:tcBorders>
          </w:tcPr>
          <w:p w14:paraId="2409D2AC"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Antūžu pamatskola</w:t>
            </w:r>
          </w:p>
        </w:tc>
      </w:tr>
      <w:tr w:rsidR="00597226" w:rsidRPr="007358AA" w14:paraId="43481C65"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6D7795B2"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Ābeļu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Borders>
              <w:top w:val="single" w:sz="4" w:space="0" w:color="585858"/>
              <w:left w:val="single" w:sz="4" w:space="0" w:color="585858"/>
              <w:bottom w:val="single" w:sz="4" w:space="0" w:color="585858"/>
              <w:right w:val="single" w:sz="4" w:space="0" w:color="585858"/>
            </w:tcBorders>
          </w:tcPr>
          <w:p w14:paraId="1FB6CFA1"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Ābeļu pamatskola</w:t>
            </w:r>
          </w:p>
        </w:tc>
      </w:tr>
      <w:tr w:rsidR="00597226" w:rsidRPr="007358AA" w14:paraId="6CDCF06A"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40761E6A"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Biržu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Borders>
              <w:top w:val="single" w:sz="4" w:space="0" w:color="585858"/>
              <w:left w:val="single" w:sz="4" w:space="0" w:color="585858"/>
              <w:bottom w:val="single" w:sz="4" w:space="0" w:color="585858"/>
              <w:right w:val="single" w:sz="4" w:space="0" w:color="585858"/>
            </w:tcBorders>
          </w:tcPr>
          <w:p w14:paraId="0E79AC8A"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Biržu pamatskola</w:t>
            </w:r>
          </w:p>
        </w:tc>
      </w:tr>
      <w:tr w:rsidR="00597226" w:rsidRPr="007358AA" w14:paraId="3708F27D"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72FFFAE1"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Dignājas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Borders>
              <w:top w:val="single" w:sz="4" w:space="0" w:color="585858"/>
              <w:left w:val="single" w:sz="4" w:space="0" w:color="585858"/>
              <w:bottom w:val="single" w:sz="4" w:space="0" w:color="585858"/>
              <w:right w:val="single" w:sz="4" w:space="0" w:color="585858"/>
            </w:tcBorders>
          </w:tcPr>
          <w:p w14:paraId="61488AFD"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Dignājas pamatskola</w:t>
            </w:r>
          </w:p>
        </w:tc>
      </w:tr>
      <w:tr w:rsidR="00597226" w:rsidRPr="007358AA" w14:paraId="6AC4FAE5"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6D4B726F"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2.vsk.</w:t>
            </w:r>
          </w:p>
        </w:tc>
        <w:tc>
          <w:tcPr>
            <w:tcW w:w="7230" w:type="dxa"/>
            <w:tcBorders>
              <w:top w:val="single" w:sz="4" w:space="0" w:color="585858"/>
              <w:left w:val="single" w:sz="4" w:space="0" w:color="585858"/>
              <w:bottom w:val="single" w:sz="4" w:space="0" w:color="585858"/>
              <w:right w:val="single" w:sz="4" w:space="0" w:color="585858"/>
            </w:tcBorders>
          </w:tcPr>
          <w:p w14:paraId="0272020A"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2.vidusskola</w:t>
            </w:r>
          </w:p>
        </w:tc>
      </w:tr>
      <w:tr w:rsidR="00597226" w:rsidRPr="007358AA" w14:paraId="65A6BA9F"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21DA050D"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3.vsk.</w:t>
            </w:r>
          </w:p>
        </w:tc>
        <w:tc>
          <w:tcPr>
            <w:tcW w:w="7230" w:type="dxa"/>
            <w:tcBorders>
              <w:top w:val="single" w:sz="4" w:space="0" w:color="585858"/>
              <w:left w:val="single" w:sz="4" w:space="0" w:color="585858"/>
              <w:bottom w:val="single" w:sz="4" w:space="0" w:color="585858"/>
              <w:right w:val="single" w:sz="4" w:space="0" w:color="585858"/>
            </w:tcBorders>
          </w:tcPr>
          <w:p w14:paraId="440096D1"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3.vidusskola</w:t>
            </w:r>
          </w:p>
        </w:tc>
      </w:tr>
      <w:tr w:rsidR="00597226" w:rsidRPr="007358AA" w14:paraId="09AE2A0E"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485258C7"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Jēkabpils VĢ</w:t>
            </w:r>
          </w:p>
        </w:tc>
        <w:tc>
          <w:tcPr>
            <w:tcW w:w="7230" w:type="dxa"/>
            <w:tcBorders>
              <w:top w:val="single" w:sz="4" w:space="0" w:color="585858"/>
              <w:left w:val="single" w:sz="4" w:space="0" w:color="585858"/>
              <w:bottom w:val="single" w:sz="4" w:space="0" w:color="585858"/>
              <w:right w:val="single" w:sz="4" w:space="0" w:color="585858"/>
            </w:tcBorders>
          </w:tcPr>
          <w:p w14:paraId="1A249D2B"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Valsts ģimnāzija</w:t>
            </w:r>
          </w:p>
        </w:tc>
      </w:tr>
      <w:tr w:rsidR="00597226" w:rsidRPr="007358AA" w14:paraId="1319BF38"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79900DBC"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Krustpils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Borders>
              <w:top w:val="single" w:sz="4" w:space="0" w:color="585858"/>
              <w:left w:val="single" w:sz="4" w:space="0" w:color="585858"/>
              <w:bottom w:val="single" w:sz="4" w:space="0" w:color="585858"/>
              <w:right w:val="single" w:sz="4" w:space="0" w:color="585858"/>
            </w:tcBorders>
          </w:tcPr>
          <w:p w14:paraId="266BDD69"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Krustpils pamatskola</w:t>
            </w:r>
          </w:p>
        </w:tc>
      </w:tr>
      <w:tr w:rsidR="00597226" w:rsidRPr="007358AA" w14:paraId="0F32A08D"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5DC9720D"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Rubeņu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 xml:space="preserve">. </w:t>
            </w:r>
          </w:p>
        </w:tc>
        <w:tc>
          <w:tcPr>
            <w:tcW w:w="7230" w:type="dxa"/>
            <w:tcBorders>
              <w:top w:val="single" w:sz="4" w:space="0" w:color="585858"/>
              <w:left w:val="single" w:sz="4" w:space="0" w:color="585858"/>
              <w:bottom w:val="single" w:sz="4" w:space="0" w:color="585858"/>
              <w:right w:val="single" w:sz="4" w:space="0" w:color="585858"/>
            </w:tcBorders>
          </w:tcPr>
          <w:p w14:paraId="14294B18"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Rubeņu pamatskola</w:t>
            </w:r>
          </w:p>
        </w:tc>
      </w:tr>
      <w:tr w:rsidR="00597226" w:rsidRPr="007358AA" w14:paraId="5D144D5D"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244609FB"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Salas vsk.</w:t>
            </w:r>
          </w:p>
        </w:tc>
        <w:tc>
          <w:tcPr>
            <w:tcW w:w="7230" w:type="dxa"/>
            <w:tcBorders>
              <w:top w:val="single" w:sz="4" w:space="0" w:color="585858"/>
              <w:left w:val="single" w:sz="4" w:space="0" w:color="585858"/>
              <w:bottom w:val="single" w:sz="4" w:space="0" w:color="585858"/>
              <w:right w:val="single" w:sz="4" w:space="0" w:color="585858"/>
            </w:tcBorders>
          </w:tcPr>
          <w:p w14:paraId="2DF9A3F9"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Salas vidusskola</w:t>
            </w:r>
          </w:p>
        </w:tc>
      </w:tr>
      <w:tr w:rsidR="00597226" w:rsidRPr="007358AA" w14:paraId="67EF2C39"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6EE8D4AE"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 xml:space="preserve">Sūnu </w:t>
            </w:r>
            <w:proofErr w:type="spellStart"/>
            <w:r w:rsidRPr="007358AA">
              <w:rPr>
                <w:rFonts w:ascii="Times New Roman" w:hAnsi="Times New Roman" w:cs="Times New Roman"/>
                <w:spacing w:val="-4"/>
                <w:sz w:val="24"/>
                <w:szCs w:val="24"/>
                <w:lang w:val="lv-LV"/>
              </w:rPr>
              <w:t>psk</w:t>
            </w:r>
            <w:proofErr w:type="spellEnd"/>
            <w:r w:rsidRPr="007358AA">
              <w:rPr>
                <w:rFonts w:ascii="Times New Roman" w:hAnsi="Times New Roman" w:cs="Times New Roman"/>
                <w:spacing w:val="-4"/>
                <w:sz w:val="24"/>
                <w:szCs w:val="24"/>
                <w:lang w:val="lv-LV"/>
              </w:rPr>
              <w:t>.</w:t>
            </w:r>
          </w:p>
        </w:tc>
        <w:tc>
          <w:tcPr>
            <w:tcW w:w="7230" w:type="dxa"/>
            <w:tcBorders>
              <w:top w:val="single" w:sz="4" w:space="0" w:color="585858"/>
              <w:left w:val="single" w:sz="4" w:space="0" w:color="585858"/>
              <w:bottom w:val="single" w:sz="4" w:space="0" w:color="585858"/>
              <w:right w:val="single" w:sz="4" w:space="0" w:color="585858"/>
            </w:tcBorders>
          </w:tcPr>
          <w:p w14:paraId="753406A0"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Sūnu pamatskola</w:t>
            </w:r>
          </w:p>
        </w:tc>
      </w:tr>
      <w:tr w:rsidR="00597226" w:rsidRPr="007358AA" w14:paraId="7C5D59AC"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5D806989"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Viesītes vsk.</w:t>
            </w:r>
          </w:p>
        </w:tc>
        <w:tc>
          <w:tcPr>
            <w:tcW w:w="7230" w:type="dxa"/>
            <w:tcBorders>
              <w:top w:val="single" w:sz="4" w:space="0" w:color="585858"/>
              <w:left w:val="single" w:sz="4" w:space="0" w:color="585858"/>
              <w:bottom w:val="single" w:sz="4" w:space="0" w:color="585858"/>
              <w:right w:val="single" w:sz="4" w:space="0" w:color="585858"/>
            </w:tcBorders>
          </w:tcPr>
          <w:p w14:paraId="225D9D04"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Viesītes vidusskola</w:t>
            </w:r>
          </w:p>
        </w:tc>
      </w:tr>
      <w:tr w:rsidR="00597226" w:rsidRPr="007358AA" w14:paraId="4F338363"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244616AB" w14:textId="77777777"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Zasas vsk.</w:t>
            </w:r>
          </w:p>
        </w:tc>
        <w:tc>
          <w:tcPr>
            <w:tcW w:w="7230" w:type="dxa"/>
            <w:tcBorders>
              <w:top w:val="single" w:sz="4" w:space="0" w:color="585858"/>
              <w:left w:val="single" w:sz="4" w:space="0" w:color="585858"/>
              <w:bottom w:val="single" w:sz="4" w:space="0" w:color="585858"/>
              <w:right w:val="single" w:sz="4" w:space="0" w:color="585858"/>
            </w:tcBorders>
          </w:tcPr>
          <w:p w14:paraId="2FE06947" w14:textId="7777777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Zasas vidusskola</w:t>
            </w:r>
          </w:p>
        </w:tc>
      </w:tr>
      <w:tr w:rsidR="00597226" w:rsidRPr="007358AA" w14:paraId="4862BC14"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5A9B92B3" w14:textId="77777777" w:rsidR="00597226" w:rsidRPr="007358AA" w:rsidRDefault="00597226" w:rsidP="00597226">
            <w:pPr>
              <w:pStyle w:val="TableParagraph"/>
              <w:spacing w:before="95"/>
              <w:ind w:left="107"/>
              <w:rPr>
                <w:rFonts w:ascii="Times New Roman" w:hAnsi="Times New Roman" w:cs="Times New Roman"/>
                <w:spacing w:val="-4"/>
                <w:sz w:val="24"/>
                <w:szCs w:val="24"/>
                <w:lang w:val="lv-LV"/>
              </w:rPr>
            </w:pPr>
          </w:p>
        </w:tc>
        <w:tc>
          <w:tcPr>
            <w:tcW w:w="7230" w:type="dxa"/>
            <w:tcBorders>
              <w:top w:val="single" w:sz="4" w:space="0" w:color="585858"/>
              <w:left w:val="single" w:sz="4" w:space="0" w:color="585858"/>
              <w:bottom w:val="single" w:sz="4" w:space="0" w:color="585858"/>
              <w:right w:val="single" w:sz="4" w:space="0" w:color="585858"/>
            </w:tcBorders>
          </w:tcPr>
          <w:p w14:paraId="1D57B260" w14:textId="77777777" w:rsidR="00597226" w:rsidRPr="007358AA" w:rsidRDefault="00597226" w:rsidP="00597226">
            <w:pPr>
              <w:pStyle w:val="TableParagraph"/>
              <w:spacing w:before="95"/>
              <w:ind w:left="108"/>
              <w:rPr>
                <w:rFonts w:ascii="Times New Roman" w:hAnsi="Times New Roman" w:cs="Times New Roman"/>
                <w:spacing w:val="-2"/>
                <w:sz w:val="24"/>
                <w:szCs w:val="24"/>
                <w:lang w:val="lv-LV"/>
              </w:rPr>
            </w:pPr>
          </w:p>
        </w:tc>
      </w:tr>
      <w:tr w:rsidR="00597226" w:rsidRPr="007358AA" w14:paraId="7AF820EB"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7203ECFB" w14:textId="5A25B5AD"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AŽMS</w:t>
            </w:r>
          </w:p>
        </w:tc>
        <w:tc>
          <w:tcPr>
            <w:tcW w:w="7230" w:type="dxa"/>
            <w:tcBorders>
              <w:top w:val="single" w:sz="4" w:space="0" w:color="585858"/>
              <w:left w:val="single" w:sz="4" w:space="0" w:color="585858"/>
              <w:bottom w:val="single" w:sz="4" w:space="0" w:color="585858"/>
              <w:right w:val="single" w:sz="4" w:space="0" w:color="585858"/>
            </w:tcBorders>
          </w:tcPr>
          <w:p w14:paraId="1BA74469" w14:textId="00C592F7"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Arvīda Žilinska mūzikas skola</w:t>
            </w:r>
          </w:p>
        </w:tc>
      </w:tr>
      <w:tr w:rsidR="00597226" w:rsidRPr="007358AA" w14:paraId="72319E25"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1C13E118" w14:textId="33D4FAA1"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JSS</w:t>
            </w:r>
          </w:p>
        </w:tc>
        <w:tc>
          <w:tcPr>
            <w:tcW w:w="7230" w:type="dxa"/>
            <w:tcBorders>
              <w:top w:val="single" w:sz="4" w:space="0" w:color="585858"/>
              <w:left w:val="single" w:sz="4" w:space="0" w:color="585858"/>
              <w:bottom w:val="single" w:sz="4" w:space="0" w:color="585858"/>
              <w:right w:val="single" w:sz="4" w:space="0" w:color="585858"/>
            </w:tcBorders>
          </w:tcPr>
          <w:p w14:paraId="41AF03CD" w14:textId="06A427D2"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 xml:space="preserve">Jēkabpils </w:t>
            </w:r>
            <w:r w:rsidR="4D756F70" w:rsidRPr="007358AA">
              <w:rPr>
                <w:rFonts w:ascii="Times New Roman" w:hAnsi="Times New Roman" w:cs="Times New Roman"/>
                <w:spacing w:val="-2"/>
                <w:sz w:val="24"/>
                <w:szCs w:val="24"/>
                <w:lang w:val="lv-LV"/>
              </w:rPr>
              <w:t>S</w:t>
            </w:r>
            <w:r w:rsidRPr="007358AA">
              <w:rPr>
                <w:rFonts w:ascii="Times New Roman" w:hAnsi="Times New Roman" w:cs="Times New Roman"/>
                <w:spacing w:val="-2"/>
                <w:sz w:val="24"/>
                <w:szCs w:val="24"/>
                <w:lang w:val="lv-LV"/>
              </w:rPr>
              <w:t>porta skola</w:t>
            </w:r>
          </w:p>
        </w:tc>
      </w:tr>
      <w:tr w:rsidR="00597226" w:rsidRPr="007358AA" w14:paraId="71E964D3"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7AC5E8C8" w14:textId="08C1A94A"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JMS</w:t>
            </w:r>
          </w:p>
        </w:tc>
        <w:tc>
          <w:tcPr>
            <w:tcW w:w="7230" w:type="dxa"/>
            <w:tcBorders>
              <w:top w:val="single" w:sz="4" w:space="0" w:color="585858"/>
              <w:left w:val="single" w:sz="4" w:space="0" w:color="585858"/>
              <w:bottom w:val="single" w:sz="4" w:space="0" w:color="585858"/>
              <w:right w:val="single" w:sz="4" w:space="0" w:color="585858"/>
            </w:tcBorders>
          </w:tcPr>
          <w:p w14:paraId="15803120" w14:textId="794D43AB"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Mākslas skola</w:t>
            </w:r>
          </w:p>
        </w:tc>
      </w:tr>
      <w:tr w:rsidR="00597226" w:rsidRPr="007358AA" w14:paraId="4DBE7FF1"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04FD6B06" w14:textId="3688F070"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SSS</w:t>
            </w:r>
          </w:p>
        </w:tc>
        <w:tc>
          <w:tcPr>
            <w:tcW w:w="7230" w:type="dxa"/>
            <w:tcBorders>
              <w:top w:val="single" w:sz="4" w:space="0" w:color="585858"/>
              <w:left w:val="single" w:sz="4" w:space="0" w:color="585858"/>
              <w:bottom w:val="single" w:sz="4" w:space="0" w:color="585858"/>
              <w:right w:val="single" w:sz="4" w:space="0" w:color="585858"/>
            </w:tcBorders>
          </w:tcPr>
          <w:p w14:paraId="08FF85D9" w14:textId="0E0C07C9"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Sēlijas sporta skola</w:t>
            </w:r>
          </w:p>
        </w:tc>
      </w:tr>
      <w:tr w:rsidR="00597226" w:rsidRPr="007358AA" w14:paraId="4C5A6BFC"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7A0578CB" w14:textId="75A5C5C4" w:rsidR="00597226" w:rsidRPr="007358AA" w:rsidRDefault="6FA6725E"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BJC</w:t>
            </w:r>
          </w:p>
        </w:tc>
        <w:tc>
          <w:tcPr>
            <w:tcW w:w="7230" w:type="dxa"/>
            <w:tcBorders>
              <w:top w:val="single" w:sz="4" w:space="0" w:color="585858"/>
              <w:left w:val="single" w:sz="4" w:space="0" w:color="585858"/>
              <w:bottom w:val="single" w:sz="4" w:space="0" w:color="585858"/>
              <w:right w:val="single" w:sz="4" w:space="0" w:color="585858"/>
            </w:tcBorders>
          </w:tcPr>
          <w:p w14:paraId="3EF80812" w14:textId="1A5F4D7D" w:rsidR="00597226" w:rsidRPr="007358AA" w:rsidRDefault="6FA6725E"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Jēkabpils novada bērnu un jauniešu centrs</w:t>
            </w:r>
          </w:p>
        </w:tc>
      </w:tr>
      <w:tr w:rsidR="00C83AEF" w:rsidRPr="007358AA" w14:paraId="4E1D5619"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2E7810F1" w14:textId="77777777" w:rsidR="00C83AEF" w:rsidRPr="007358AA" w:rsidRDefault="00C83AEF" w:rsidP="00597226">
            <w:pPr>
              <w:pStyle w:val="TableParagraph"/>
              <w:spacing w:before="95"/>
              <w:ind w:left="107"/>
              <w:rPr>
                <w:rFonts w:ascii="Times New Roman" w:hAnsi="Times New Roman" w:cs="Times New Roman"/>
                <w:spacing w:val="-4"/>
                <w:sz w:val="24"/>
                <w:szCs w:val="24"/>
                <w:lang w:val="lv-LV"/>
              </w:rPr>
            </w:pPr>
          </w:p>
        </w:tc>
        <w:tc>
          <w:tcPr>
            <w:tcW w:w="7230" w:type="dxa"/>
            <w:tcBorders>
              <w:top w:val="single" w:sz="4" w:space="0" w:color="585858"/>
              <w:left w:val="single" w:sz="4" w:space="0" w:color="585858"/>
              <w:bottom w:val="single" w:sz="4" w:space="0" w:color="585858"/>
              <w:right w:val="single" w:sz="4" w:space="0" w:color="585858"/>
            </w:tcBorders>
          </w:tcPr>
          <w:p w14:paraId="4F2EB688" w14:textId="77777777" w:rsidR="00C83AEF" w:rsidRPr="007358AA" w:rsidRDefault="00C83AEF" w:rsidP="00597226">
            <w:pPr>
              <w:pStyle w:val="TableParagraph"/>
              <w:spacing w:before="95"/>
              <w:ind w:left="108"/>
              <w:rPr>
                <w:rFonts w:ascii="Times New Roman" w:hAnsi="Times New Roman" w:cs="Times New Roman"/>
                <w:spacing w:val="-2"/>
                <w:sz w:val="24"/>
                <w:szCs w:val="24"/>
                <w:lang w:val="lv-LV"/>
              </w:rPr>
            </w:pPr>
          </w:p>
        </w:tc>
      </w:tr>
      <w:tr w:rsidR="00C83AEF" w:rsidRPr="007358AA" w14:paraId="031CDE43" w14:textId="77777777" w:rsidTr="44CA19AA">
        <w:trPr>
          <w:trHeight w:val="359"/>
        </w:trPr>
        <w:tc>
          <w:tcPr>
            <w:tcW w:w="1838" w:type="dxa"/>
            <w:tcBorders>
              <w:top w:val="single" w:sz="4" w:space="0" w:color="585858"/>
              <w:left w:val="single" w:sz="4" w:space="0" w:color="585858"/>
              <w:bottom w:val="single" w:sz="4" w:space="0" w:color="585858"/>
              <w:right w:val="single" w:sz="4" w:space="0" w:color="585858"/>
            </w:tcBorders>
          </w:tcPr>
          <w:p w14:paraId="42E10951" w14:textId="7A767087" w:rsidR="00C83AEF" w:rsidRPr="007358AA" w:rsidRDefault="6D00BB71" w:rsidP="00597226">
            <w:pPr>
              <w:pStyle w:val="TableParagraph"/>
              <w:spacing w:before="95"/>
              <w:ind w:left="107"/>
              <w:rPr>
                <w:rFonts w:ascii="Times New Roman" w:hAnsi="Times New Roman" w:cs="Times New Roman"/>
                <w:spacing w:val="-4"/>
                <w:sz w:val="24"/>
                <w:szCs w:val="24"/>
                <w:lang w:val="lv-LV"/>
              </w:rPr>
            </w:pPr>
            <w:r w:rsidRPr="007358AA">
              <w:rPr>
                <w:rFonts w:ascii="Times New Roman" w:hAnsi="Times New Roman" w:cs="Times New Roman"/>
                <w:spacing w:val="-4"/>
                <w:sz w:val="24"/>
                <w:szCs w:val="24"/>
                <w:lang w:val="lv-LV"/>
              </w:rPr>
              <w:t>JTT</w:t>
            </w:r>
          </w:p>
        </w:tc>
        <w:tc>
          <w:tcPr>
            <w:tcW w:w="7230" w:type="dxa"/>
            <w:tcBorders>
              <w:top w:val="single" w:sz="4" w:space="0" w:color="585858"/>
              <w:left w:val="single" w:sz="4" w:space="0" w:color="585858"/>
              <w:bottom w:val="single" w:sz="4" w:space="0" w:color="585858"/>
              <w:right w:val="single" w:sz="4" w:space="0" w:color="585858"/>
            </w:tcBorders>
          </w:tcPr>
          <w:p w14:paraId="4E2F2EA2" w14:textId="70D29B71" w:rsidR="00C83AEF" w:rsidRPr="007358AA" w:rsidRDefault="6D00BB71" w:rsidP="00597226">
            <w:pPr>
              <w:pStyle w:val="TableParagraph"/>
              <w:spacing w:before="95"/>
              <w:ind w:left="108"/>
              <w:rPr>
                <w:rFonts w:ascii="Times New Roman" w:hAnsi="Times New Roman" w:cs="Times New Roman"/>
                <w:spacing w:val="-2"/>
                <w:sz w:val="24"/>
                <w:szCs w:val="24"/>
                <w:lang w:val="lv-LV"/>
              </w:rPr>
            </w:pPr>
            <w:r w:rsidRPr="007358AA">
              <w:rPr>
                <w:rFonts w:ascii="Times New Roman" w:hAnsi="Times New Roman" w:cs="Times New Roman"/>
                <w:spacing w:val="-2"/>
                <w:sz w:val="24"/>
                <w:szCs w:val="24"/>
                <w:lang w:val="lv-LV"/>
              </w:rPr>
              <w:t xml:space="preserve">Jēkabpils </w:t>
            </w:r>
            <w:r w:rsidR="6A3F5472" w:rsidRPr="007358AA">
              <w:rPr>
                <w:rFonts w:ascii="Times New Roman" w:hAnsi="Times New Roman" w:cs="Times New Roman"/>
                <w:spacing w:val="-2"/>
                <w:sz w:val="24"/>
                <w:szCs w:val="24"/>
                <w:lang w:val="lv-LV"/>
              </w:rPr>
              <w:t>T</w:t>
            </w:r>
            <w:r w:rsidRPr="007358AA">
              <w:rPr>
                <w:rFonts w:ascii="Times New Roman" w:hAnsi="Times New Roman" w:cs="Times New Roman"/>
                <w:spacing w:val="-2"/>
                <w:sz w:val="24"/>
                <w:szCs w:val="24"/>
                <w:lang w:val="lv-LV"/>
              </w:rPr>
              <w:t>ehnolo</w:t>
            </w:r>
            <w:r w:rsidR="6A3F5472" w:rsidRPr="007358AA">
              <w:rPr>
                <w:rFonts w:ascii="Times New Roman" w:hAnsi="Times New Roman" w:cs="Times New Roman"/>
                <w:spacing w:val="-2"/>
                <w:sz w:val="24"/>
                <w:szCs w:val="24"/>
                <w:lang w:val="lv-LV"/>
              </w:rPr>
              <w:t>ģiju tehnikums</w:t>
            </w:r>
          </w:p>
        </w:tc>
      </w:tr>
    </w:tbl>
    <w:p w14:paraId="50ED5D46" w14:textId="57AA8DFD" w:rsidR="00597226" w:rsidRPr="007358AA" w:rsidRDefault="00597226">
      <w:pPr>
        <w:widowControl/>
        <w:spacing w:after="160"/>
        <w:rPr>
          <w:rFonts w:ascii="Times New Roman" w:hAnsi="Times New Roman" w:cs="Times New Roman"/>
          <w:lang w:val="lv-LV"/>
        </w:rPr>
      </w:pPr>
    </w:p>
    <w:p w14:paraId="451617B9" w14:textId="77777777" w:rsidR="00597226" w:rsidRPr="007358AA" w:rsidRDefault="00597226">
      <w:pPr>
        <w:widowControl/>
        <w:spacing w:after="160"/>
        <w:rPr>
          <w:rFonts w:ascii="Times New Roman" w:hAnsi="Times New Roman" w:cs="Times New Roman"/>
          <w:lang w:val="lv-LV"/>
        </w:rPr>
      </w:pPr>
      <w:r w:rsidRPr="007358AA">
        <w:rPr>
          <w:rFonts w:ascii="Times New Roman" w:hAnsi="Times New Roman" w:cs="Times New Roman"/>
          <w:lang w:val="lv-LV"/>
        </w:rPr>
        <w:br w:type="page"/>
      </w:r>
    </w:p>
    <w:p w14:paraId="745ABA50" w14:textId="77777777" w:rsidR="00597226" w:rsidRPr="007358AA" w:rsidRDefault="00597226">
      <w:pPr>
        <w:widowControl/>
        <w:spacing w:after="160"/>
        <w:rPr>
          <w:rFonts w:ascii="Times New Roman" w:hAnsi="Times New Roman" w:cs="Times New Roman"/>
          <w:lang w:val="lv-LV"/>
        </w:rPr>
      </w:pPr>
    </w:p>
    <w:p w14:paraId="19B26716" w14:textId="77777777" w:rsidR="00037B66" w:rsidRPr="007358AA" w:rsidRDefault="00037B66" w:rsidP="00597226">
      <w:pPr>
        <w:pStyle w:val="ListParagraph"/>
        <w:spacing w:after="40"/>
        <w:ind w:hanging="360"/>
        <w:jc w:val="both"/>
        <w:rPr>
          <w:rFonts w:ascii="Times New Roman" w:hAnsi="Times New Roman" w:cs="Times New Roman"/>
          <w:b/>
          <w:bCs/>
          <w:sz w:val="28"/>
          <w:szCs w:val="28"/>
          <w:lang w:val="lv-LV"/>
        </w:rPr>
      </w:pPr>
    </w:p>
    <w:p w14:paraId="5A834D6D" w14:textId="432FBEAA" w:rsidR="00597226" w:rsidRPr="007358AA" w:rsidRDefault="6FA6725E" w:rsidP="00A251B6">
      <w:pPr>
        <w:pStyle w:val="Heading4"/>
        <w:tabs>
          <w:tab w:val="left" w:pos="604"/>
        </w:tabs>
        <w:spacing w:before="79"/>
        <w:rPr>
          <w:rFonts w:ascii="Times New Roman" w:hAnsi="Times New Roman" w:cs="Times New Roman"/>
          <w:b/>
          <w:bCs/>
          <w:sz w:val="28"/>
          <w:szCs w:val="28"/>
          <w:lang w:val="lv-LV"/>
        </w:rPr>
      </w:pPr>
      <w:r w:rsidRPr="007358AA">
        <w:rPr>
          <w:rFonts w:ascii="Times New Roman" w:hAnsi="Times New Roman" w:cs="Times New Roman"/>
          <w:b/>
          <w:i w:val="0"/>
          <w:color w:val="auto"/>
          <w:sz w:val="28"/>
          <w:szCs w:val="28"/>
          <w:lang w:val="lv-LV"/>
        </w:rPr>
        <w:t>IEVADS</w:t>
      </w:r>
    </w:p>
    <w:p w14:paraId="5D7F80EF" w14:textId="77777777" w:rsidR="00597226" w:rsidRPr="007358AA" w:rsidRDefault="00597226" w:rsidP="00597226">
      <w:pPr>
        <w:pStyle w:val="ListParagraph"/>
        <w:spacing w:after="40"/>
        <w:ind w:hanging="360"/>
        <w:jc w:val="both"/>
        <w:rPr>
          <w:rFonts w:ascii="Times New Roman" w:hAnsi="Times New Roman" w:cs="Times New Roman"/>
          <w:b/>
          <w:bCs/>
          <w:sz w:val="20"/>
          <w:szCs w:val="20"/>
          <w:lang w:val="lv-LV"/>
        </w:rPr>
      </w:pPr>
    </w:p>
    <w:p w14:paraId="0EAC4F53" w14:textId="77777777" w:rsidR="00037B66" w:rsidRPr="007358AA" w:rsidRDefault="00037B66" w:rsidP="00597226">
      <w:pPr>
        <w:pStyle w:val="ListParagraph"/>
        <w:spacing w:after="40"/>
        <w:ind w:hanging="360"/>
        <w:jc w:val="both"/>
        <w:rPr>
          <w:rFonts w:ascii="Times New Roman" w:hAnsi="Times New Roman" w:cs="Times New Roman"/>
          <w:b/>
          <w:bCs/>
          <w:sz w:val="24"/>
          <w:szCs w:val="24"/>
          <w:lang w:val="lv-LV"/>
        </w:rPr>
      </w:pPr>
    </w:p>
    <w:p w14:paraId="3F03BDC8" w14:textId="51ACCC89" w:rsidR="00597226" w:rsidRPr="007358AA" w:rsidRDefault="00632F87" w:rsidP="00597226">
      <w:pPr>
        <w:pStyle w:val="ListParagraph"/>
        <w:spacing w:after="40"/>
        <w:ind w:hanging="360"/>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 xml:space="preserve">Izstrādes </w:t>
      </w:r>
      <w:r w:rsidR="00AD4216" w:rsidRPr="007358AA">
        <w:rPr>
          <w:rFonts w:ascii="Times New Roman" w:hAnsi="Times New Roman" w:cs="Times New Roman"/>
          <w:b/>
          <w:bCs/>
          <w:sz w:val="24"/>
          <w:szCs w:val="24"/>
          <w:lang w:val="lv-LV"/>
        </w:rPr>
        <w:t xml:space="preserve">pamatojums un </w:t>
      </w:r>
      <w:r w:rsidR="00141391" w:rsidRPr="007358AA">
        <w:rPr>
          <w:rFonts w:ascii="Times New Roman" w:hAnsi="Times New Roman" w:cs="Times New Roman"/>
          <w:b/>
          <w:bCs/>
          <w:sz w:val="24"/>
          <w:szCs w:val="24"/>
          <w:lang w:val="lv-LV"/>
        </w:rPr>
        <w:t>m</w:t>
      </w:r>
      <w:r w:rsidR="00AD4216" w:rsidRPr="007358AA">
        <w:rPr>
          <w:rFonts w:ascii="Times New Roman" w:hAnsi="Times New Roman" w:cs="Times New Roman"/>
          <w:b/>
          <w:bCs/>
          <w:sz w:val="24"/>
          <w:szCs w:val="24"/>
          <w:lang w:val="lv-LV"/>
        </w:rPr>
        <w:t>etodoloģija</w:t>
      </w:r>
    </w:p>
    <w:p w14:paraId="0D948218" w14:textId="77777777" w:rsidR="00597226" w:rsidRPr="007358AA" w:rsidRDefault="6FA6725E" w:rsidP="00597226">
      <w:pPr>
        <w:pStyle w:val="NoSpacing"/>
        <w:ind w:left="720"/>
        <w:jc w:val="both"/>
        <w:rPr>
          <w:rFonts w:ascii="Times New Roman" w:eastAsia="Arial" w:hAnsi="Times New Roman" w:cs="Times New Roman"/>
          <w:sz w:val="20"/>
          <w:szCs w:val="20"/>
          <w:lang w:val="lv-LV"/>
        </w:rPr>
      </w:pPr>
      <w:r w:rsidRPr="007358AA">
        <w:rPr>
          <w:rFonts w:ascii="Times New Roman" w:eastAsia="Arial" w:hAnsi="Times New Roman" w:cs="Times New Roman"/>
          <w:sz w:val="20"/>
          <w:szCs w:val="20"/>
          <w:lang w:val="lv-LV"/>
        </w:rPr>
        <w:t xml:space="preserve"> </w:t>
      </w:r>
    </w:p>
    <w:p w14:paraId="5F3D3147" w14:textId="5181A5EA" w:rsidR="00C74C4C" w:rsidRPr="007358AA" w:rsidRDefault="00C74C4C"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3EA9AE38" w:rsidRPr="007358AA">
        <w:rPr>
          <w:rFonts w:ascii="Times New Roman" w:eastAsia="Arial" w:hAnsi="Times New Roman" w:cs="Times New Roman"/>
          <w:sz w:val="24"/>
          <w:szCs w:val="24"/>
          <w:lang w:val="lv-LV"/>
        </w:rPr>
        <w:t>Jēkabpils novada izglītības nozares attīstības stratēģija 2026.–20</w:t>
      </w:r>
      <w:r w:rsidR="006A04FC">
        <w:rPr>
          <w:rFonts w:ascii="Times New Roman" w:eastAsia="Arial" w:hAnsi="Times New Roman" w:cs="Times New Roman"/>
          <w:sz w:val="24"/>
          <w:szCs w:val="24"/>
          <w:lang w:val="lv-LV"/>
        </w:rPr>
        <w:t>29</w:t>
      </w:r>
      <w:r w:rsidR="3EA9AE38" w:rsidRPr="007358AA">
        <w:rPr>
          <w:rFonts w:ascii="Times New Roman" w:eastAsia="Arial" w:hAnsi="Times New Roman" w:cs="Times New Roman"/>
          <w:sz w:val="24"/>
          <w:szCs w:val="24"/>
          <w:lang w:val="lv-LV"/>
        </w:rPr>
        <w:t xml:space="preserve">. gadam ir pašvaldības līmeņa vidēja termiņa izglītības nozares attīstības plānošanas dokuments, kurā sniegts konspektīvs ieskats esošās situācijas raksturojumā, ilustrēts izglītības nozares attīstības politikas plānošanas konteksts Eiropas, nacionālā un reģionālā līmenī, kā arī noteikti ilgtermiņa stratēģiskie uzstādījumi – vīzija, </w:t>
      </w:r>
      <w:proofErr w:type="spellStart"/>
      <w:r w:rsidR="3EA9AE38" w:rsidRPr="007358AA">
        <w:rPr>
          <w:rFonts w:ascii="Times New Roman" w:eastAsia="Arial" w:hAnsi="Times New Roman" w:cs="Times New Roman"/>
          <w:sz w:val="24"/>
          <w:szCs w:val="24"/>
          <w:lang w:val="lv-LV"/>
        </w:rPr>
        <w:t>virsmērķis</w:t>
      </w:r>
      <w:proofErr w:type="spellEnd"/>
      <w:r w:rsidR="3EA9AE38" w:rsidRPr="007358AA">
        <w:rPr>
          <w:rFonts w:ascii="Times New Roman" w:eastAsia="Arial" w:hAnsi="Times New Roman" w:cs="Times New Roman"/>
          <w:sz w:val="24"/>
          <w:szCs w:val="24"/>
          <w:lang w:val="lv-LV"/>
        </w:rPr>
        <w:t xml:space="preserve"> un attīstības prioritātes, kā arī līdz 20</w:t>
      </w:r>
      <w:r w:rsidR="002A1539">
        <w:rPr>
          <w:rFonts w:ascii="Times New Roman" w:eastAsia="Arial" w:hAnsi="Times New Roman" w:cs="Times New Roman"/>
          <w:sz w:val="24"/>
          <w:szCs w:val="24"/>
          <w:lang w:val="lv-LV"/>
        </w:rPr>
        <w:t>29</w:t>
      </w:r>
      <w:r w:rsidR="3EA9AE38" w:rsidRPr="007358AA">
        <w:rPr>
          <w:rFonts w:ascii="Times New Roman" w:eastAsia="Arial" w:hAnsi="Times New Roman" w:cs="Times New Roman"/>
          <w:sz w:val="24"/>
          <w:szCs w:val="24"/>
          <w:lang w:val="lv-LV"/>
        </w:rPr>
        <w:t>. gadam īstenojamie rīcības virzieni, uzdevumi un sasniedzamie rezultāti.</w:t>
      </w:r>
      <w:r w:rsidR="00597226" w:rsidRPr="007358AA">
        <w:rPr>
          <w:rFonts w:ascii="Times New Roman" w:eastAsia="Arial" w:hAnsi="Times New Roman" w:cs="Times New Roman"/>
          <w:sz w:val="24"/>
          <w:szCs w:val="24"/>
          <w:lang w:val="lv-LV"/>
        </w:rPr>
        <w:tab/>
      </w:r>
    </w:p>
    <w:p w14:paraId="154F7D6E" w14:textId="082DFECA" w:rsidR="00597226" w:rsidRPr="007358AA" w:rsidRDefault="00C74C4C"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6FA6725E" w:rsidRPr="007358AA">
        <w:rPr>
          <w:rFonts w:ascii="Times New Roman" w:eastAsia="Arial" w:hAnsi="Times New Roman" w:cs="Times New Roman"/>
          <w:sz w:val="24"/>
          <w:szCs w:val="24"/>
          <w:lang w:val="lv-LV"/>
        </w:rPr>
        <w:t>Izglītība ir būtiska indivīda un valsts attīstībai. Izglītības mērķis tā plašākajā izpratnē ir sagatavot indivīdu dzīvei, ar to saprotot: vispārējās zināšanas un prasmes, pilsonisko izglītību, kā arī profesionālo sagatavotību, indivīda spēju piedalīties ekonomiskās aktivitātēs kā darba devējam vai darba ņēmējam.</w:t>
      </w:r>
    </w:p>
    <w:p w14:paraId="258BACF8" w14:textId="1F58B85B" w:rsidR="00597226" w:rsidRPr="007358AA" w:rsidRDefault="00597226"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00E218C5" w:rsidRPr="007358AA">
        <w:rPr>
          <w:rFonts w:ascii="Times New Roman" w:eastAsia="Arial" w:hAnsi="Times New Roman" w:cs="Times New Roman"/>
          <w:sz w:val="24"/>
          <w:szCs w:val="24"/>
          <w:lang w:val="lv-LV"/>
        </w:rPr>
        <w:t>P</w:t>
      </w:r>
      <w:r w:rsidR="6FA6725E" w:rsidRPr="007358AA">
        <w:rPr>
          <w:rFonts w:ascii="Times New Roman" w:eastAsia="Arial" w:hAnsi="Times New Roman" w:cs="Times New Roman"/>
          <w:sz w:val="24"/>
          <w:szCs w:val="24"/>
          <w:lang w:val="lv-LV"/>
        </w:rPr>
        <w:t>rioritārie ilgtermiņa rīcības virzieni izglītības jomā ir izglītības pieejamība un pārmaiņas izglītības procesa organizācijā, skola kā sociālā tīklojuma centrs, kontekstuāla izglītība un pedagoga profesijas maiņa, e-skola un informācijas tehnoloģiju izmantošana, izglītošanās mūža garumā. Izglītībai jābūt kvalitatīvai, visa mūža garumā pieejamai un uz radošumu orientētai, kas ļauj reaģēt uz globālās konkurences un demogrāfijas izaicinājumiem un ir viens no priekšnoteikumiem ekonomikas modeļa maiņai.</w:t>
      </w:r>
    </w:p>
    <w:p w14:paraId="7A776EEC" w14:textId="627A0E2C" w:rsidR="00597226" w:rsidRPr="007358AA" w:rsidRDefault="00597226"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6FA6725E" w:rsidRPr="007358AA">
        <w:rPr>
          <w:rFonts w:ascii="Times New Roman" w:eastAsia="Arial" w:hAnsi="Times New Roman" w:cs="Times New Roman"/>
          <w:sz w:val="24"/>
          <w:szCs w:val="24"/>
          <w:lang w:val="lv-LV"/>
        </w:rPr>
        <w:t>21. gadsimta izglītības telpu raksturo ne vien globalizācijas un digitālās</w:t>
      </w:r>
      <w:r w:rsidR="00E218C5" w:rsidRPr="007358AA">
        <w:rPr>
          <w:rFonts w:ascii="Times New Roman" w:eastAsia="Arial" w:hAnsi="Times New Roman" w:cs="Times New Roman"/>
          <w:sz w:val="24"/>
          <w:szCs w:val="24"/>
          <w:lang w:val="lv-LV"/>
        </w:rPr>
        <w:t xml:space="preserve"> pārveides </w:t>
      </w:r>
      <w:r w:rsidR="6FA6725E" w:rsidRPr="007358AA">
        <w:rPr>
          <w:rFonts w:ascii="Times New Roman" w:eastAsia="Arial" w:hAnsi="Times New Roman" w:cs="Times New Roman"/>
          <w:sz w:val="24"/>
          <w:szCs w:val="24"/>
          <w:lang w:val="lv-LV"/>
        </w:rPr>
        <w:t xml:space="preserve"> rosinātās pārmaiņas, bet arī arvien pieaugoša ienākumu nevienlīdzība, atšķirīga finansiālā drošība dažādās iedzīvotāju grupās, pieaugoša cilvēku mobilitāte, starptautiska migrācija, kā arī sabiedrības novecošanās procesi, kas iezīmē būtisku darbspējīgā vecuma iedzīvotāju skaita samazināšanos vidējā un ilgākā termiņā. Tāpat izglītības sektoru skars sabiedrības pilsoniskās un politiskās aktivitātes jautājumi, piemēram, demokrātijas stiprināšanas, sabiedrības dažādības un konfliktu risināšanas problēmas, kā arī orientācija uz videi draudzīgu pieeju resursu izmantošanā – aprites ekonomika un ilgtspējīga patēriņa kultūra. </w:t>
      </w:r>
    </w:p>
    <w:p w14:paraId="52E742DA" w14:textId="77777777" w:rsidR="00597226" w:rsidRPr="007358AA" w:rsidRDefault="00597226"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6FA6725E" w:rsidRPr="007358AA">
        <w:rPr>
          <w:rFonts w:ascii="Times New Roman" w:eastAsia="Arial" w:hAnsi="Times New Roman" w:cs="Times New Roman"/>
          <w:sz w:val="24"/>
          <w:szCs w:val="24"/>
          <w:lang w:val="lv-LV"/>
        </w:rPr>
        <w:t xml:space="preserve">Izglītības sistēma un vide neizbēgami un pastāvīgi mainās līdz ar attīstības procesiem sabiedrībā un tautsaimniecībā, kā arī ar nākotni saistīta arvien pieaugoša nenoteiktība un sarežģītība. </w:t>
      </w:r>
    </w:p>
    <w:p w14:paraId="07D62AE5" w14:textId="5AA8ABDE" w:rsidR="00597226" w:rsidRPr="007358AA" w:rsidRDefault="00597226" w:rsidP="00141391">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6FA6725E" w:rsidRPr="007358AA">
        <w:rPr>
          <w:rFonts w:ascii="Times New Roman" w:eastAsia="Arial" w:hAnsi="Times New Roman" w:cs="Times New Roman"/>
          <w:sz w:val="24"/>
          <w:szCs w:val="24"/>
          <w:lang w:val="lv-LV"/>
        </w:rPr>
        <w:t>Novērtējot izglītības lomu reģionālajā un katra novada attīstībā, kā arī ņemot vērā nacionālā līmenī definētās prioritātes izglītības nozarē un Izglītības likumā noteikto, ka pašvaldība ir atbildīga par izglītības attīstības stratēģijas izstrādi, kā arī sniedz atbalstu izglītības iestāžu darbības kvalitātes nodrošināšanai, apkopo un analizē informāciju par izglītības (izņemot augstāko izglītību) kvalitāti savā teritorijā</w:t>
      </w:r>
      <w:r w:rsidR="00FC42E7">
        <w:rPr>
          <w:rFonts w:ascii="Times New Roman" w:eastAsia="Arial" w:hAnsi="Times New Roman" w:cs="Times New Roman"/>
          <w:sz w:val="24"/>
          <w:szCs w:val="24"/>
          <w:lang w:val="lv-LV"/>
        </w:rPr>
        <w:t>.</w:t>
      </w:r>
      <w:r w:rsidR="6FA6725E" w:rsidRPr="007358AA">
        <w:rPr>
          <w:rFonts w:ascii="Times New Roman" w:eastAsia="Arial" w:hAnsi="Times New Roman" w:cs="Times New Roman"/>
          <w:sz w:val="24"/>
          <w:szCs w:val="24"/>
          <w:lang w:val="lv-LV"/>
        </w:rPr>
        <w:t xml:space="preserve"> </w:t>
      </w:r>
    </w:p>
    <w:p w14:paraId="3E385A73" w14:textId="3AF6D017" w:rsidR="00597226" w:rsidRDefault="00597226"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6FA6725E" w:rsidRPr="007358AA">
        <w:rPr>
          <w:rFonts w:ascii="Times New Roman" w:eastAsia="Arial" w:hAnsi="Times New Roman" w:cs="Times New Roman"/>
          <w:sz w:val="24"/>
          <w:szCs w:val="24"/>
          <w:lang w:val="lv-LV"/>
        </w:rPr>
        <w:t xml:space="preserve">Jēkabpils novada izglītības </w:t>
      </w:r>
      <w:r w:rsidR="009D0E84">
        <w:rPr>
          <w:rFonts w:ascii="Times New Roman" w:eastAsia="Arial" w:hAnsi="Times New Roman" w:cs="Times New Roman"/>
          <w:sz w:val="24"/>
          <w:szCs w:val="24"/>
          <w:lang w:val="lv-LV"/>
        </w:rPr>
        <w:t>ekosistēmas</w:t>
      </w:r>
      <w:r w:rsidR="6FA6725E" w:rsidRPr="007358AA">
        <w:rPr>
          <w:rFonts w:ascii="Times New Roman" w:eastAsia="Arial" w:hAnsi="Times New Roman" w:cs="Times New Roman"/>
          <w:sz w:val="24"/>
          <w:szCs w:val="24"/>
          <w:lang w:val="lv-LV"/>
        </w:rPr>
        <w:t xml:space="preserve"> attīstības stratēģija 2026.</w:t>
      </w:r>
      <w:r w:rsidR="009D0E84">
        <w:rPr>
          <w:rFonts w:ascii="Times New Roman" w:eastAsia="Arial" w:hAnsi="Times New Roman" w:cs="Times New Roman"/>
          <w:sz w:val="24"/>
          <w:szCs w:val="24"/>
          <w:lang w:val="lv-LV"/>
        </w:rPr>
        <w:t xml:space="preserve"> </w:t>
      </w:r>
      <w:r w:rsidR="009D0E84" w:rsidRPr="007358AA">
        <w:rPr>
          <w:rFonts w:ascii="Times New Roman" w:eastAsia="Arial" w:hAnsi="Times New Roman" w:cs="Times New Roman"/>
          <w:sz w:val="24"/>
          <w:szCs w:val="24"/>
          <w:lang w:val="lv-LV"/>
        </w:rPr>
        <w:t>–</w:t>
      </w:r>
      <w:r w:rsidR="009D0E84">
        <w:rPr>
          <w:rFonts w:ascii="Times New Roman" w:eastAsia="Arial" w:hAnsi="Times New Roman" w:cs="Times New Roman"/>
          <w:sz w:val="24"/>
          <w:szCs w:val="24"/>
          <w:lang w:val="lv-LV"/>
        </w:rPr>
        <w:t xml:space="preserve"> </w:t>
      </w:r>
      <w:r w:rsidR="6FA6725E" w:rsidRPr="007358AA">
        <w:rPr>
          <w:rFonts w:ascii="Times New Roman" w:eastAsia="Arial" w:hAnsi="Times New Roman" w:cs="Times New Roman"/>
          <w:sz w:val="24"/>
          <w:szCs w:val="24"/>
          <w:lang w:val="lv-LV"/>
        </w:rPr>
        <w:t>20</w:t>
      </w:r>
      <w:r w:rsidR="006C7B07">
        <w:rPr>
          <w:rFonts w:ascii="Times New Roman" w:eastAsia="Arial" w:hAnsi="Times New Roman" w:cs="Times New Roman"/>
          <w:sz w:val="24"/>
          <w:szCs w:val="24"/>
          <w:lang w:val="lv-LV"/>
        </w:rPr>
        <w:t>29</w:t>
      </w:r>
      <w:r w:rsidR="6FA6725E" w:rsidRPr="007358AA">
        <w:rPr>
          <w:rFonts w:ascii="Times New Roman" w:eastAsia="Arial" w:hAnsi="Times New Roman" w:cs="Times New Roman"/>
          <w:sz w:val="24"/>
          <w:szCs w:val="24"/>
          <w:lang w:val="lv-LV"/>
        </w:rPr>
        <w:t>. gadam (turpmāk – Stratēģija) izstrādāta, izmantojot un apvienojot dažādas pētnieciskās metodes un politikas plānošanas pieejas, lai nodrošinātu daudzpusīgu esošās situācijas analīzi, iesaistīto pušu viedokļu pārstāvību, saskaņotību ar citiem plānošanas dokumentiem Jēkabpils novada pašvaldībā un nacionāla līmeņa politikas plānošanas uzstādījumiem. Stratēģijas izstrādes process tika īstenots divos savstarpēji saistītos posmos:</w:t>
      </w:r>
    </w:p>
    <w:p w14:paraId="62760629" w14:textId="77777777" w:rsidR="00D55FFC" w:rsidRPr="007358AA" w:rsidRDefault="00D55FFC" w:rsidP="00597226">
      <w:pPr>
        <w:pStyle w:val="NoSpacing"/>
        <w:jc w:val="both"/>
        <w:rPr>
          <w:rFonts w:ascii="Times New Roman" w:eastAsia="Arial" w:hAnsi="Times New Roman" w:cs="Times New Roman"/>
          <w:sz w:val="24"/>
          <w:szCs w:val="24"/>
          <w:lang w:val="lv-LV"/>
        </w:rPr>
      </w:pPr>
    </w:p>
    <w:p w14:paraId="12F2BDA7" w14:textId="77777777" w:rsidR="00597226" w:rsidRPr="007358AA" w:rsidRDefault="6FA6725E"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1) esošās situācijas izpēte un </w:t>
      </w:r>
    </w:p>
    <w:p w14:paraId="05627B46" w14:textId="77777777" w:rsidR="00597226" w:rsidRPr="007358AA" w:rsidRDefault="6FA6725E"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2) stratēģiskās un rīcību daļas izstrāde, piemērojot dažādas metodoloģiskās pieejas: </w:t>
      </w:r>
    </w:p>
    <w:p w14:paraId="2E1FEA79" w14:textId="77777777" w:rsidR="00597226" w:rsidRPr="007358AA" w:rsidRDefault="00597226" w:rsidP="00597226">
      <w:pPr>
        <w:pStyle w:val="NoSpacing"/>
        <w:jc w:val="both"/>
        <w:rPr>
          <w:rFonts w:ascii="Times New Roman" w:eastAsia="Arial" w:hAnsi="Times New Roman" w:cs="Times New Roman"/>
          <w:sz w:val="24"/>
          <w:szCs w:val="24"/>
          <w:lang w:val="lv-LV"/>
        </w:rPr>
      </w:pPr>
    </w:p>
    <w:p w14:paraId="2FD40C2B" w14:textId="097C1A84" w:rsidR="00597226" w:rsidRPr="007358AA" w:rsidRDefault="6FA6725E"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 Dokumentu analīze – dokumenta izstrādē ņemti vērā starptautiski, nacionāli un lokāli plānošanas dokumenti, kas ietekmē un veido izglītības pakalpojumu attīstību. Tāpat, ņemti vērā arī normatīvie akti, kas regulē izglītības pakalpojumu saņemšanu un nodrošināšanu. Dokuments izstrādāts </w:t>
      </w:r>
      <w:r w:rsidR="00AD4216" w:rsidRPr="007358AA">
        <w:rPr>
          <w:rFonts w:ascii="Times New Roman" w:eastAsia="Arial" w:hAnsi="Times New Roman" w:cs="Times New Roman"/>
          <w:sz w:val="24"/>
          <w:szCs w:val="24"/>
          <w:lang w:val="lv-LV"/>
        </w:rPr>
        <w:t>balstoties uz</w:t>
      </w:r>
      <w:r w:rsidRPr="007358AA">
        <w:rPr>
          <w:rFonts w:ascii="Times New Roman" w:eastAsia="Arial" w:hAnsi="Times New Roman" w:cs="Times New Roman"/>
          <w:sz w:val="24"/>
          <w:szCs w:val="24"/>
          <w:lang w:val="lv-LV"/>
        </w:rPr>
        <w:t xml:space="preserve"> Jēkabpils novada attīstības programmu 2021. – 2027.gadam</w:t>
      </w:r>
      <w:r w:rsidR="007B252D" w:rsidRPr="007358AA">
        <w:rPr>
          <w:rFonts w:ascii="Times New Roman" w:eastAsia="Arial" w:hAnsi="Times New Roman" w:cs="Times New Roman"/>
          <w:sz w:val="24"/>
          <w:szCs w:val="24"/>
          <w:lang w:val="lv-LV"/>
        </w:rPr>
        <w:t xml:space="preserve"> un</w:t>
      </w:r>
      <w:r w:rsidRPr="007358AA">
        <w:rPr>
          <w:rFonts w:ascii="Times New Roman" w:eastAsia="Arial" w:hAnsi="Times New Roman" w:cs="Times New Roman"/>
          <w:sz w:val="24"/>
          <w:szCs w:val="24"/>
          <w:lang w:val="lv-LV"/>
        </w:rPr>
        <w:t xml:space="preserve"> Jēkabpils novada Jaunatnes politikas attīstības plāns 2024.</w:t>
      </w:r>
      <w:r w:rsidR="00961ABE" w:rsidRPr="007358AA">
        <w:rPr>
          <w:rFonts w:ascii="Times New Roman" w:eastAsia="Arial" w:hAnsi="Times New Roman" w:cs="Times New Roman"/>
          <w:sz w:val="24"/>
          <w:szCs w:val="24"/>
          <w:lang w:val="lv-LV"/>
        </w:rPr>
        <w:t xml:space="preserve"> – </w:t>
      </w:r>
      <w:r w:rsidRPr="007358AA">
        <w:rPr>
          <w:rFonts w:ascii="Times New Roman" w:eastAsia="Arial" w:hAnsi="Times New Roman" w:cs="Times New Roman"/>
          <w:sz w:val="24"/>
          <w:szCs w:val="24"/>
          <w:lang w:val="lv-LV"/>
        </w:rPr>
        <w:t>2028. gadam.</w:t>
      </w:r>
    </w:p>
    <w:p w14:paraId="6809F49D" w14:textId="334316F2" w:rsidR="00597226" w:rsidRPr="007358AA" w:rsidRDefault="6FA6725E"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 </w:t>
      </w:r>
    </w:p>
    <w:p w14:paraId="60FA07B8" w14:textId="77777777" w:rsidR="00597226" w:rsidRPr="007358AA" w:rsidRDefault="6FA6725E"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 Sekundāro datu analīze – esošās situācijas </w:t>
      </w:r>
      <w:proofErr w:type="spellStart"/>
      <w:r w:rsidRPr="007358AA">
        <w:rPr>
          <w:rFonts w:ascii="Times New Roman" w:eastAsia="Arial" w:hAnsi="Times New Roman" w:cs="Times New Roman"/>
          <w:sz w:val="24"/>
          <w:szCs w:val="24"/>
          <w:lang w:val="lv-LV"/>
        </w:rPr>
        <w:t>izvērtējuma</w:t>
      </w:r>
      <w:proofErr w:type="spellEnd"/>
      <w:r w:rsidRPr="007358AA">
        <w:rPr>
          <w:rFonts w:ascii="Times New Roman" w:eastAsia="Arial" w:hAnsi="Times New Roman" w:cs="Times New Roman"/>
          <w:sz w:val="24"/>
          <w:szCs w:val="24"/>
          <w:lang w:val="lv-LV"/>
        </w:rPr>
        <w:t xml:space="preserve"> izstrādē veikta nozīmīga datu apkopošana un analīze dažādos griezumos, izmantojot gan datus no publiski pieejamiem datu avotiem, gan datus, kas iegūti pēc pieprasījuma no Jēkabpils novada pašvaldības Izglītības pārvaldes; </w:t>
      </w:r>
    </w:p>
    <w:p w14:paraId="73071221" w14:textId="77777777" w:rsidR="00597226" w:rsidRPr="007358AA" w:rsidRDefault="6FA6725E" w:rsidP="0059722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 </w:t>
      </w:r>
    </w:p>
    <w:p w14:paraId="6C4B418A" w14:textId="4FE53562" w:rsidR="00597226" w:rsidRPr="007358AA" w:rsidRDefault="6FA6725E" w:rsidP="00A43D16">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Aptaujas – ar mērķi izzināt iesaistīto pušu viedokļus par izglītības pakalpojumiem, vidi un izglītības kvalitāti ietekmējošiem faktoriem (pedagogu, vecāku un izglītojamo apmierinātības aptaujas);</w:t>
      </w:r>
    </w:p>
    <w:p w14:paraId="1D6A8432" w14:textId="14021666" w:rsidR="00037B66" w:rsidRPr="007358AA" w:rsidRDefault="6FA6725E" w:rsidP="003E7F53">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 </w:t>
      </w:r>
    </w:p>
    <w:p w14:paraId="7AA2DFAC" w14:textId="583E44C9" w:rsidR="00597226" w:rsidRPr="007358AA" w:rsidRDefault="00597226" w:rsidP="00597226">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FA6725E" w:rsidRPr="007358AA">
        <w:rPr>
          <w:rFonts w:ascii="Times New Roman" w:hAnsi="Times New Roman" w:cs="Times New Roman"/>
          <w:sz w:val="24"/>
          <w:szCs w:val="24"/>
          <w:lang w:val="lv-LV"/>
        </w:rPr>
        <w:t>Stratēģija</w:t>
      </w:r>
      <w:r w:rsidR="00BF3EA1" w:rsidRPr="007358AA">
        <w:rPr>
          <w:rFonts w:ascii="Times New Roman" w:hAnsi="Times New Roman" w:cs="Times New Roman"/>
          <w:sz w:val="24"/>
          <w:szCs w:val="24"/>
          <w:lang w:val="lv-LV"/>
        </w:rPr>
        <w:t>s 1.daļu</w:t>
      </w:r>
      <w:r w:rsidR="6FA6725E" w:rsidRPr="007358AA">
        <w:rPr>
          <w:rFonts w:ascii="Times New Roman" w:hAnsi="Times New Roman" w:cs="Times New Roman"/>
          <w:sz w:val="24"/>
          <w:szCs w:val="24"/>
          <w:lang w:val="lv-LV"/>
        </w:rPr>
        <w:t xml:space="preserve"> izstrādā</w:t>
      </w:r>
      <w:r w:rsidR="00BF3EA1" w:rsidRPr="007358AA">
        <w:rPr>
          <w:rFonts w:ascii="Times New Roman" w:hAnsi="Times New Roman" w:cs="Times New Roman"/>
          <w:sz w:val="24"/>
          <w:szCs w:val="24"/>
          <w:lang w:val="lv-LV"/>
        </w:rPr>
        <w:t>ja Jēkabpils novada pašvaldības Izglītības pārvalde, sadarb</w:t>
      </w:r>
      <w:r w:rsidR="00982C82" w:rsidRPr="007358AA">
        <w:rPr>
          <w:rFonts w:ascii="Times New Roman" w:hAnsi="Times New Roman" w:cs="Times New Roman"/>
          <w:sz w:val="24"/>
          <w:szCs w:val="24"/>
          <w:lang w:val="lv-LV"/>
        </w:rPr>
        <w:t>ojoties</w:t>
      </w:r>
      <w:r w:rsidR="00BF3EA1" w:rsidRPr="007358AA">
        <w:rPr>
          <w:rFonts w:ascii="Times New Roman" w:hAnsi="Times New Roman" w:cs="Times New Roman"/>
          <w:sz w:val="24"/>
          <w:szCs w:val="24"/>
          <w:lang w:val="lv-LV"/>
        </w:rPr>
        <w:t xml:space="preserve"> </w:t>
      </w:r>
      <w:r w:rsidR="003553BA" w:rsidRPr="007358AA">
        <w:rPr>
          <w:rFonts w:ascii="Times New Roman" w:hAnsi="Times New Roman" w:cs="Times New Roman"/>
          <w:sz w:val="24"/>
          <w:szCs w:val="24"/>
          <w:lang w:val="lv-LV"/>
        </w:rPr>
        <w:t>ar</w:t>
      </w:r>
      <w:r w:rsidR="00BF3EA1" w:rsidRPr="007358AA">
        <w:rPr>
          <w:rFonts w:ascii="Times New Roman" w:hAnsi="Times New Roman" w:cs="Times New Roman"/>
          <w:sz w:val="24"/>
          <w:szCs w:val="24"/>
          <w:lang w:val="lv-LV"/>
        </w:rPr>
        <w:t xml:space="preserve"> citām izglītības ekosistēmā iesaistītajām pusēm </w:t>
      </w:r>
      <w:r w:rsidR="6FA6725E" w:rsidRPr="007358AA">
        <w:rPr>
          <w:rFonts w:ascii="Times New Roman" w:hAnsi="Times New Roman" w:cs="Times New Roman"/>
          <w:sz w:val="24"/>
          <w:szCs w:val="24"/>
          <w:lang w:val="lv-LV"/>
        </w:rPr>
        <w:t>laika posmā no 2025.</w:t>
      </w:r>
      <w:r w:rsidR="003553BA" w:rsidRPr="007358AA">
        <w:rPr>
          <w:rFonts w:ascii="Times New Roman" w:hAnsi="Times New Roman" w:cs="Times New Roman"/>
          <w:sz w:val="24"/>
          <w:szCs w:val="24"/>
          <w:lang w:val="lv-LV"/>
        </w:rPr>
        <w:t> </w:t>
      </w:r>
      <w:r w:rsidR="6FA6725E" w:rsidRPr="007358AA">
        <w:rPr>
          <w:rFonts w:ascii="Times New Roman" w:hAnsi="Times New Roman" w:cs="Times New Roman"/>
          <w:sz w:val="24"/>
          <w:szCs w:val="24"/>
          <w:lang w:val="lv-LV"/>
        </w:rPr>
        <w:t xml:space="preserve">gada </w:t>
      </w:r>
      <w:r w:rsidR="00BF3EA1" w:rsidRPr="007358AA">
        <w:rPr>
          <w:rFonts w:ascii="Times New Roman" w:hAnsi="Times New Roman" w:cs="Times New Roman"/>
          <w:sz w:val="24"/>
          <w:szCs w:val="24"/>
          <w:lang w:val="lv-LV"/>
        </w:rPr>
        <w:t>6.</w:t>
      </w:r>
      <w:r w:rsidR="003553BA" w:rsidRPr="007358AA">
        <w:rPr>
          <w:rFonts w:ascii="Times New Roman" w:hAnsi="Times New Roman" w:cs="Times New Roman"/>
          <w:sz w:val="24"/>
          <w:szCs w:val="24"/>
          <w:lang w:val="lv-LV"/>
        </w:rPr>
        <w:t> </w:t>
      </w:r>
      <w:r w:rsidR="00BF3EA1" w:rsidRPr="007358AA">
        <w:rPr>
          <w:rFonts w:ascii="Times New Roman" w:hAnsi="Times New Roman" w:cs="Times New Roman"/>
          <w:sz w:val="24"/>
          <w:szCs w:val="24"/>
          <w:lang w:val="lv-LV"/>
        </w:rPr>
        <w:t>janvāra</w:t>
      </w:r>
      <w:r w:rsidR="6FA6725E" w:rsidRPr="007358AA">
        <w:rPr>
          <w:rFonts w:ascii="Times New Roman" w:hAnsi="Times New Roman" w:cs="Times New Roman"/>
          <w:sz w:val="24"/>
          <w:szCs w:val="24"/>
          <w:lang w:val="lv-LV"/>
        </w:rPr>
        <w:t xml:space="preserve"> līdz 202</w:t>
      </w:r>
      <w:r w:rsidR="00982C82" w:rsidRPr="007358AA">
        <w:rPr>
          <w:rFonts w:ascii="Times New Roman" w:hAnsi="Times New Roman" w:cs="Times New Roman"/>
          <w:sz w:val="24"/>
          <w:szCs w:val="24"/>
          <w:lang w:val="lv-LV"/>
        </w:rPr>
        <w:t>5</w:t>
      </w:r>
      <w:r w:rsidR="6FA6725E" w:rsidRPr="007358AA">
        <w:rPr>
          <w:rFonts w:ascii="Times New Roman" w:hAnsi="Times New Roman" w:cs="Times New Roman"/>
          <w:sz w:val="24"/>
          <w:szCs w:val="24"/>
          <w:lang w:val="lv-LV"/>
        </w:rPr>
        <w:t>.</w:t>
      </w:r>
      <w:r w:rsidR="003553BA" w:rsidRPr="007358AA">
        <w:rPr>
          <w:rFonts w:ascii="Times New Roman" w:hAnsi="Times New Roman" w:cs="Times New Roman"/>
          <w:sz w:val="24"/>
          <w:szCs w:val="24"/>
          <w:lang w:val="lv-LV"/>
        </w:rPr>
        <w:t> </w:t>
      </w:r>
      <w:r w:rsidR="6FA6725E" w:rsidRPr="007358AA">
        <w:rPr>
          <w:rFonts w:ascii="Times New Roman" w:hAnsi="Times New Roman" w:cs="Times New Roman"/>
          <w:sz w:val="24"/>
          <w:szCs w:val="24"/>
          <w:lang w:val="lv-LV"/>
        </w:rPr>
        <w:t xml:space="preserve">gada </w:t>
      </w:r>
      <w:r w:rsidR="003E7F53" w:rsidRPr="007358AA">
        <w:rPr>
          <w:rFonts w:ascii="Times New Roman" w:hAnsi="Times New Roman" w:cs="Times New Roman"/>
          <w:sz w:val="24"/>
          <w:szCs w:val="24"/>
          <w:lang w:val="lv-LV"/>
        </w:rPr>
        <w:t>16.</w:t>
      </w:r>
      <w:r w:rsidR="003553BA" w:rsidRPr="007358AA">
        <w:rPr>
          <w:rFonts w:ascii="Times New Roman" w:hAnsi="Times New Roman" w:cs="Times New Roman"/>
          <w:sz w:val="24"/>
          <w:szCs w:val="24"/>
          <w:lang w:val="lv-LV"/>
        </w:rPr>
        <w:t> </w:t>
      </w:r>
      <w:r w:rsidR="003E7F53" w:rsidRPr="007358AA">
        <w:rPr>
          <w:rFonts w:ascii="Times New Roman" w:hAnsi="Times New Roman" w:cs="Times New Roman"/>
          <w:sz w:val="24"/>
          <w:szCs w:val="24"/>
          <w:lang w:val="lv-LV"/>
        </w:rPr>
        <w:t>jūnijam</w:t>
      </w:r>
      <w:r w:rsidR="00DA7DFD" w:rsidRPr="007358AA">
        <w:rPr>
          <w:rFonts w:ascii="Times New Roman" w:hAnsi="Times New Roman" w:cs="Times New Roman"/>
          <w:sz w:val="24"/>
          <w:szCs w:val="24"/>
          <w:lang w:val="lv-LV"/>
        </w:rPr>
        <w:t xml:space="preserve"> un Stratēģijas 2.daļu izstrādāja</w:t>
      </w:r>
      <w:r w:rsidR="6FA6725E" w:rsidRPr="007358AA">
        <w:rPr>
          <w:rFonts w:ascii="Times New Roman" w:hAnsi="Times New Roman" w:cs="Times New Roman"/>
          <w:sz w:val="24"/>
          <w:szCs w:val="24"/>
          <w:lang w:val="lv-LV"/>
        </w:rPr>
        <w:t xml:space="preserve"> ar SIA “</w:t>
      </w:r>
      <w:proofErr w:type="spellStart"/>
      <w:r w:rsidR="6FA6725E" w:rsidRPr="007358AA">
        <w:rPr>
          <w:rFonts w:ascii="Times New Roman" w:hAnsi="Times New Roman" w:cs="Times New Roman"/>
          <w:sz w:val="24"/>
          <w:szCs w:val="24"/>
          <w:lang w:val="lv-LV"/>
        </w:rPr>
        <w:t>Dynamic</w:t>
      </w:r>
      <w:proofErr w:type="spellEnd"/>
      <w:r w:rsidR="6FA6725E" w:rsidRPr="007358AA">
        <w:rPr>
          <w:rFonts w:ascii="Times New Roman" w:hAnsi="Times New Roman" w:cs="Times New Roman"/>
          <w:sz w:val="24"/>
          <w:szCs w:val="24"/>
          <w:lang w:val="lv-LV"/>
        </w:rPr>
        <w:t xml:space="preserve"> </w:t>
      </w:r>
      <w:proofErr w:type="spellStart"/>
      <w:r w:rsidR="6FA6725E" w:rsidRPr="007358AA">
        <w:rPr>
          <w:rFonts w:ascii="Times New Roman" w:hAnsi="Times New Roman" w:cs="Times New Roman"/>
          <w:sz w:val="24"/>
          <w:szCs w:val="24"/>
          <w:lang w:val="lv-LV"/>
        </w:rPr>
        <w:t>University</w:t>
      </w:r>
      <w:proofErr w:type="spellEnd"/>
      <w:r w:rsidR="6FA6725E" w:rsidRPr="007358AA">
        <w:rPr>
          <w:rFonts w:ascii="Times New Roman" w:hAnsi="Times New Roman" w:cs="Times New Roman"/>
          <w:sz w:val="24"/>
          <w:szCs w:val="24"/>
          <w:lang w:val="lv-LV"/>
        </w:rPr>
        <w:t>”</w:t>
      </w:r>
      <w:r w:rsidR="00DA7DFD" w:rsidRPr="007358AA">
        <w:rPr>
          <w:rFonts w:ascii="Times New Roman" w:hAnsi="Times New Roman" w:cs="Times New Roman"/>
          <w:sz w:val="24"/>
          <w:szCs w:val="24"/>
          <w:lang w:val="lv-LV"/>
        </w:rPr>
        <w:t xml:space="preserve"> laika </w:t>
      </w:r>
      <w:r w:rsidR="00DA7DFD" w:rsidRPr="00877B5F">
        <w:rPr>
          <w:rFonts w:ascii="Times New Roman" w:hAnsi="Times New Roman" w:cs="Times New Roman"/>
          <w:sz w:val="24"/>
          <w:szCs w:val="24"/>
          <w:lang w:val="lv-LV"/>
        </w:rPr>
        <w:t xml:space="preserve">posmā no 2025. gada </w:t>
      </w:r>
      <w:r w:rsidR="0016635A" w:rsidRPr="00877B5F">
        <w:rPr>
          <w:rFonts w:ascii="Times New Roman" w:hAnsi="Times New Roman" w:cs="Times New Roman"/>
          <w:sz w:val="24"/>
          <w:szCs w:val="24"/>
          <w:lang w:val="lv-LV"/>
        </w:rPr>
        <w:t>1</w:t>
      </w:r>
      <w:r w:rsidR="00B24DEF" w:rsidRPr="00877B5F">
        <w:rPr>
          <w:rFonts w:ascii="Times New Roman" w:hAnsi="Times New Roman" w:cs="Times New Roman"/>
          <w:sz w:val="24"/>
          <w:szCs w:val="24"/>
          <w:lang w:val="lv-LV"/>
        </w:rPr>
        <w:t>2</w:t>
      </w:r>
      <w:r w:rsidR="0016635A" w:rsidRPr="00877B5F">
        <w:rPr>
          <w:rFonts w:ascii="Times New Roman" w:hAnsi="Times New Roman" w:cs="Times New Roman"/>
          <w:sz w:val="24"/>
          <w:szCs w:val="24"/>
          <w:lang w:val="lv-LV"/>
        </w:rPr>
        <w:t>.jūnij</w:t>
      </w:r>
      <w:r w:rsidR="00B24DEF" w:rsidRPr="00877B5F">
        <w:rPr>
          <w:rFonts w:ascii="Times New Roman" w:hAnsi="Times New Roman" w:cs="Times New Roman"/>
          <w:sz w:val="24"/>
          <w:szCs w:val="24"/>
          <w:lang w:val="lv-LV"/>
        </w:rPr>
        <w:t>a</w:t>
      </w:r>
      <w:r w:rsidR="00DA7DFD" w:rsidRPr="00877B5F">
        <w:rPr>
          <w:rFonts w:ascii="Times New Roman" w:hAnsi="Times New Roman" w:cs="Times New Roman"/>
          <w:sz w:val="24"/>
          <w:szCs w:val="24"/>
          <w:lang w:val="lv-LV"/>
        </w:rPr>
        <w:t xml:space="preserve"> līdz 2025. gada </w:t>
      </w:r>
      <w:r w:rsidR="00B24DEF" w:rsidRPr="00877B5F">
        <w:rPr>
          <w:rFonts w:ascii="Times New Roman" w:hAnsi="Times New Roman" w:cs="Times New Roman"/>
          <w:sz w:val="24"/>
          <w:szCs w:val="24"/>
          <w:lang w:val="lv-LV"/>
        </w:rPr>
        <w:t>12</w:t>
      </w:r>
      <w:r w:rsidR="00877B5F" w:rsidRPr="00877B5F">
        <w:rPr>
          <w:rFonts w:ascii="Times New Roman" w:hAnsi="Times New Roman" w:cs="Times New Roman"/>
          <w:sz w:val="24"/>
          <w:szCs w:val="24"/>
          <w:lang w:val="lv-LV"/>
        </w:rPr>
        <w:t>.oktobrim</w:t>
      </w:r>
      <w:r w:rsidR="6FA6725E" w:rsidRPr="00877B5F">
        <w:rPr>
          <w:rFonts w:ascii="Times New Roman" w:hAnsi="Times New Roman" w:cs="Times New Roman"/>
          <w:sz w:val="24"/>
          <w:szCs w:val="24"/>
          <w:lang w:val="lv-LV"/>
        </w:rPr>
        <w:t>. Stratēģijas izstrādes process un saturiskās vadlīnijas balstās spēkā</w:t>
      </w:r>
      <w:r w:rsidR="6FA6725E" w:rsidRPr="007358AA">
        <w:rPr>
          <w:rFonts w:ascii="Times New Roman" w:hAnsi="Times New Roman" w:cs="Times New Roman"/>
          <w:sz w:val="24"/>
          <w:szCs w:val="24"/>
          <w:lang w:val="lv-LV"/>
        </w:rPr>
        <w:t xml:space="preserve"> esošajā un saistošajā normatīvajā regulējumā. Stratēģijas saturs ir saskaņots ar nacionāla, reģionāla un pašvaldības līmeņa attīstības plānošanas dokumentiem.</w:t>
      </w:r>
    </w:p>
    <w:p w14:paraId="29B70C2A" w14:textId="2E5861C8" w:rsidR="003E7F53" w:rsidRPr="007358AA" w:rsidRDefault="003E7F53">
      <w:pPr>
        <w:widowControl/>
        <w:spacing w:after="160"/>
        <w:rPr>
          <w:rFonts w:ascii="Times New Roman" w:eastAsiaTheme="majorEastAsia" w:hAnsi="Times New Roman" w:cs="Times New Roman"/>
          <w:sz w:val="32"/>
          <w:szCs w:val="32"/>
          <w:highlight w:val="lightGray"/>
          <w:lang w:val="lv-LV"/>
        </w:rPr>
      </w:pPr>
      <w:r w:rsidRPr="007358AA">
        <w:rPr>
          <w:rFonts w:ascii="Times New Roman" w:eastAsiaTheme="majorEastAsia" w:hAnsi="Times New Roman" w:cs="Times New Roman"/>
          <w:sz w:val="32"/>
          <w:szCs w:val="32"/>
          <w:highlight w:val="lightGray"/>
          <w:lang w:val="lv-LV"/>
        </w:rPr>
        <w:br w:type="page"/>
      </w:r>
    </w:p>
    <w:p w14:paraId="0FABF007" w14:textId="77777777" w:rsidR="00037B66" w:rsidRPr="007358AA" w:rsidRDefault="00037B66" w:rsidP="44CA19AA">
      <w:pPr>
        <w:widowControl/>
        <w:spacing w:after="160"/>
        <w:rPr>
          <w:rFonts w:ascii="Times New Roman" w:eastAsiaTheme="majorEastAsia" w:hAnsi="Times New Roman" w:cs="Times New Roman"/>
          <w:sz w:val="32"/>
          <w:szCs w:val="32"/>
          <w:highlight w:val="lightGray"/>
          <w:lang w:val="lv-LV"/>
        </w:rPr>
      </w:pPr>
    </w:p>
    <w:p w14:paraId="7AE77DC6" w14:textId="0B029EDD" w:rsidR="00571FCE" w:rsidRPr="007358AA" w:rsidRDefault="7EDC985D" w:rsidP="44CA19AA">
      <w:pPr>
        <w:pStyle w:val="Heading4"/>
        <w:tabs>
          <w:tab w:val="left" w:pos="604"/>
        </w:tabs>
        <w:spacing w:before="79"/>
        <w:rPr>
          <w:rFonts w:ascii="Times New Roman" w:hAnsi="Times New Roman" w:cs="Times New Roman"/>
          <w:b/>
          <w:bCs/>
          <w:i w:val="0"/>
          <w:iCs w:val="0"/>
          <w:color w:val="auto"/>
          <w:sz w:val="28"/>
          <w:szCs w:val="28"/>
          <w:lang w:val="lv-LV"/>
        </w:rPr>
      </w:pPr>
      <w:r w:rsidRPr="007358AA">
        <w:rPr>
          <w:rFonts w:ascii="Times New Roman" w:hAnsi="Times New Roman" w:cs="Times New Roman"/>
          <w:b/>
          <w:bCs/>
          <w:i w:val="0"/>
          <w:iCs w:val="0"/>
          <w:color w:val="auto"/>
          <w:sz w:val="28"/>
          <w:szCs w:val="28"/>
          <w:lang w:val="lv-LV"/>
        </w:rPr>
        <w:t>1.Izglītības ekosistēma Jēkabpils novadā</w:t>
      </w:r>
    </w:p>
    <w:p w14:paraId="0DDE06B1" w14:textId="77777777" w:rsidR="005E2D00" w:rsidRPr="007358AA" w:rsidRDefault="005E2D00" w:rsidP="005E2D00">
      <w:pPr>
        <w:rPr>
          <w:lang w:val="lv-LV"/>
        </w:rPr>
      </w:pPr>
    </w:p>
    <w:p w14:paraId="6574A330" w14:textId="140BFC10" w:rsidR="00981B08" w:rsidRPr="007358AA" w:rsidRDefault="00981B08" w:rsidP="00981B08">
      <w:pPr>
        <w:pStyle w:val="NoSpacing"/>
        <w:jc w:val="both"/>
        <w:rPr>
          <w:rFonts w:ascii="Times New Roman" w:eastAsia="Times New Roman" w:hAnsi="Times New Roman" w:cs="Times New Roman"/>
          <w:sz w:val="24"/>
          <w:szCs w:val="24"/>
          <w:lang w:val="lv-LV"/>
        </w:rPr>
      </w:pPr>
      <w:r w:rsidRPr="007358AA">
        <w:rPr>
          <w:rFonts w:ascii="Times New Roman" w:hAnsi="Times New Roman" w:cs="Times New Roman"/>
          <w:sz w:val="24"/>
          <w:szCs w:val="24"/>
          <w:lang w:val="lv-LV"/>
        </w:rPr>
        <w:tab/>
        <w:t>Jēkabpils novada izglītības ekosistēma ir veidota kā mērķtiecīga, sadarbībā balstīta un ilgtspējīga sistēma, kas nodrošina visiem novada iedzīvotājiem pieejamu, kvalitatīvu un daudzveidīgu izglītību visa mūža garumā. Tās mērķis ir veicināt sabiedrības attīstību, sekmēt atbildīgu pilsonisko līdzdalību, kā arī nodrošināt konkurētspējīgu, darba tirgus prasībām atbilstošu prasmju apguvi. Šī stratēģija nosaka galvenos attīstības virzienus, mērķus un rīcības plānus turpmākajiem gadiem, lai stiprinātu izglītības nozīmi kā pamatu ilgtspējīgai reģiona attīstībai.</w:t>
      </w:r>
      <w:r w:rsidR="290CE4AC" w:rsidRPr="007358AA">
        <w:rPr>
          <w:rFonts w:ascii="Times New Roman" w:hAnsi="Times New Roman" w:cs="Times New Roman"/>
          <w:sz w:val="24"/>
          <w:szCs w:val="24"/>
          <w:lang w:val="lv-LV"/>
        </w:rPr>
        <w:t xml:space="preserve">    </w:t>
      </w:r>
      <w:r w:rsidR="290CE4AC" w:rsidRPr="007358AA">
        <w:rPr>
          <w:rFonts w:ascii="Times New Roman" w:eastAsia="Times New Roman" w:hAnsi="Times New Roman" w:cs="Times New Roman"/>
          <w:sz w:val="24"/>
          <w:szCs w:val="24"/>
          <w:lang w:val="lv-LV"/>
        </w:rPr>
        <w:t xml:space="preserve">    </w:t>
      </w:r>
    </w:p>
    <w:p w14:paraId="1C82D6E4" w14:textId="64940135" w:rsidR="76EEABAD" w:rsidRPr="007358AA" w:rsidRDefault="76EEABAD" w:rsidP="76EEABAD">
      <w:pPr>
        <w:spacing w:line="257" w:lineRule="auto"/>
        <w:ind w:firstLine="851"/>
        <w:jc w:val="both"/>
        <w:rPr>
          <w:rFonts w:ascii="Times New Roman" w:eastAsiaTheme="majorEastAsia" w:hAnsi="Times New Roman" w:cs="Times New Roman"/>
          <w:b/>
          <w:bCs/>
          <w:sz w:val="28"/>
          <w:szCs w:val="28"/>
          <w:lang w:val="lv-LV"/>
        </w:rPr>
      </w:pPr>
    </w:p>
    <w:p w14:paraId="307B6751" w14:textId="043D8EE5" w:rsidR="006A5CAF" w:rsidRPr="007358AA" w:rsidRDefault="7EDC985D" w:rsidP="44CA19AA">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1.1.</w:t>
      </w:r>
      <w:r w:rsidR="6C998CE6" w:rsidRPr="007358AA">
        <w:rPr>
          <w:rFonts w:ascii="Times New Roman" w:hAnsi="Times New Roman" w:cs="Times New Roman"/>
          <w:b/>
          <w:bCs/>
          <w:i w:val="0"/>
          <w:iCs w:val="0"/>
          <w:color w:val="auto"/>
          <w:sz w:val="24"/>
          <w:szCs w:val="24"/>
          <w:lang w:val="lv-LV"/>
        </w:rPr>
        <w:t>Pašvaldības</w:t>
      </w:r>
      <w:r w:rsidR="6C998CE6" w:rsidRPr="007358AA">
        <w:rPr>
          <w:rFonts w:ascii="Times New Roman" w:hAnsi="Times New Roman" w:cs="Times New Roman"/>
          <w:b/>
          <w:bCs/>
          <w:i w:val="0"/>
          <w:iCs w:val="0"/>
          <w:color w:val="auto"/>
          <w:spacing w:val="-5"/>
          <w:sz w:val="24"/>
          <w:szCs w:val="24"/>
          <w:lang w:val="lv-LV"/>
        </w:rPr>
        <w:t xml:space="preserve"> </w:t>
      </w:r>
      <w:r w:rsidR="6C998CE6" w:rsidRPr="007358AA">
        <w:rPr>
          <w:rFonts w:ascii="Times New Roman" w:hAnsi="Times New Roman" w:cs="Times New Roman"/>
          <w:b/>
          <w:bCs/>
          <w:i w:val="0"/>
          <w:iCs w:val="0"/>
          <w:color w:val="auto"/>
          <w:sz w:val="24"/>
          <w:szCs w:val="24"/>
          <w:lang w:val="lv-LV"/>
        </w:rPr>
        <w:t>izglītības</w:t>
      </w:r>
      <w:r w:rsidR="6C998CE6" w:rsidRPr="007358AA">
        <w:rPr>
          <w:rFonts w:ascii="Times New Roman" w:hAnsi="Times New Roman" w:cs="Times New Roman"/>
          <w:b/>
          <w:bCs/>
          <w:i w:val="0"/>
          <w:iCs w:val="0"/>
          <w:color w:val="auto"/>
          <w:spacing w:val="-4"/>
          <w:sz w:val="24"/>
          <w:szCs w:val="24"/>
          <w:lang w:val="lv-LV"/>
        </w:rPr>
        <w:t xml:space="preserve"> </w:t>
      </w:r>
      <w:r w:rsidR="6C998CE6" w:rsidRPr="007358AA">
        <w:rPr>
          <w:rFonts w:ascii="Times New Roman" w:hAnsi="Times New Roman" w:cs="Times New Roman"/>
          <w:b/>
          <w:bCs/>
          <w:i w:val="0"/>
          <w:iCs w:val="0"/>
          <w:color w:val="auto"/>
          <w:spacing w:val="-2"/>
          <w:sz w:val="24"/>
          <w:szCs w:val="24"/>
          <w:lang w:val="lv-LV"/>
        </w:rPr>
        <w:t>iestādes</w:t>
      </w:r>
    </w:p>
    <w:p w14:paraId="09375383" w14:textId="77777777" w:rsidR="006A5CAF" w:rsidRPr="007358AA" w:rsidRDefault="006A5CAF" w:rsidP="0013596C">
      <w:pPr>
        <w:rPr>
          <w:lang w:val="lv-LV"/>
        </w:rPr>
      </w:pPr>
    </w:p>
    <w:p w14:paraId="1126710F" w14:textId="2EF09C47" w:rsidR="00B87DDC" w:rsidRPr="007358AA" w:rsidRDefault="00861473" w:rsidP="006A5CAF">
      <w:pPr>
        <w:spacing w:after="160" w:line="276" w:lineRule="auto"/>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6C998CE6" w:rsidRPr="007358AA">
        <w:rPr>
          <w:rFonts w:ascii="Times New Roman" w:hAnsi="Times New Roman" w:cs="Times New Roman"/>
          <w:sz w:val="24"/>
          <w:szCs w:val="24"/>
          <w:lang w:val="lv-LV"/>
        </w:rPr>
        <w:t xml:space="preserve">2024./2025. </w:t>
      </w:r>
      <w:proofErr w:type="spellStart"/>
      <w:r w:rsidR="6C998CE6" w:rsidRPr="007358AA">
        <w:rPr>
          <w:rFonts w:ascii="Times New Roman" w:hAnsi="Times New Roman" w:cs="Times New Roman"/>
          <w:sz w:val="24"/>
          <w:szCs w:val="24"/>
          <w:lang w:val="lv-LV"/>
        </w:rPr>
        <w:t>m.g</w:t>
      </w:r>
      <w:proofErr w:type="spellEnd"/>
      <w:r w:rsidR="6C998CE6" w:rsidRPr="007358AA">
        <w:rPr>
          <w:rFonts w:ascii="Times New Roman" w:hAnsi="Times New Roman" w:cs="Times New Roman"/>
          <w:sz w:val="24"/>
          <w:szCs w:val="24"/>
          <w:lang w:val="lv-LV"/>
        </w:rPr>
        <w:t>. Jēkabpils novadā darbojas 14 pašvaldības vispārējās izglītības iestādes</w:t>
      </w:r>
      <w:r w:rsidRPr="007358AA">
        <w:rPr>
          <w:rFonts w:ascii="Times New Roman" w:hAnsi="Times New Roman" w:cs="Times New Roman"/>
          <w:sz w:val="24"/>
          <w:szCs w:val="24"/>
          <w:lang w:val="lv-LV"/>
        </w:rPr>
        <w:t xml:space="preserve"> (1.tabula</w:t>
      </w:r>
      <w:r w:rsidR="007E108E" w:rsidRPr="007358AA">
        <w:rPr>
          <w:rFonts w:ascii="Times New Roman" w:hAnsi="Times New Roman" w:cs="Times New Roman"/>
          <w:sz w:val="24"/>
          <w:szCs w:val="24"/>
          <w:lang w:val="lv-LV"/>
        </w:rPr>
        <w:t>)</w:t>
      </w:r>
    </w:p>
    <w:p w14:paraId="46DB0A8D" w14:textId="636A689C" w:rsidR="006A5CAF" w:rsidRPr="007358AA" w:rsidRDefault="00C82752" w:rsidP="006A5CAF">
      <w:pPr>
        <w:spacing w:after="160" w:line="276" w:lineRule="auto"/>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6C998CE6" w:rsidRPr="007358AA">
        <w:rPr>
          <w:rFonts w:ascii="Times New Roman" w:hAnsi="Times New Roman" w:cs="Times New Roman"/>
          <w:sz w:val="24"/>
          <w:szCs w:val="24"/>
          <w:lang w:val="lv-LV"/>
        </w:rPr>
        <w:t>. tabula. Izglītojamo skaita izmaiņas 2022.–2024.g. (Avots: VIIS)</w:t>
      </w:r>
    </w:p>
    <w:tbl>
      <w:tblPr>
        <w:tblStyle w:val="TableGrid"/>
        <w:tblW w:w="9062" w:type="dxa"/>
        <w:tblLayout w:type="fixed"/>
        <w:tblLook w:val="04A0" w:firstRow="1" w:lastRow="0" w:firstColumn="1" w:lastColumn="0" w:noHBand="0" w:noVBand="1"/>
      </w:tblPr>
      <w:tblGrid>
        <w:gridCol w:w="2868"/>
        <w:gridCol w:w="1985"/>
        <w:gridCol w:w="2225"/>
        <w:gridCol w:w="1984"/>
      </w:tblGrid>
      <w:tr w:rsidR="006A5CAF" w:rsidRPr="007358AA" w14:paraId="02B29B4A" w14:textId="77777777" w:rsidTr="007F1D0C">
        <w:trPr>
          <w:trHeight w:val="30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309CC3" w14:textId="77777777" w:rsidR="006A5CAF" w:rsidRPr="007358AA" w:rsidRDefault="6C998CE6">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Izglītības iestāde</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FAC100" w14:textId="77777777" w:rsidR="006A5CAF" w:rsidRPr="007358AA" w:rsidRDefault="6C998CE6">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01.09.2022.</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CB06DF" w14:textId="77777777" w:rsidR="006A5CAF" w:rsidRPr="007358AA" w:rsidRDefault="6C998CE6">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01.09.2023.</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38C1A" w14:textId="77777777" w:rsidR="006A5CAF" w:rsidRPr="007358AA" w:rsidRDefault="6C998CE6">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01.09.2024.</w:t>
            </w:r>
          </w:p>
        </w:tc>
      </w:tr>
      <w:tr w:rsidR="006A5CAF" w:rsidRPr="007358AA" w14:paraId="59CE5005"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FC1132"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Ābeļu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C5E32"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134</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266307"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125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1EC98"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135</w:t>
            </w:r>
          </w:p>
        </w:tc>
      </w:tr>
      <w:tr w:rsidR="006A5CAF" w:rsidRPr="007358AA" w14:paraId="677565FC" w14:textId="77777777" w:rsidTr="007F1D0C">
        <w:trPr>
          <w:trHeight w:val="72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0B09F"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Aknīstes vidusskola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E4B7AC"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220</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67419C"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207</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CEEE4" w14:textId="77777777" w:rsidR="006A5CAF" w:rsidRPr="007358AA" w:rsidRDefault="6C998CE6">
            <w:pPr>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217</w:t>
            </w:r>
          </w:p>
        </w:tc>
      </w:tr>
      <w:tr w:rsidR="006A5CAF" w:rsidRPr="007358AA" w14:paraId="282DF723"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D6677D"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Antūžu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4CF250"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65</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F8C0FA"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65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100F75"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70</w:t>
            </w:r>
          </w:p>
        </w:tc>
      </w:tr>
      <w:tr w:rsidR="006A5CAF" w:rsidRPr="007358AA" w14:paraId="1E6EF648"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6EC852"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Biržu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793A8"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117</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B871C4"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109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F14EF6"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111</w:t>
            </w:r>
          </w:p>
        </w:tc>
      </w:tr>
      <w:tr w:rsidR="006A5CAF" w:rsidRPr="007358AA" w14:paraId="7CA821B2"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EAE380"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Dignājas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2679F2"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36</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210797"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44</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2CFB0D"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43</w:t>
            </w:r>
          </w:p>
        </w:tc>
      </w:tr>
      <w:tr w:rsidR="006A5CAF" w:rsidRPr="007358AA" w14:paraId="2422B0A4"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1B328"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Jēkabpils 2. vidusskola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E2EB5B"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1454</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6BFC7E"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1507</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C2401E"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1504</w:t>
            </w:r>
          </w:p>
        </w:tc>
      </w:tr>
      <w:tr w:rsidR="006A5CAF" w:rsidRPr="007358AA" w14:paraId="3E718748"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F5313"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Jēkabpils 3. vidusskola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82F564"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641</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CCFF9"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619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936AB4"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609</w:t>
            </w:r>
          </w:p>
        </w:tc>
      </w:tr>
      <w:tr w:rsidR="006A5CAF" w:rsidRPr="007358AA" w14:paraId="41709D7F" w14:textId="77777777" w:rsidTr="007F1D0C">
        <w:trPr>
          <w:trHeight w:val="30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5FB3CB"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Jēkabpils Valsts ģimnāzija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13609"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409</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02AF18"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412</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3EB8F"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422</w:t>
            </w:r>
          </w:p>
        </w:tc>
      </w:tr>
      <w:tr w:rsidR="006A5CAF" w:rsidRPr="007358AA" w14:paraId="42E64DB0" w14:textId="77777777" w:rsidTr="007F1D0C">
        <w:trPr>
          <w:trHeight w:val="30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56F518"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Krustpils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55908"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215</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357466"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227</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BF6DDB"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217</w:t>
            </w:r>
          </w:p>
        </w:tc>
      </w:tr>
      <w:tr w:rsidR="006A5CAF" w:rsidRPr="007358AA" w14:paraId="5BA097D5"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3F3EB1"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Rubeņu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54D967"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54</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251ABC"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55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F81B9"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42</w:t>
            </w:r>
          </w:p>
        </w:tc>
      </w:tr>
      <w:tr w:rsidR="006A5CAF" w:rsidRPr="007358AA" w14:paraId="6371476F" w14:textId="77777777" w:rsidTr="007F1D0C">
        <w:trPr>
          <w:trHeight w:val="30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EDA95C"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Salas vidusskola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87063D"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273</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072781"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263</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83556E"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247</w:t>
            </w:r>
          </w:p>
        </w:tc>
      </w:tr>
      <w:tr w:rsidR="006A5CAF" w:rsidRPr="007358AA" w14:paraId="266E4206"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CE4B70"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Sūnu pamatskola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0C090"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199</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58029E"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195</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94AFB"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177</w:t>
            </w:r>
          </w:p>
        </w:tc>
      </w:tr>
      <w:tr w:rsidR="006A5CAF" w:rsidRPr="007358AA" w14:paraId="0CE35F37"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E7948D"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Viesītes vidusskola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3AE427"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287</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4F7A9D"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279</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1FE00F"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238</w:t>
            </w:r>
          </w:p>
        </w:tc>
      </w:tr>
      <w:tr w:rsidR="006A5CAF" w:rsidRPr="007358AA" w14:paraId="284EA313" w14:textId="77777777" w:rsidTr="007F1D0C">
        <w:trPr>
          <w:trHeight w:val="51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C88A90"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Zasas vidusskola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787806"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150</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1637C"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156</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255B3" w14:textId="77777777" w:rsidR="006A5CAF" w:rsidRPr="007358AA" w:rsidRDefault="6C998CE6">
            <w:pPr>
              <w:spacing w:line="360" w:lineRule="auto"/>
              <w:jc w:val="center"/>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151</w:t>
            </w:r>
          </w:p>
        </w:tc>
      </w:tr>
      <w:tr w:rsidR="006A5CAF" w:rsidRPr="007358AA" w14:paraId="32344A34" w14:textId="77777777" w:rsidTr="007F1D0C">
        <w:trPr>
          <w:trHeight w:val="300"/>
        </w:trPr>
        <w:tc>
          <w:tcPr>
            <w:tcW w:w="28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2CAB8" w14:textId="77777777" w:rsidR="006A5CAF" w:rsidRPr="007358AA" w:rsidRDefault="6C998CE6">
            <w:pPr>
              <w:spacing w:line="360" w:lineRule="auto"/>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7E53D" w14:textId="77777777" w:rsidR="006A5CAF" w:rsidRPr="007358AA" w:rsidRDefault="6C998CE6">
            <w:pPr>
              <w:spacing w:line="360" w:lineRule="auto"/>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4254</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21A51" w14:textId="77777777" w:rsidR="006A5CAF" w:rsidRPr="007358AA" w:rsidRDefault="6C998CE6">
            <w:pPr>
              <w:spacing w:line="360" w:lineRule="auto"/>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4263</w:t>
            </w:r>
          </w:p>
        </w:tc>
        <w:tc>
          <w:tcPr>
            <w:tcW w:w="19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18885D" w14:textId="323A6CB9" w:rsidR="006A5CAF" w:rsidRPr="007358AA" w:rsidRDefault="6C998CE6">
            <w:pPr>
              <w:spacing w:line="360" w:lineRule="auto"/>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w:t>
            </w:r>
            <w:r w:rsidR="00B82293">
              <w:rPr>
                <w:rFonts w:ascii="Times New Roman" w:hAnsi="Times New Roman" w:cs="Times New Roman"/>
                <w:b/>
                <w:bCs/>
                <w:sz w:val="24"/>
                <w:szCs w:val="24"/>
                <w:lang w:val="lv-LV"/>
              </w:rPr>
              <w:t>183</w:t>
            </w:r>
          </w:p>
        </w:tc>
      </w:tr>
    </w:tbl>
    <w:p w14:paraId="75F4C0DE" w14:textId="77777777" w:rsidR="0039610C" w:rsidRPr="007358AA" w:rsidRDefault="0039610C" w:rsidP="00861473">
      <w:pPr>
        <w:widowControl/>
        <w:spacing w:after="160"/>
        <w:rPr>
          <w:rFonts w:ascii="Times New Roman" w:hAnsi="Times New Roman" w:cs="Times New Roman"/>
          <w:sz w:val="24"/>
          <w:szCs w:val="24"/>
          <w:lang w:val="lv-LV"/>
        </w:rPr>
      </w:pPr>
    </w:p>
    <w:p w14:paraId="67AB94C4" w14:textId="77777777" w:rsidR="0039610C" w:rsidRPr="007358AA" w:rsidRDefault="0039610C" w:rsidP="006A5CAF">
      <w:pPr>
        <w:pStyle w:val="ListParagraph"/>
        <w:spacing w:line="276" w:lineRule="auto"/>
        <w:ind w:hanging="720"/>
        <w:jc w:val="right"/>
        <w:rPr>
          <w:rFonts w:ascii="Times New Roman" w:hAnsi="Times New Roman" w:cs="Times New Roman"/>
          <w:sz w:val="24"/>
          <w:szCs w:val="24"/>
          <w:lang w:val="lv-LV"/>
        </w:rPr>
      </w:pPr>
    </w:p>
    <w:p w14:paraId="3E8561C2" w14:textId="77777777" w:rsidR="0039610C" w:rsidRPr="007358AA" w:rsidRDefault="0039610C" w:rsidP="006A5CAF">
      <w:pPr>
        <w:pStyle w:val="ListParagraph"/>
        <w:spacing w:line="276" w:lineRule="auto"/>
        <w:ind w:hanging="720"/>
        <w:jc w:val="right"/>
        <w:rPr>
          <w:rFonts w:ascii="Times New Roman" w:hAnsi="Times New Roman" w:cs="Times New Roman"/>
          <w:sz w:val="24"/>
          <w:szCs w:val="24"/>
          <w:lang w:val="lv-LV"/>
        </w:rPr>
      </w:pPr>
    </w:p>
    <w:p w14:paraId="0079151F" w14:textId="77777777" w:rsidR="007E108E" w:rsidRPr="007358AA" w:rsidRDefault="007E108E" w:rsidP="006A5CAF">
      <w:pPr>
        <w:pStyle w:val="ListParagraph"/>
        <w:spacing w:line="276" w:lineRule="auto"/>
        <w:ind w:hanging="720"/>
        <w:jc w:val="right"/>
        <w:rPr>
          <w:rFonts w:ascii="Times New Roman" w:hAnsi="Times New Roman" w:cs="Times New Roman"/>
          <w:sz w:val="24"/>
          <w:szCs w:val="24"/>
          <w:lang w:val="lv-LV"/>
        </w:rPr>
      </w:pPr>
    </w:p>
    <w:p w14:paraId="5159ADE3" w14:textId="77777777" w:rsidR="007F1D0C" w:rsidRPr="007358AA" w:rsidRDefault="007F1D0C" w:rsidP="006A5CAF">
      <w:pPr>
        <w:pStyle w:val="ListParagraph"/>
        <w:spacing w:line="276" w:lineRule="auto"/>
        <w:ind w:hanging="720"/>
        <w:jc w:val="right"/>
        <w:rPr>
          <w:rFonts w:ascii="Times New Roman" w:hAnsi="Times New Roman" w:cs="Times New Roman"/>
          <w:sz w:val="24"/>
          <w:szCs w:val="24"/>
          <w:lang w:val="lv-LV"/>
        </w:rPr>
      </w:pPr>
    </w:p>
    <w:p w14:paraId="3A0D2F82" w14:textId="27BC5E44" w:rsidR="006A5CAF" w:rsidRPr="007358AA" w:rsidRDefault="00F03004" w:rsidP="006A5CAF">
      <w:pPr>
        <w:pStyle w:val="ListParagraph"/>
        <w:spacing w:line="276" w:lineRule="auto"/>
        <w:ind w:hanging="720"/>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7E108E" w:rsidRPr="007358AA">
        <w:rPr>
          <w:rFonts w:ascii="Times New Roman" w:hAnsi="Times New Roman" w:cs="Times New Roman"/>
          <w:sz w:val="24"/>
          <w:szCs w:val="24"/>
          <w:lang w:val="lv-LV"/>
        </w:rPr>
        <w:t>a</w:t>
      </w:r>
      <w:r w:rsidR="4866F693" w:rsidRPr="007358AA">
        <w:rPr>
          <w:rFonts w:ascii="Times New Roman" w:hAnsi="Times New Roman" w:cs="Times New Roman"/>
          <w:sz w:val="24"/>
          <w:szCs w:val="24"/>
          <w:lang w:val="lv-LV"/>
        </w:rPr>
        <w:t>ttēls Izglītojamo skaits izglītības pakāpēs 2022. – 2024. (Avots: VIIS)</w:t>
      </w:r>
    </w:p>
    <w:p w14:paraId="78D7A3A0" w14:textId="2FB80020" w:rsidR="006A5CAF" w:rsidRPr="007358AA" w:rsidRDefault="006A5CAF" w:rsidP="2E5B8C6C">
      <w:pPr>
        <w:pStyle w:val="ListParagraph"/>
        <w:spacing w:line="276" w:lineRule="auto"/>
        <w:ind w:hanging="720"/>
        <w:jc w:val="center"/>
        <w:rPr>
          <w:rFonts w:ascii="Times New Roman" w:hAnsi="Times New Roman" w:cs="Times New Roman"/>
          <w:sz w:val="24"/>
          <w:szCs w:val="24"/>
          <w:lang w:val="lv-LV"/>
        </w:rPr>
      </w:pPr>
    </w:p>
    <w:p w14:paraId="52584690" w14:textId="285703BC" w:rsidR="006A5CAF" w:rsidRPr="007358AA" w:rsidRDefault="006A5CAF" w:rsidP="2E5B8C6C">
      <w:pPr>
        <w:spacing w:line="276" w:lineRule="auto"/>
        <w:ind w:hanging="720"/>
        <w:jc w:val="center"/>
        <w:rPr>
          <w:rFonts w:ascii="Times New Roman" w:hAnsi="Times New Roman" w:cs="Times New Roman"/>
          <w:lang w:val="lv-LV"/>
        </w:rPr>
      </w:pPr>
    </w:p>
    <w:p w14:paraId="20447193" w14:textId="36BD02C8" w:rsidR="006A5CAF" w:rsidRPr="007358AA" w:rsidRDefault="00311C88" w:rsidP="006A5CAF">
      <w:pPr>
        <w:pStyle w:val="ListParagraph"/>
        <w:spacing w:line="276" w:lineRule="auto"/>
        <w:ind w:hanging="720"/>
        <w:jc w:val="right"/>
        <w:rPr>
          <w:rFonts w:ascii="Times New Roman" w:hAnsi="Times New Roman" w:cs="Times New Roman"/>
          <w:sz w:val="24"/>
          <w:szCs w:val="24"/>
          <w:lang w:val="lv-LV"/>
        </w:rPr>
      </w:pPr>
      <w:r>
        <w:rPr>
          <w:rFonts w:ascii="Times New Roman" w:hAnsi="Times New Roman" w:cs="Times New Roman"/>
          <w:noProof/>
          <w:sz w:val="24"/>
          <w:szCs w:val="24"/>
          <w:lang w:val="lv-LV"/>
        </w:rPr>
        <w:drawing>
          <wp:inline distT="0" distB="0" distL="0" distR="0" wp14:anchorId="31F8BF9D" wp14:editId="21058BAB">
            <wp:extent cx="5800725" cy="3486863"/>
            <wp:effectExtent l="0" t="0" r="0" b="0"/>
            <wp:docPr id="19645992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2209" cy="3505788"/>
                    </a:xfrm>
                    <a:prstGeom prst="rect">
                      <a:avLst/>
                    </a:prstGeom>
                    <a:noFill/>
                  </pic:spPr>
                </pic:pic>
              </a:graphicData>
            </a:graphic>
          </wp:inline>
        </w:drawing>
      </w:r>
    </w:p>
    <w:p w14:paraId="556E393F" w14:textId="77777777" w:rsidR="00860669" w:rsidRPr="007358AA" w:rsidRDefault="00860669" w:rsidP="00860669">
      <w:pPr>
        <w:spacing w:line="276" w:lineRule="auto"/>
        <w:rPr>
          <w:rFonts w:ascii="Times New Roman" w:hAnsi="Times New Roman" w:cs="Times New Roman"/>
          <w:sz w:val="24"/>
          <w:szCs w:val="24"/>
          <w:lang w:val="lv-LV"/>
        </w:rPr>
      </w:pPr>
    </w:p>
    <w:p w14:paraId="197D1620" w14:textId="043C1579" w:rsidR="007F1D0C" w:rsidRPr="007358AA" w:rsidRDefault="00860669" w:rsidP="00860669">
      <w:pPr>
        <w:spacing w:line="276" w:lineRule="auto"/>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1.attēlā </w:t>
      </w:r>
      <w:r w:rsidR="007F1D0C" w:rsidRPr="007358AA">
        <w:rPr>
          <w:rFonts w:ascii="Times New Roman" w:hAnsi="Times New Roman" w:cs="Times New Roman"/>
          <w:sz w:val="24"/>
          <w:szCs w:val="24"/>
          <w:lang w:val="lv-LV"/>
        </w:rPr>
        <w:t>atainots</w:t>
      </w:r>
      <w:r w:rsidRPr="007358AA">
        <w:rPr>
          <w:rFonts w:ascii="Times New Roman" w:hAnsi="Times New Roman" w:cs="Times New Roman"/>
          <w:sz w:val="24"/>
          <w:szCs w:val="24"/>
          <w:lang w:val="lv-LV"/>
        </w:rPr>
        <w:t xml:space="preserve"> </w:t>
      </w:r>
      <w:r w:rsidR="00BE4306" w:rsidRPr="007358AA">
        <w:rPr>
          <w:rFonts w:ascii="Times New Roman" w:hAnsi="Times New Roman" w:cs="Times New Roman"/>
          <w:sz w:val="24"/>
          <w:szCs w:val="24"/>
          <w:lang w:val="lv-LV"/>
        </w:rPr>
        <w:t xml:space="preserve">izglītojamo </w:t>
      </w:r>
      <w:r w:rsidRPr="007358AA">
        <w:rPr>
          <w:rFonts w:ascii="Times New Roman" w:hAnsi="Times New Roman" w:cs="Times New Roman"/>
          <w:sz w:val="24"/>
          <w:szCs w:val="24"/>
          <w:lang w:val="lv-LV"/>
        </w:rPr>
        <w:t xml:space="preserve">skaits izglītības pakāpēs </w:t>
      </w:r>
      <w:r w:rsidR="007F1D0C" w:rsidRPr="007358AA">
        <w:rPr>
          <w:rFonts w:ascii="Times New Roman" w:hAnsi="Times New Roman" w:cs="Times New Roman"/>
          <w:sz w:val="24"/>
          <w:szCs w:val="24"/>
          <w:lang w:val="lv-LV"/>
        </w:rPr>
        <w:t xml:space="preserve">laika periodā no </w:t>
      </w:r>
      <w:r w:rsidRPr="007358AA">
        <w:rPr>
          <w:rFonts w:ascii="Times New Roman" w:hAnsi="Times New Roman" w:cs="Times New Roman"/>
          <w:sz w:val="24"/>
          <w:szCs w:val="24"/>
          <w:lang w:val="lv-LV"/>
        </w:rPr>
        <w:t>2022.</w:t>
      </w:r>
      <w:r w:rsidR="007F1D0C" w:rsidRPr="007358AA">
        <w:rPr>
          <w:rFonts w:ascii="Times New Roman" w:hAnsi="Times New Roman" w:cs="Times New Roman"/>
          <w:sz w:val="24"/>
          <w:szCs w:val="24"/>
          <w:lang w:val="lv-LV"/>
        </w:rPr>
        <w:t>gada</w:t>
      </w:r>
      <w:r w:rsidRPr="007358AA">
        <w:rPr>
          <w:rFonts w:ascii="Times New Roman" w:hAnsi="Times New Roman" w:cs="Times New Roman"/>
          <w:sz w:val="24"/>
          <w:szCs w:val="24"/>
          <w:lang w:val="lv-LV"/>
        </w:rPr>
        <w:t xml:space="preserve"> </w:t>
      </w:r>
      <w:r w:rsidR="007F1D0C" w:rsidRPr="007358AA">
        <w:rPr>
          <w:rFonts w:ascii="Times New Roman" w:hAnsi="Times New Roman" w:cs="Times New Roman"/>
          <w:sz w:val="24"/>
          <w:szCs w:val="24"/>
          <w:lang w:val="lv-LV"/>
        </w:rPr>
        <w:t>līdz</w:t>
      </w:r>
      <w:r w:rsidRPr="007358AA">
        <w:rPr>
          <w:rFonts w:ascii="Times New Roman" w:hAnsi="Times New Roman" w:cs="Times New Roman"/>
          <w:sz w:val="24"/>
          <w:szCs w:val="24"/>
          <w:lang w:val="lv-LV"/>
        </w:rPr>
        <w:t xml:space="preserve"> 2024.</w:t>
      </w:r>
      <w:r w:rsidR="007F1D0C" w:rsidRPr="007358AA">
        <w:rPr>
          <w:rFonts w:ascii="Times New Roman" w:hAnsi="Times New Roman" w:cs="Times New Roman"/>
          <w:sz w:val="24"/>
          <w:szCs w:val="24"/>
          <w:lang w:val="lv-LV"/>
        </w:rPr>
        <w:t xml:space="preserve">gadam </w:t>
      </w:r>
      <w:r w:rsidR="005513D3" w:rsidRPr="007358AA">
        <w:rPr>
          <w:rFonts w:ascii="Times New Roman" w:hAnsi="Times New Roman" w:cs="Times New Roman"/>
          <w:sz w:val="24"/>
          <w:szCs w:val="24"/>
          <w:lang w:val="lv-LV"/>
        </w:rPr>
        <w:t>pirmsskolas, pamatizglītības un vispārējās izglītības posmos.</w:t>
      </w:r>
    </w:p>
    <w:p w14:paraId="23EF19C6" w14:textId="6EC694C7" w:rsidR="00860669" w:rsidRPr="007358AA" w:rsidRDefault="00860669" w:rsidP="00860669">
      <w:pPr>
        <w:spacing w:line="276" w:lineRule="auto"/>
        <w:rPr>
          <w:rFonts w:ascii="Times New Roman" w:hAnsi="Times New Roman" w:cs="Times New Roman"/>
          <w:sz w:val="24"/>
          <w:szCs w:val="24"/>
          <w:lang w:val="lv-LV"/>
        </w:rPr>
      </w:pPr>
    </w:p>
    <w:p w14:paraId="5737923D" w14:textId="26BC9201" w:rsidR="006A5CAF" w:rsidRPr="007358AA" w:rsidRDefault="006A5CAF" w:rsidP="00860669">
      <w:pPr>
        <w:widowControl/>
        <w:spacing w:after="16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br w:type="page"/>
      </w:r>
    </w:p>
    <w:p w14:paraId="36A470E5" w14:textId="77777777" w:rsidR="006A5CAF" w:rsidRPr="007358AA" w:rsidRDefault="006A5CAF">
      <w:pPr>
        <w:widowControl/>
        <w:spacing w:after="160"/>
        <w:rPr>
          <w:rFonts w:ascii="Times New Roman" w:hAnsi="Times New Roman" w:cs="Times New Roman"/>
          <w:sz w:val="24"/>
          <w:szCs w:val="24"/>
          <w:lang w:val="lv-LV"/>
        </w:rPr>
      </w:pPr>
    </w:p>
    <w:p w14:paraId="2280A547" w14:textId="77777777" w:rsidR="0039610C" w:rsidRPr="007358AA" w:rsidRDefault="0039610C" w:rsidP="44CA19AA">
      <w:pPr>
        <w:pStyle w:val="NoSpacing"/>
        <w:jc w:val="right"/>
        <w:rPr>
          <w:rFonts w:ascii="Times New Roman" w:eastAsiaTheme="minorEastAsia" w:hAnsi="Times New Roman" w:cs="Times New Roman"/>
          <w:color w:val="000000" w:themeColor="text1"/>
          <w:sz w:val="24"/>
          <w:szCs w:val="24"/>
          <w:lang w:val="lv-LV"/>
        </w:rPr>
      </w:pPr>
    </w:p>
    <w:p w14:paraId="7772D24C" w14:textId="370CC588" w:rsidR="006A5CAF" w:rsidRPr="007358AA" w:rsidRDefault="000F7968" w:rsidP="000F7968">
      <w:pPr>
        <w:pStyle w:val="NoSpacing"/>
        <w:jc w:val="right"/>
        <w:rPr>
          <w:rFonts w:ascii="Times New Roman" w:eastAsiaTheme="minorEastAsia" w:hAnsi="Times New Roman" w:cs="Times New Roman"/>
          <w:color w:val="000000" w:themeColor="text1"/>
          <w:sz w:val="24"/>
          <w:szCs w:val="24"/>
          <w:lang w:val="lv-LV"/>
        </w:rPr>
      </w:pPr>
      <w:r w:rsidRPr="007358AA">
        <w:rPr>
          <w:rFonts w:ascii="Times New Roman" w:eastAsiaTheme="minorEastAsia" w:hAnsi="Times New Roman" w:cs="Times New Roman"/>
          <w:color w:val="000000" w:themeColor="text1"/>
          <w:sz w:val="24"/>
          <w:szCs w:val="24"/>
          <w:lang w:val="lv-LV"/>
        </w:rPr>
        <w:t>2.</w:t>
      </w:r>
      <w:r w:rsidR="4866F693" w:rsidRPr="007358AA">
        <w:rPr>
          <w:rFonts w:ascii="Times New Roman" w:eastAsiaTheme="minorEastAsia" w:hAnsi="Times New Roman" w:cs="Times New Roman"/>
          <w:color w:val="000000" w:themeColor="text1"/>
          <w:sz w:val="24"/>
          <w:szCs w:val="24"/>
          <w:lang w:val="lv-LV"/>
        </w:rPr>
        <w:t xml:space="preserve">tabula. </w:t>
      </w:r>
      <w:r w:rsidR="534448D0" w:rsidRPr="007358AA">
        <w:rPr>
          <w:rFonts w:ascii="Times New Roman" w:eastAsiaTheme="minorEastAsia" w:hAnsi="Times New Roman" w:cs="Times New Roman"/>
          <w:sz w:val="24"/>
          <w:szCs w:val="24"/>
          <w:lang w:val="lv-LV"/>
        </w:rPr>
        <w:t>Izglītojamo</w:t>
      </w:r>
      <w:r w:rsidR="27BF980D" w:rsidRPr="007358AA">
        <w:rPr>
          <w:rFonts w:ascii="Times New Roman" w:eastAsiaTheme="minorEastAsia" w:hAnsi="Times New Roman" w:cs="Times New Roman"/>
          <w:sz w:val="24"/>
          <w:szCs w:val="24"/>
          <w:lang w:val="lv-LV"/>
        </w:rPr>
        <w:t xml:space="preserve"> skaits </w:t>
      </w:r>
      <w:r w:rsidR="23FC6730" w:rsidRPr="007358AA">
        <w:rPr>
          <w:rFonts w:ascii="Times New Roman" w:eastAsiaTheme="minorEastAsia" w:hAnsi="Times New Roman" w:cs="Times New Roman"/>
          <w:sz w:val="24"/>
          <w:szCs w:val="24"/>
          <w:lang w:val="lv-LV"/>
        </w:rPr>
        <w:t>v</w:t>
      </w:r>
      <w:r w:rsidR="4866F693" w:rsidRPr="007358AA">
        <w:rPr>
          <w:rFonts w:ascii="Times New Roman" w:eastAsiaTheme="minorEastAsia" w:hAnsi="Times New Roman" w:cs="Times New Roman"/>
          <w:sz w:val="24"/>
          <w:szCs w:val="24"/>
          <w:lang w:val="lv-LV"/>
        </w:rPr>
        <w:t>idējās izglītības padziļināt</w:t>
      </w:r>
      <w:r w:rsidR="71F3A9A3" w:rsidRPr="007358AA">
        <w:rPr>
          <w:rFonts w:ascii="Times New Roman" w:eastAsiaTheme="minorEastAsia" w:hAnsi="Times New Roman" w:cs="Times New Roman"/>
          <w:sz w:val="24"/>
          <w:szCs w:val="24"/>
          <w:lang w:val="lv-LV"/>
        </w:rPr>
        <w:t>ajos</w:t>
      </w:r>
      <w:r w:rsidR="7D0F05B4" w:rsidRPr="007358AA">
        <w:rPr>
          <w:rFonts w:ascii="Times New Roman" w:eastAsiaTheme="minorEastAsia" w:hAnsi="Times New Roman" w:cs="Times New Roman"/>
          <w:sz w:val="24"/>
          <w:szCs w:val="24"/>
          <w:lang w:val="lv-LV"/>
        </w:rPr>
        <w:t xml:space="preserve"> </w:t>
      </w:r>
      <w:r w:rsidR="2B268193" w:rsidRPr="007358AA">
        <w:rPr>
          <w:rFonts w:ascii="Times New Roman" w:eastAsiaTheme="minorEastAsia" w:hAnsi="Times New Roman" w:cs="Times New Roman"/>
          <w:sz w:val="24"/>
          <w:szCs w:val="24"/>
          <w:lang w:val="lv-LV"/>
        </w:rPr>
        <w:t>un specializēt</w:t>
      </w:r>
      <w:r w:rsidR="2425DA6C" w:rsidRPr="007358AA">
        <w:rPr>
          <w:rFonts w:ascii="Times New Roman" w:eastAsiaTheme="minorEastAsia" w:hAnsi="Times New Roman" w:cs="Times New Roman"/>
          <w:sz w:val="24"/>
          <w:szCs w:val="24"/>
          <w:lang w:val="lv-LV"/>
        </w:rPr>
        <w:t>ajos</w:t>
      </w:r>
      <w:r w:rsidR="2B268193" w:rsidRPr="007358AA">
        <w:rPr>
          <w:rFonts w:ascii="Times New Roman" w:eastAsiaTheme="minorEastAsia" w:hAnsi="Times New Roman" w:cs="Times New Roman"/>
          <w:sz w:val="24"/>
          <w:szCs w:val="24"/>
          <w:lang w:val="lv-LV"/>
        </w:rPr>
        <w:t xml:space="preserve"> </w:t>
      </w:r>
      <w:r w:rsidR="7D0F05B4" w:rsidRPr="007358AA">
        <w:rPr>
          <w:rFonts w:ascii="Times New Roman" w:eastAsiaTheme="minorEastAsia" w:hAnsi="Times New Roman" w:cs="Times New Roman"/>
          <w:sz w:val="24"/>
          <w:szCs w:val="24"/>
          <w:lang w:val="lv-LV"/>
        </w:rPr>
        <w:t>kurs</w:t>
      </w:r>
      <w:r w:rsidR="652686B0" w:rsidRPr="007358AA">
        <w:rPr>
          <w:rFonts w:ascii="Times New Roman" w:eastAsiaTheme="minorEastAsia" w:hAnsi="Times New Roman" w:cs="Times New Roman"/>
          <w:sz w:val="24"/>
          <w:szCs w:val="24"/>
          <w:lang w:val="lv-LV"/>
        </w:rPr>
        <w:t>os</w:t>
      </w:r>
      <w:r w:rsidR="4866F693" w:rsidRPr="007358AA">
        <w:rPr>
          <w:rFonts w:ascii="Times New Roman" w:eastAsiaTheme="minorEastAsia" w:hAnsi="Times New Roman" w:cs="Times New Roman"/>
          <w:sz w:val="24"/>
          <w:szCs w:val="24"/>
          <w:lang w:val="lv-LV"/>
        </w:rPr>
        <w:t xml:space="preserve"> 2024./2025.m.g.</w:t>
      </w:r>
      <w:r w:rsidR="2281CE7B" w:rsidRPr="007358AA">
        <w:rPr>
          <w:rFonts w:ascii="Times New Roman" w:eastAsiaTheme="minorEastAsia" w:hAnsi="Times New Roman" w:cs="Times New Roman"/>
          <w:sz w:val="24"/>
          <w:szCs w:val="24"/>
          <w:lang w:val="lv-LV"/>
        </w:rPr>
        <w:t xml:space="preserve"> (Avots</w:t>
      </w:r>
      <w:r w:rsidR="2281CE7B" w:rsidRPr="007358AA">
        <w:rPr>
          <w:rFonts w:ascii="Times New Roman" w:eastAsiaTheme="minorEastAsia" w:hAnsi="Times New Roman" w:cs="Times New Roman"/>
          <w:color w:val="000000" w:themeColor="text1"/>
          <w:sz w:val="24"/>
          <w:szCs w:val="24"/>
          <w:lang w:val="lv-LV"/>
        </w:rPr>
        <w:t>: Izglītības iestāžu dati)</w:t>
      </w:r>
    </w:p>
    <w:p w14:paraId="550D8C47" w14:textId="77777777" w:rsidR="005513D3" w:rsidRPr="007358AA" w:rsidRDefault="005513D3" w:rsidP="000F7968">
      <w:pPr>
        <w:pStyle w:val="NoSpacing"/>
        <w:jc w:val="right"/>
        <w:rPr>
          <w:rFonts w:ascii="Times New Roman" w:eastAsiaTheme="minorEastAsia" w:hAnsi="Times New Roman" w:cs="Times New Roman"/>
          <w:color w:val="000000" w:themeColor="text1"/>
          <w:sz w:val="24"/>
          <w:szCs w:val="24"/>
          <w:lang w:val="lv-LV"/>
        </w:rPr>
      </w:pPr>
    </w:p>
    <w:tbl>
      <w:tblPr>
        <w:tblStyle w:val="TableGrid"/>
        <w:tblW w:w="9062" w:type="dxa"/>
        <w:tblLayout w:type="fixed"/>
        <w:tblLook w:val="04A0" w:firstRow="1" w:lastRow="0" w:firstColumn="1" w:lastColumn="0" w:noHBand="0" w:noVBand="1"/>
      </w:tblPr>
      <w:tblGrid>
        <w:gridCol w:w="2117"/>
        <w:gridCol w:w="992"/>
        <w:gridCol w:w="992"/>
        <w:gridCol w:w="992"/>
        <w:gridCol w:w="993"/>
        <w:gridCol w:w="992"/>
        <w:gridCol w:w="850"/>
        <w:gridCol w:w="1134"/>
      </w:tblGrid>
      <w:tr w:rsidR="00A36AD6" w:rsidRPr="007358AA" w14:paraId="6204A1A8"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54ECD" w14:textId="5703018B"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Padziļinātie kursi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0297B9" w14:textId="2892F19C"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Aknīstes vsk.</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324154" w14:textId="18B8EFC8"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Jēkabpils 2.vsk.</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F8DBB" w14:textId="1821F3F6"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Jēkabpils 3.vsk.</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C41C13" w14:textId="77777777" w:rsidR="005513D3" w:rsidRPr="007358AA" w:rsidRDefault="2E5B8C6C" w:rsidP="2E5B8C6C">
            <w:pPr>
              <w:jc w:val="center"/>
              <w:rPr>
                <w:rFonts w:ascii="Times New Roman" w:eastAsia="Times New Roman" w:hAnsi="Times New Roman" w:cs="Times New Roman"/>
                <w:sz w:val="20"/>
                <w:szCs w:val="20"/>
                <w:lang w:val="lv-LV"/>
              </w:rPr>
            </w:pPr>
            <w:r w:rsidRPr="007358AA">
              <w:rPr>
                <w:rFonts w:ascii="Times New Roman" w:eastAsia="Times New Roman" w:hAnsi="Times New Roman" w:cs="Times New Roman"/>
                <w:sz w:val="20"/>
                <w:szCs w:val="20"/>
                <w:lang w:val="lv-LV"/>
              </w:rPr>
              <w:t xml:space="preserve">Jēkabpils </w:t>
            </w:r>
          </w:p>
          <w:p w14:paraId="3A713ED2" w14:textId="546B69BB"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VĢ</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ECF7B3" w14:textId="77852FB0"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Salas vsk.</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16F186" w14:textId="5B274F61"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Viesītes vsk.</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0A2512" w14:textId="30D9556D" w:rsidR="2E5B8C6C" w:rsidRPr="007358AA" w:rsidRDefault="2E5B8C6C" w:rsidP="2E5B8C6C">
            <w:pPr>
              <w:jc w:val="center"/>
              <w:rPr>
                <w:rFonts w:ascii="Times New Roman" w:hAnsi="Times New Roman" w:cs="Times New Roman"/>
                <w:sz w:val="20"/>
                <w:szCs w:val="20"/>
                <w:lang w:val="lv-LV"/>
              </w:rPr>
            </w:pPr>
            <w:r w:rsidRPr="007358AA">
              <w:rPr>
                <w:rFonts w:ascii="Times New Roman" w:eastAsia="Times New Roman" w:hAnsi="Times New Roman" w:cs="Times New Roman"/>
                <w:sz w:val="20"/>
                <w:szCs w:val="20"/>
                <w:lang w:val="lv-LV"/>
              </w:rPr>
              <w:t>Zasas vsk.</w:t>
            </w:r>
          </w:p>
        </w:tc>
      </w:tr>
      <w:tr w:rsidR="00A36AD6" w:rsidRPr="007358AA" w14:paraId="35314560"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2F9344" w14:textId="34622E4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Latviešu valoda un literatūra II</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FFE2F80" w14:textId="0ADBAEE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C0786D" w14:textId="7FA25039"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8FD9022" w14:textId="5C435FC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16</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8B28C4D" w14:textId="3F7BE66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19</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F827AB8" w14:textId="59A1885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7</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4EFFDD" w14:textId="5BDC366F"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5999037" w14:textId="5F6D27A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8</w:t>
            </w:r>
          </w:p>
        </w:tc>
      </w:tr>
      <w:tr w:rsidR="00A36AD6" w:rsidRPr="007358AA" w14:paraId="02F623AC"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2E8B40" w14:textId="76897BD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Svešvaloda II (C1)</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16D572E" w14:textId="057370C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10</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23A767E" w14:textId="4D10556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26</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CB9A1A5" w14:textId="1315291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30</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6E41857" w14:textId="6CEA3C2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44</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497EDFB" w14:textId="1C16021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16</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4F8ABC2" w14:textId="4439BB6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11</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90C91A3" w14:textId="66BE36D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8</w:t>
            </w:r>
          </w:p>
        </w:tc>
      </w:tr>
      <w:tr w:rsidR="00A36AD6" w:rsidRPr="007358AA" w14:paraId="5622DCC4"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8C3EFE" w14:textId="37B29B9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Sociālās zinātnes II</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FCB10A0" w14:textId="5F1CE6E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EEACAB1" w14:textId="0EC3937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19</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FB66CFF" w14:textId="5A4540C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30</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2B07A27" w14:textId="02D9852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0</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B13224A" w14:textId="296083E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16</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7727A5" w14:textId="407DFD2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11</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2971080" w14:textId="1B20C2E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4</w:t>
            </w:r>
          </w:p>
        </w:tc>
      </w:tr>
      <w:tr w:rsidR="00A36AD6" w:rsidRPr="007358AA" w14:paraId="6948867B"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9294E2" w14:textId="20E0CF06"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Projekta darbs</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201B407" w14:textId="20B5561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10</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4184614" w14:textId="28C6A90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26</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833974F" w14:textId="36AC9BB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44</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A729D1C" w14:textId="39DDD97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56</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2614364" w14:textId="12DCA1D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16</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756764D" w14:textId="1A0C029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11</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86A7FD3" w14:textId="4A2187E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8</w:t>
            </w:r>
          </w:p>
        </w:tc>
      </w:tr>
      <w:tr w:rsidR="00A36AD6" w:rsidRPr="007358AA" w14:paraId="60AC22BF"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77EA8" w14:textId="53EF276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Bioloģija II</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BE52347" w14:textId="3AEAE4E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7</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33CCE88" w14:textId="303DA84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13</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46B51D7" w14:textId="7EC2AB4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14</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5961CF7" w14:textId="61FC66C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18</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29E60E7" w14:textId="1A9F034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6</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FD1D748" w14:textId="15BEB73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4</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DAA825D" w14:textId="37DABA9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4</w:t>
            </w:r>
          </w:p>
        </w:tc>
      </w:tr>
      <w:tr w:rsidR="00A36AD6" w:rsidRPr="007358AA" w14:paraId="0ED9DB0F"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287888" w14:textId="084FC311"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Matemātika II</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E087DF7" w14:textId="5D9E4A4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7</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22EAC48" w14:textId="744FAC3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13</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CDEE76E" w14:textId="6AECBCE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9</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EEB758D" w14:textId="4C1B90D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19</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CA3ADDB" w14:textId="7892F9A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1BC0A88" w14:textId="0EBC2A1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39B5F2" w14:textId="615AD10E" w:rsidR="2E5B8C6C" w:rsidRPr="007358AA" w:rsidRDefault="2E5B8C6C">
            <w:pPr>
              <w:rPr>
                <w:rFonts w:ascii="Times New Roman" w:hAnsi="Times New Roman" w:cs="Times New Roman"/>
                <w:lang w:val="lv-LV"/>
              </w:rPr>
            </w:pPr>
          </w:p>
        </w:tc>
      </w:tr>
      <w:tr w:rsidR="00A36AD6" w:rsidRPr="007358AA" w14:paraId="4A7D8B48"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D3E23" w14:textId="68F49C5B"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Fizika II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D7287" w14:textId="0435A1C9"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454EC73" w14:textId="4853D3D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7</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9CD3E" w14:textId="6295E634"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6232307" w14:textId="07533D4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19</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E8B94E" w14:textId="44A5D30F"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C87AE" w14:textId="570C5C89"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0FE2F" w14:textId="1B599E4D" w:rsidR="2E5B8C6C" w:rsidRPr="007358AA" w:rsidRDefault="2E5B8C6C">
            <w:pPr>
              <w:rPr>
                <w:rFonts w:ascii="Times New Roman" w:hAnsi="Times New Roman" w:cs="Times New Roman"/>
                <w:lang w:val="lv-LV"/>
              </w:rPr>
            </w:pPr>
          </w:p>
        </w:tc>
      </w:tr>
      <w:tr w:rsidR="00A36AD6" w:rsidRPr="007358AA" w14:paraId="5AC1FC3D"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9086AE" w14:textId="52C00A1D"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Ķīmija II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6F0CA" w14:textId="2C73A615"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4E88863" w14:textId="40DB5A8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0</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82EED20" w14:textId="02C66DB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10</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0EB174A" w14:textId="521038D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18</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93F4F8" w14:textId="614D17AC"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579A31" w14:textId="0BD59AE6"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82388" w14:textId="1EBD93AD" w:rsidR="2E5B8C6C" w:rsidRPr="007358AA" w:rsidRDefault="2E5B8C6C">
            <w:pPr>
              <w:rPr>
                <w:rFonts w:ascii="Times New Roman" w:hAnsi="Times New Roman" w:cs="Times New Roman"/>
                <w:lang w:val="lv-LV"/>
              </w:rPr>
            </w:pPr>
          </w:p>
        </w:tc>
      </w:tr>
      <w:tr w:rsidR="00A36AD6" w:rsidRPr="007358AA" w14:paraId="3A8C6454"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0727E9" w14:textId="0D5ACF8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Kultūra un māksla II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BF11B1" w14:textId="3452E2D7"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4E60BE" w14:textId="440A235D"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8AF7F69" w14:textId="62CB2B9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11</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63B1999" w14:textId="10268BA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D141EA" w14:textId="0826D020"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E2BF8B" w14:textId="047C8A94"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3D1AD2" w14:textId="54D8DD73" w:rsidR="2E5B8C6C" w:rsidRPr="007358AA" w:rsidRDefault="2E5B8C6C">
            <w:pPr>
              <w:rPr>
                <w:rFonts w:ascii="Times New Roman" w:hAnsi="Times New Roman" w:cs="Times New Roman"/>
                <w:lang w:val="lv-LV"/>
              </w:rPr>
            </w:pPr>
          </w:p>
        </w:tc>
      </w:tr>
      <w:tr w:rsidR="00A36AD6" w:rsidRPr="007358AA" w14:paraId="37FE61AF"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DF2CED" w14:textId="5EFF2C3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Ģeogrāfija II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D62FBD" w14:textId="57BE5CBA"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EBAFE" w14:textId="76174BBE"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9DC84FF" w14:textId="4333BF3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61FF4E" w14:textId="3A4663F8"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BD76B1" w14:textId="094D7B40"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B191D" w14:textId="3865CA7F"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3502CD" w14:textId="09AB8EAE" w:rsidR="2E5B8C6C" w:rsidRPr="007358AA" w:rsidRDefault="2E5B8C6C">
            <w:pPr>
              <w:rPr>
                <w:rFonts w:ascii="Times New Roman" w:hAnsi="Times New Roman" w:cs="Times New Roman"/>
                <w:lang w:val="lv-LV"/>
              </w:rPr>
            </w:pPr>
          </w:p>
        </w:tc>
      </w:tr>
      <w:tr w:rsidR="00A36AD6" w:rsidRPr="007358AA" w14:paraId="0C8C0E04"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159455" w14:textId="164632B3"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Vēsture II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0103D" w14:textId="650C0B90"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2C097D" w14:textId="6149E176"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98CF81" w14:textId="3C32033A"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0A25D2D" w14:textId="68C6F4F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28</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635BC5" w14:textId="2D8F0ED5"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F8236" w14:textId="4FC130F1"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004839" w14:textId="49E15436" w:rsidR="2E5B8C6C" w:rsidRPr="007358AA" w:rsidRDefault="2E5B8C6C">
            <w:pPr>
              <w:rPr>
                <w:rFonts w:ascii="Times New Roman" w:hAnsi="Times New Roman" w:cs="Times New Roman"/>
                <w:lang w:val="lv-LV"/>
              </w:rPr>
            </w:pPr>
          </w:p>
        </w:tc>
      </w:tr>
      <w:tr w:rsidR="00A36AD6" w:rsidRPr="007358AA" w14:paraId="51E252D5"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9EB94" w14:textId="2724D78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Programmēšana II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2FFB66" w14:textId="4990F833"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EFEBB2" w14:textId="64E140E9"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0D4741" w14:textId="4EFB5315"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A89B7C8" w14:textId="7655B8D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0</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0E11BA" w14:textId="6405B879"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93431A" w14:textId="510F6A73"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F75326" w14:textId="6C760C5D" w:rsidR="2E5B8C6C" w:rsidRPr="007358AA" w:rsidRDefault="2E5B8C6C">
            <w:pPr>
              <w:rPr>
                <w:rFonts w:ascii="Times New Roman" w:hAnsi="Times New Roman" w:cs="Times New Roman"/>
                <w:lang w:val="lv-LV"/>
              </w:rPr>
            </w:pPr>
          </w:p>
        </w:tc>
      </w:tr>
      <w:tr w:rsidR="00A36AD6" w:rsidRPr="007358AA" w14:paraId="3E9E08C8"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D2C209" w14:textId="4D4AC526"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b/>
                <w:bCs/>
                <w:lang w:val="lv-LV"/>
              </w:rPr>
              <w:t>Specializētie kursi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B493C" w14:textId="7809256F"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9F242B" w14:textId="05E7D648"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C0269" w14:textId="60245CA2"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6681C" w14:textId="0B47C2CB"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3CC9D4" w14:textId="049A8DCC"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52D21" w14:textId="4041E5A9"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2B8D4E" w14:textId="123A02E9" w:rsidR="2E5B8C6C" w:rsidRPr="007358AA" w:rsidRDefault="2E5B8C6C">
            <w:pPr>
              <w:rPr>
                <w:rFonts w:ascii="Times New Roman" w:hAnsi="Times New Roman" w:cs="Times New Roman"/>
                <w:lang w:val="lv-LV"/>
              </w:rPr>
            </w:pPr>
          </w:p>
        </w:tc>
      </w:tr>
      <w:tr w:rsidR="00A36AD6" w:rsidRPr="007358AA" w14:paraId="60781E1E" w14:textId="77777777" w:rsidTr="00A36AD6">
        <w:trPr>
          <w:trHeight w:val="6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2EA66" w14:textId="3BF3F0C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Uzņēmējdarbības pamati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CB124" w14:textId="64F57577"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76AD08" w14:textId="14F029E8"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B70E318" w14:textId="5BA4102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30</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A0552FA" w14:textId="1201E84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6</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1249EEF" w14:textId="0CDFC03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16</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E1C61" w14:textId="5CA03A3E"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2A37CBA" w14:textId="463E777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9</w:t>
            </w:r>
          </w:p>
        </w:tc>
      </w:tr>
      <w:tr w:rsidR="00A36AD6" w:rsidRPr="007358AA" w14:paraId="3CB85FC5"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60E073" w14:textId="24BAE1C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Teātris un drāma</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3F1B4DE" w14:textId="2E6087E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10</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A70931C" w14:textId="5E5FB0A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13</w:t>
            </w: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372A88C" w14:textId="75684FB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0</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435FAD" w14:textId="2555438D"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7F45D" w14:textId="6B0D4FC1"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3355D0" w14:textId="41386A84"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2153E53" w14:textId="22E1984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13</w:t>
            </w:r>
          </w:p>
        </w:tc>
      </w:tr>
      <w:tr w:rsidR="00A36AD6" w:rsidRPr="007358AA" w14:paraId="2A661CED" w14:textId="77777777" w:rsidTr="00A36AD6">
        <w:trPr>
          <w:trHeight w:val="33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A0098" w14:textId="5FE9A06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Projicēšanas metodes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FC9081" w14:textId="1F26E974"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0E2B979" w14:textId="67F7486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23D2D1" w14:textId="6C0C2197"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B8AB4" w14:textId="18A2475B"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CB2C7" w14:textId="66C1CA3B"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57C18" w14:textId="5F26B264"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1EBD17" w14:textId="3A9374DE" w:rsidR="2E5B8C6C" w:rsidRPr="007358AA" w:rsidRDefault="2E5B8C6C">
            <w:pPr>
              <w:rPr>
                <w:rFonts w:ascii="Times New Roman" w:hAnsi="Times New Roman" w:cs="Times New Roman"/>
                <w:lang w:val="lv-LV"/>
              </w:rPr>
            </w:pPr>
          </w:p>
        </w:tc>
      </w:tr>
      <w:tr w:rsidR="00A36AD6" w:rsidRPr="007358AA" w14:paraId="60C6ADEC"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F3987F" w14:textId="4EA2198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Kolektīvā muzicēšana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FB7CD1" w14:textId="4F211DBE"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584498" w14:textId="0DEDEB1E"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D741A95" w14:textId="4FC9DB9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11</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F81361" w14:textId="41ABDA25"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E1D778" w14:textId="75E8D71F"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D725CE" w14:textId="794EC2D4"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0333F8" w14:textId="15BFCF2E" w:rsidR="2E5B8C6C" w:rsidRPr="007358AA" w:rsidRDefault="2E5B8C6C">
            <w:pPr>
              <w:rPr>
                <w:rFonts w:ascii="Times New Roman" w:hAnsi="Times New Roman" w:cs="Times New Roman"/>
                <w:lang w:val="lv-LV"/>
              </w:rPr>
            </w:pPr>
          </w:p>
        </w:tc>
      </w:tr>
      <w:tr w:rsidR="00A36AD6" w:rsidRPr="007358AA" w14:paraId="6C7A254D"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EA9112" w14:textId="38FBCFDD"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Trešā svešvaloda (B1)</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0DD5A9" w14:textId="0CAF8256"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6B0D6D" w14:textId="59AF7DC7"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5BFE64D" w14:textId="2CFD9B0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10</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A58DE37" w14:textId="1ACC117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E1184E" w14:textId="086F8F8E"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1B253E" w14:textId="5E7F2E92"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818C03" w14:textId="7D454D45" w:rsidR="2E5B8C6C" w:rsidRPr="007358AA" w:rsidRDefault="2E5B8C6C">
            <w:pPr>
              <w:rPr>
                <w:rFonts w:ascii="Times New Roman" w:hAnsi="Times New Roman" w:cs="Times New Roman"/>
                <w:lang w:val="lv-LV"/>
              </w:rPr>
            </w:pPr>
          </w:p>
        </w:tc>
      </w:tr>
      <w:tr w:rsidR="00A36AD6" w:rsidRPr="007358AA" w14:paraId="63C4E7DF"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A3664A" w14:textId="116C1C7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Publiskā uzstāšanās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DAA696" w14:textId="12ADC15E"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3599F" w14:textId="06ED02B7"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0D6F9E" w14:textId="0B0B367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0</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B3C41F" w14:textId="5F411243"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761584" w14:textId="38D3D5D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16</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508C0F6" w14:textId="3703292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11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D44300" w14:textId="26FE40AF" w:rsidR="2E5B8C6C" w:rsidRPr="007358AA" w:rsidRDefault="2E5B8C6C">
            <w:pPr>
              <w:rPr>
                <w:rFonts w:ascii="Times New Roman" w:hAnsi="Times New Roman" w:cs="Times New Roman"/>
                <w:lang w:val="lv-LV"/>
              </w:rPr>
            </w:pPr>
          </w:p>
        </w:tc>
      </w:tr>
      <w:tr w:rsidR="00A36AD6" w:rsidRPr="007358AA" w14:paraId="5DB194A4"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D56015" w14:textId="48DB5F0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Filozofija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6ADEE" w14:textId="1C1B0350"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2ABCE4" w14:textId="7062FA3B"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4231A589" w14:textId="6E4FFE7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448CCF" w14:textId="032C511B"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FA15FA" w14:textId="3E04E881"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DFACD1" w14:textId="74A9F845"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8511E" w14:textId="427DF771" w:rsidR="2E5B8C6C" w:rsidRPr="007358AA" w:rsidRDefault="2E5B8C6C">
            <w:pPr>
              <w:rPr>
                <w:rFonts w:ascii="Times New Roman" w:hAnsi="Times New Roman" w:cs="Times New Roman"/>
                <w:lang w:val="lv-LV"/>
              </w:rPr>
            </w:pPr>
          </w:p>
        </w:tc>
      </w:tr>
      <w:tr w:rsidR="00A36AD6" w:rsidRPr="007358AA" w14:paraId="5C5BF3C4"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F3D18" w14:textId="41CB2DF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Digitālais dizains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EB4E0B" w14:textId="2590DD2F"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93067B" w14:textId="1B4F5CD3"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C794B53" w14:textId="36D29EB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6</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82083" w14:textId="6C1BAD0F"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D58D43" w14:textId="023CA19F"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146BA5" w14:textId="29D2C6F3"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550C9" w14:textId="7FCE4D65" w:rsidR="2E5B8C6C" w:rsidRPr="007358AA" w:rsidRDefault="2E5B8C6C">
            <w:pPr>
              <w:rPr>
                <w:rFonts w:ascii="Times New Roman" w:hAnsi="Times New Roman" w:cs="Times New Roman"/>
                <w:lang w:val="lv-LV"/>
              </w:rPr>
            </w:pPr>
          </w:p>
        </w:tc>
      </w:tr>
      <w:tr w:rsidR="00A36AD6" w:rsidRPr="007358AA" w14:paraId="01981701"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488875" w14:textId="053A820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Radošā rakstīšana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B3D50" w14:textId="4FFD9CB1"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B2768" w14:textId="44AB677F"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7CA4E0FF" w14:textId="4A5F2BA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0</w:t>
            </w: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602689A" w14:textId="75D723B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E76A4" w14:textId="51999F37"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70E419" w14:textId="16EA9B98"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46123" w14:textId="228B524C" w:rsidR="2E5B8C6C" w:rsidRPr="007358AA" w:rsidRDefault="2E5B8C6C">
            <w:pPr>
              <w:rPr>
                <w:rFonts w:ascii="Times New Roman" w:hAnsi="Times New Roman" w:cs="Times New Roman"/>
                <w:lang w:val="lv-LV"/>
              </w:rPr>
            </w:pPr>
          </w:p>
        </w:tc>
      </w:tr>
      <w:tr w:rsidR="00A36AD6" w:rsidRPr="007358AA" w14:paraId="73312758"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450BF0" w14:textId="40ADB0D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b/>
                <w:bCs/>
                <w:lang w:val="lv-LV"/>
              </w:rPr>
              <w:t>Izglītības iestādes veidots kurss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B6454D" w14:textId="347F00BB"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4F991C" w14:textId="79B42C80"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FE98A9" w14:textId="76C9EEB7"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93181" w14:textId="04C37D66"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5DA33F" w14:textId="7B68E9C2"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B93DF" w14:textId="7E2A6FD5"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3ABF6F" w14:textId="1DF85226" w:rsidR="2E5B8C6C" w:rsidRPr="007358AA" w:rsidRDefault="2E5B8C6C">
            <w:pPr>
              <w:rPr>
                <w:rFonts w:ascii="Times New Roman" w:hAnsi="Times New Roman" w:cs="Times New Roman"/>
                <w:lang w:val="lv-LV"/>
              </w:rPr>
            </w:pPr>
          </w:p>
        </w:tc>
      </w:tr>
      <w:tr w:rsidR="00A36AD6" w:rsidRPr="007358AA" w14:paraId="05157B5D" w14:textId="77777777" w:rsidTr="00A36AD6">
        <w:trPr>
          <w:trHeight w:val="300"/>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275AD" w14:textId="1158403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lang w:val="lv-LV"/>
              </w:rPr>
              <w:t>Tehniskā grafika</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D81D02" w14:textId="5043D1FF"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187F63" w14:textId="3D0AE0B9" w:rsidR="2E5B8C6C" w:rsidRPr="007358AA" w:rsidRDefault="2E5B8C6C">
            <w:pPr>
              <w:rPr>
                <w:rFonts w:ascii="Times New Roman" w:hAnsi="Times New Roman" w:cs="Times New Roman"/>
                <w:lang w:val="lv-LV"/>
              </w:rPr>
            </w:pP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FB78A" w14:textId="5E40584C" w:rsidR="2E5B8C6C" w:rsidRPr="007358AA" w:rsidRDefault="2E5B8C6C">
            <w:pPr>
              <w:rPr>
                <w:rFonts w:ascii="Times New Roman" w:hAnsi="Times New Roman" w:cs="Times New Roman"/>
                <w:lang w:val="lv-LV"/>
              </w:rPr>
            </w:pPr>
          </w:p>
        </w:tc>
        <w:tc>
          <w:tcPr>
            <w:tcW w:w="9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FB0E69A" w14:textId="7B90BE7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9</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56C37" w14:textId="429721C6" w:rsidR="2E5B8C6C" w:rsidRPr="007358AA" w:rsidRDefault="2E5B8C6C">
            <w:pPr>
              <w:rPr>
                <w:rFonts w:ascii="Times New Roman" w:hAnsi="Times New Roman" w:cs="Times New Roman"/>
                <w:lang w:val="lv-LV"/>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B7B8F7" w14:textId="3D22AD0A" w:rsidR="2E5B8C6C" w:rsidRPr="007358AA" w:rsidRDefault="2E5B8C6C">
            <w:pPr>
              <w:rPr>
                <w:rFonts w:ascii="Times New Roman" w:hAnsi="Times New Roman" w:cs="Times New Roman"/>
                <w:lang w:val="lv-LV"/>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65A8CF" w14:textId="1D38BC8F" w:rsidR="2E5B8C6C" w:rsidRPr="007358AA" w:rsidRDefault="2E5B8C6C">
            <w:pPr>
              <w:rPr>
                <w:rFonts w:ascii="Times New Roman" w:hAnsi="Times New Roman" w:cs="Times New Roman"/>
                <w:lang w:val="lv-LV"/>
              </w:rPr>
            </w:pPr>
          </w:p>
        </w:tc>
      </w:tr>
    </w:tbl>
    <w:p w14:paraId="1EC68C98" w14:textId="37A79268" w:rsidR="2E5B8C6C" w:rsidRPr="007358AA" w:rsidRDefault="2E5B8C6C" w:rsidP="2E5B8C6C">
      <w:pPr>
        <w:pStyle w:val="NoSpacing"/>
        <w:jc w:val="center"/>
        <w:rPr>
          <w:rFonts w:ascii="Times New Roman" w:eastAsiaTheme="minorEastAsia" w:hAnsi="Times New Roman" w:cs="Times New Roman"/>
          <w:color w:val="000000" w:themeColor="text1"/>
          <w:sz w:val="24"/>
          <w:szCs w:val="24"/>
          <w:lang w:val="lv-LV"/>
        </w:rPr>
      </w:pPr>
    </w:p>
    <w:p w14:paraId="60A1D287" w14:textId="7648EB08" w:rsidR="006A5CAF" w:rsidRPr="007358AA" w:rsidRDefault="3F45D652" w:rsidP="2E5B8C6C">
      <w:pPr>
        <w:pStyle w:val="NoSpacing"/>
        <w:ind w:firstLine="720"/>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Tabulā attēloti vidējās izglītības iestādēs piedāvātie padziļinātie kursi un skolēnu skaits, kas šos kursus apgūst 2024./2025.m.g. </w:t>
      </w:r>
      <w:r w:rsidR="43D4C394" w:rsidRPr="007358AA">
        <w:rPr>
          <w:rFonts w:ascii="Times New Roman" w:eastAsia="Times New Roman" w:hAnsi="Times New Roman" w:cs="Times New Roman"/>
          <w:sz w:val="24"/>
          <w:szCs w:val="24"/>
          <w:lang w:val="lv-LV"/>
        </w:rPr>
        <w:t>Visplašākais padziļināto kursu piedāvājums ir Jēkabpils Valsts ģimnāzijā (1</w:t>
      </w:r>
      <w:r w:rsidR="4E6DE9C0" w:rsidRPr="007358AA">
        <w:rPr>
          <w:rFonts w:ascii="Times New Roman" w:eastAsia="Times New Roman" w:hAnsi="Times New Roman" w:cs="Times New Roman"/>
          <w:sz w:val="24"/>
          <w:szCs w:val="24"/>
          <w:lang w:val="lv-LV"/>
        </w:rPr>
        <w:t>1</w:t>
      </w:r>
      <w:r w:rsidR="43D4C394" w:rsidRPr="007358AA">
        <w:rPr>
          <w:rFonts w:ascii="Times New Roman" w:eastAsia="Times New Roman" w:hAnsi="Times New Roman" w:cs="Times New Roman"/>
          <w:sz w:val="24"/>
          <w:szCs w:val="24"/>
          <w:lang w:val="lv-LV"/>
        </w:rPr>
        <w:t xml:space="preserve"> kursi),  Jēkabpils 3. vidusskolā </w:t>
      </w:r>
      <w:r w:rsidR="1D9D7DB2" w:rsidRPr="007358AA">
        <w:rPr>
          <w:rFonts w:ascii="Times New Roman" w:eastAsia="Times New Roman" w:hAnsi="Times New Roman" w:cs="Times New Roman"/>
          <w:sz w:val="24"/>
          <w:szCs w:val="24"/>
          <w:lang w:val="lv-LV"/>
        </w:rPr>
        <w:t xml:space="preserve">(9 kursi) un Jēkabpils 2. vidusskolā (7 kursi). </w:t>
      </w:r>
      <w:r w:rsidR="0B0582EF" w:rsidRPr="007358AA">
        <w:rPr>
          <w:rFonts w:ascii="Times New Roman" w:eastAsia="Times New Roman" w:hAnsi="Times New Roman" w:cs="Times New Roman"/>
          <w:sz w:val="24"/>
          <w:szCs w:val="24"/>
          <w:lang w:val="lv-LV"/>
        </w:rPr>
        <w:t xml:space="preserve">Aknīstes un Salas vidusskolas piedāvā 6 padziļinātos kursus, bet Viesītes un Zasas vidusskolas – 5 padziļinātos kursus. </w:t>
      </w:r>
    </w:p>
    <w:p w14:paraId="568848B0" w14:textId="2EEAF081" w:rsidR="0B0582EF" w:rsidRPr="007358AA" w:rsidRDefault="0B0582EF" w:rsidP="2E5B8C6C">
      <w:pPr>
        <w:pStyle w:val="NoSpacing"/>
        <w:ind w:firstLine="720"/>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Visplašākais specializēto kursu piedāvājums ir Jēkabpils 3. vidusskolai (8 kursi). </w:t>
      </w:r>
      <w:r w:rsidR="66291DCD" w:rsidRPr="007358AA">
        <w:rPr>
          <w:rFonts w:ascii="Times New Roman" w:eastAsia="Times New Roman" w:hAnsi="Times New Roman" w:cs="Times New Roman"/>
          <w:sz w:val="24"/>
          <w:szCs w:val="24"/>
          <w:lang w:val="lv-LV"/>
        </w:rPr>
        <w:t xml:space="preserve">Jēkabpils Valsts ģimnāzija ir izveidojusi un izglītojamiem piedāvā kursu Tehniskā grafika. Specializēto kursu piedāvājumā </w:t>
      </w:r>
      <w:r w:rsidR="464437FC" w:rsidRPr="007358AA">
        <w:rPr>
          <w:rFonts w:ascii="Times New Roman" w:eastAsia="Times New Roman" w:hAnsi="Times New Roman" w:cs="Times New Roman"/>
          <w:sz w:val="24"/>
          <w:szCs w:val="24"/>
          <w:lang w:val="lv-LV"/>
        </w:rPr>
        <w:t xml:space="preserve">Uzņēmējdarbības pamati un Teātris un drāma tiek īstenoti 4 izglītības iestādēs. </w:t>
      </w:r>
      <w:r w:rsidR="29F91639" w:rsidRPr="007358AA">
        <w:rPr>
          <w:rFonts w:ascii="Times New Roman" w:eastAsia="Times New Roman" w:hAnsi="Times New Roman" w:cs="Times New Roman"/>
          <w:sz w:val="24"/>
          <w:szCs w:val="24"/>
          <w:lang w:val="lv-LV"/>
        </w:rPr>
        <w:t xml:space="preserve">Kurss </w:t>
      </w:r>
      <w:r w:rsidR="464437FC" w:rsidRPr="007358AA">
        <w:rPr>
          <w:rFonts w:ascii="Times New Roman" w:eastAsia="Times New Roman" w:hAnsi="Times New Roman" w:cs="Times New Roman"/>
          <w:sz w:val="24"/>
          <w:szCs w:val="24"/>
          <w:lang w:val="lv-LV"/>
        </w:rPr>
        <w:t xml:space="preserve">Publiskā uzstāšanās </w:t>
      </w:r>
      <w:r w:rsidR="12DCD178" w:rsidRPr="007358AA">
        <w:rPr>
          <w:rFonts w:ascii="Times New Roman" w:eastAsia="Times New Roman" w:hAnsi="Times New Roman" w:cs="Times New Roman"/>
          <w:sz w:val="24"/>
          <w:szCs w:val="24"/>
          <w:lang w:val="lv-LV"/>
        </w:rPr>
        <w:t xml:space="preserve">tiek piedāvāts </w:t>
      </w:r>
      <w:r w:rsidR="6FB3E77A" w:rsidRPr="007358AA">
        <w:rPr>
          <w:rFonts w:ascii="Times New Roman" w:eastAsia="Times New Roman" w:hAnsi="Times New Roman" w:cs="Times New Roman"/>
          <w:sz w:val="24"/>
          <w:szCs w:val="24"/>
          <w:lang w:val="lv-LV"/>
        </w:rPr>
        <w:t xml:space="preserve">trīs izglītības iestādēs, Trešā svešvaloda un Radošā rakstīšana - divās izglītības iestādēs. </w:t>
      </w:r>
      <w:r w:rsidR="276DDF9D" w:rsidRPr="007358AA">
        <w:rPr>
          <w:rFonts w:ascii="Times New Roman" w:eastAsia="Times New Roman" w:hAnsi="Times New Roman" w:cs="Times New Roman"/>
          <w:sz w:val="24"/>
          <w:szCs w:val="24"/>
          <w:lang w:val="lv-LV"/>
        </w:rPr>
        <w:t xml:space="preserve">Projicēšanas metodes, Kolektīvā muzicēšana, Filozofija, Digitālais dizains tiek piedāvāti vienā izglītības iestādē. </w:t>
      </w:r>
    </w:p>
    <w:p w14:paraId="3B16634E" w14:textId="77777777" w:rsidR="006A5CAF" w:rsidRPr="007358AA" w:rsidRDefault="006A5CAF" w:rsidP="006A5CAF">
      <w:pPr>
        <w:pStyle w:val="NoSpacing"/>
        <w:jc w:val="both"/>
        <w:rPr>
          <w:rFonts w:ascii="Times New Roman" w:eastAsia="Times New Roman" w:hAnsi="Times New Roman" w:cs="Times New Roman"/>
          <w:sz w:val="24"/>
          <w:szCs w:val="24"/>
          <w:lang w:val="lv-LV"/>
        </w:rPr>
      </w:pPr>
    </w:p>
    <w:p w14:paraId="4FB1E938" w14:textId="3101BE84" w:rsidR="00C347DA" w:rsidRPr="007358AA" w:rsidRDefault="6C998CE6" w:rsidP="00A36AD6">
      <w:pPr>
        <w:shd w:val="clear" w:color="auto" w:fill="FFFFFF" w:themeFill="background1"/>
        <w:spacing w:line="360" w:lineRule="auto"/>
        <w:jc w:val="right"/>
        <w:rPr>
          <w:rFonts w:ascii="Times New Roman" w:hAnsi="Times New Roman" w:cs="Times New Roman"/>
          <w:lang w:val="lv-LV"/>
        </w:rPr>
      </w:pPr>
      <w:r w:rsidRPr="007358AA">
        <w:rPr>
          <w:rFonts w:ascii="Times New Roman" w:eastAsia="Times New Roman" w:hAnsi="Times New Roman" w:cs="Times New Roman"/>
          <w:b/>
          <w:bCs/>
          <w:lang w:val="lv-LV"/>
        </w:rPr>
        <w:t xml:space="preserve"> </w:t>
      </w:r>
      <w:r w:rsidR="0018149B" w:rsidRPr="007358AA">
        <w:rPr>
          <w:rFonts w:ascii="Times New Roman" w:eastAsiaTheme="minorEastAsia" w:hAnsi="Times New Roman" w:cs="Times New Roman"/>
          <w:sz w:val="24"/>
          <w:szCs w:val="24"/>
          <w:lang w:val="lv-LV"/>
        </w:rPr>
        <w:t>3.</w:t>
      </w:r>
      <w:r w:rsidR="5EC06EB0" w:rsidRPr="007358AA">
        <w:rPr>
          <w:rFonts w:ascii="Times New Roman" w:eastAsiaTheme="minorEastAsia" w:hAnsi="Times New Roman" w:cs="Times New Roman"/>
          <w:sz w:val="24"/>
          <w:szCs w:val="24"/>
          <w:lang w:val="lv-LV"/>
        </w:rPr>
        <w:t xml:space="preserve"> tabula. </w:t>
      </w:r>
      <w:r w:rsidR="592C2657" w:rsidRPr="007358AA">
        <w:rPr>
          <w:rFonts w:ascii="Times New Roman" w:eastAsiaTheme="minorEastAsia" w:hAnsi="Times New Roman" w:cs="Times New Roman"/>
          <w:sz w:val="24"/>
          <w:szCs w:val="24"/>
          <w:lang w:val="lv-LV"/>
        </w:rPr>
        <w:t xml:space="preserve">Kursu komplektu </w:t>
      </w:r>
      <w:r w:rsidR="5EC06EB0" w:rsidRPr="007358AA">
        <w:rPr>
          <w:rFonts w:ascii="Times New Roman" w:eastAsiaTheme="minorEastAsia" w:hAnsi="Times New Roman" w:cs="Times New Roman"/>
          <w:sz w:val="24"/>
          <w:szCs w:val="24"/>
          <w:lang w:val="lv-LV"/>
        </w:rPr>
        <w:t xml:space="preserve">piedāvājums </w:t>
      </w:r>
      <w:r w:rsidR="006561FE" w:rsidRPr="007358AA">
        <w:rPr>
          <w:rFonts w:ascii="Times New Roman" w:eastAsiaTheme="minorEastAsia" w:hAnsi="Times New Roman" w:cs="Times New Roman"/>
          <w:sz w:val="24"/>
          <w:szCs w:val="24"/>
          <w:lang w:val="lv-LV"/>
        </w:rPr>
        <w:t>vidusskolu posmā</w:t>
      </w:r>
      <w:r w:rsidR="5EC06EB0" w:rsidRPr="007358AA">
        <w:rPr>
          <w:rFonts w:ascii="Times New Roman" w:eastAsiaTheme="minorEastAsia" w:hAnsi="Times New Roman" w:cs="Times New Roman"/>
          <w:sz w:val="24"/>
          <w:szCs w:val="24"/>
          <w:lang w:val="lv-LV"/>
        </w:rPr>
        <w:t xml:space="preserve"> 2024./2025.m.g. </w:t>
      </w:r>
    </w:p>
    <w:p w14:paraId="29A69ABD" w14:textId="70D5E22D" w:rsidR="00C347DA" w:rsidRPr="007358AA" w:rsidRDefault="5EC06EB0" w:rsidP="2E5B8C6C">
      <w:pPr>
        <w:pStyle w:val="NoSpacing"/>
        <w:jc w:val="right"/>
        <w:rPr>
          <w:rFonts w:ascii="Times New Roman" w:eastAsiaTheme="minorEastAsia" w:hAnsi="Times New Roman" w:cs="Times New Roman"/>
          <w:sz w:val="24"/>
          <w:szCs w:val="24"/>
          <w:lang w:val="lv-LV"/>
        </w:rPr>
      </w:pPr>
      <w:r w:rsidRPr="007358AA">
        <w:rPr>
          <w:rFonts w:ascii="Times New Roman" w:eastAsiaTheme="minorEastAsia" w:hAnsi="Times New Roman" w:cs="Times New Roman"/>
          <w:sz w:val="24"/>
          <w:szCs w:val="24"/>
          <w:lang w:val="lv-LV"/>
        </w:rPr>
        <w:t>(Avots: Izglītības iestāžu dati)</w:t>
      </w:r>
    </w:p>
    <w:p w14:paraId="625FC232" w14:textId="3E8A4772" w:rsidR="00C347DA" w:rsidRPr="007358AA" w:rsidRDefault="00C347DA" w:rsidP="2E5B8C6C">
      <w:pPr>
        <w:ind w:firstLine="720"/>
        <w:jc w:val="both"/>
        <w:rPr>
          <w:rFonts w:ascii="Times New Roman" w:eastAsia="Times New Roman" w:hAnsi="Times New Roman" w:cs="Times New Roman"/>
          <w:sz w:val="24"/>
          <w:szCs w:val="24"/>
          <w:lang w:val="lv-LV"/>
        </w:rPr>
      </w:pPr>
    </w:p>
    <w:tbl>
      <w:tblPr>
        <w:tblStyle w:val="TableGrid"/>
        <w:tblW w:w="9062" w:type="dxa"/>
        <w:tblLayout w:type="fixed"/>
        <w:tblLook w:val="04A0" w:firstRow="1" w:lastRow="0" w:firstColumn="1" w:lastColumn="0" w:noHBand="0" w:noVBand="1"/>
      </w:tblPr>
      <w:tblGrid>
        <w:gridCol w:w="1290"/>
        <w:gridCol w:w="870"/>
        <w:gridCol w:w="1454"/>
        <w:gridCol w:w="1338"/>
        <w:gridCol w:w="1275"/>
        <w:gridCol w:w="1418"/>
        <w:gridCol w:w="1417"/>
      </w:tblGrid>
      <w:tr w:rsidR="2E5B8C6C" w:rsidRPr="007358AA" w14:paraId="36CCE469"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C7EA6" w14:textId="533993A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Izglītības iestāde</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DFC2FE" w14:textId="4D29445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Izvēles grozu skaits</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B0EAF6" w14:textId="04761E66" w:rsidR="2E5B8C6C" w:rsidRPr="007358AA" w:rsidRDefault="2E5B8C6C" w:rsidP="2E5B8C6C">
            <w:pPr>
              <w:jc w:val="cente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1.</w:t>
            </w:r>
            <w:r w:rsidR="60404D97" w:rsidRPr="007358AA">
              <w:rPr>
                <w:rFonts w:ascii="Times New Roman" w:eastAsia="Times New Roman" w:hAnsi="Times New Roman" w:cs="Times New Roman"/>
                <w:b/>
                <w:bCs/>
                <w:lang w:val="lv-LV"/>
              </w:rPr>
              <w:t>kursu komplekts</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F9742" w14:textId="56BFBF63" w:rsidR="2E5B8C6C" w:rsidRPr="007358AA" w:rsidRDefault="2E5B8C6C" w:rsidP="2E5B8C6C">
            <w:pPr>
              <w:jc w:val="cente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2.</w:t>
            </w:r>
            <w:r w:rsidR="0575C8E3" w:rsidRPr="007358AA">
              <w:rPr>
                <w:rFonts w:ascii="Times New Roman" w:eastAsia="Times New Roman" w:hAnsi="Times New Roman" w:cs="Times New Roman"/>
                <w:b/>
                <w:bCs/>
                <w:lang w:val="lv-LV"/>
              </w:rPr>
              <w:t>kursu komplekts</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94DC45" w14:textId="08008E8D" w:rsidR="2E5B8C6C" w:rsidRPr="007358AA" w:rsidRDefault="2E5B8C6C" w:rsidP="2E5B8C6C">
            <w:pPr>
              <w:jc w:val="cente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3.</w:t>
            </w:r>
            <w:r w:rsidR="359EADE6" w:rsidRPr="007358AA">
              <w:rPr>
                <w:rFonts w:ascii="Times New Roman" w:eastAsia="Times New Roman" w:hAnsi="Times New Roman" w:cs="Times New Roman"/>
                <w:b/>
                <w:bCs/>
                <w:lang w:val="lv-LV"/>
              </w:rPr>
              <w:t>kursu komplekts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7FF4AF" w14:textId="4F9A8825" w:rsidR="2E5B8C6C" w:rsidRPr="007358AA" w:rsidRDefault="2E5B8C6C" w:rsidP="2E5B8C6C">
            <w:pPr>
              <w:jc w:val="cente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4.</w:t>
            </w:r>
            <w:r w:rsidR="5E6B0DBF" w:rsidRPr="007358AA">
              <w:rPr>
                <w:rFonts w:ascii="Times New Roman" w:eastAsia="Times New Roman" w:hAnsi="Times New Roman" w:cs="Times New Roman"/>
                <w:b/>
                <w:bCs/>
                <w:lang w:val="lv-LV"/>
              </w:rPr>
              <w:t>kursu komplekts</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DFE964" w14:textId="73E54F65" w:rsidR="2E5B8C6C" w:rsidRPr="007358AA" w:rsidRDefault="2E5B8C6C" w:rsidP="2E5B8C6C">
            <w:pPr>
              <w:jc w:val="cente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5.</w:t>
            </w:r>
            <w:r w:rsidR="1D4DAF98" w:rsidRPr="007358AA">
              <w:rPr>
                <w:rFonts w:ascii="Times New Roman" w:eastAsia="Times New Roman" w:hAnsi="Times New Roman" w:cs="Times New Roman"/>
                <w:b/>
                <w:bCs/>
                <w:lang w:val="lv-LV"/>
              </w:rPr>
              <w:t>kursu komplekts</w:t>
            </w:r>
          </w:p>
        </w:tc>
      </w:tr>
      <w:tr w:rsidR="2E5B8C6C" w:rsidRPr="007358AA" w14:paraId="66776A81"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2F3103" w14:textId="2BB0990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Aknīstes vsk.</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78195" w14:textId="12581A9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2</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344AF6D3" w14:textId="6B25777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Humanitārais virziens : Latviešu valoda un literatūra II ; Svešvaloda II (C1); Sociālās zinātnes II</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4D19C6C0" w14:textId="3093D79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Eksaktais virziens: Svešvaloda II (C1); Matemātika II; Bioloģija II</w:t>
            </w:r>
          </w:p>
          <w:p w14:paraId="6EC9D1F2" w14:textId="2071A6D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8160D57" w14:textId="6293973F" w:rsidR="2E5B8C6C" w:rsidRPr="007358AA" w:rsidRDefault="2E5B8C6C">
            <w:pPr>
              <w:rPr>
                <w:rFonts w:ascii="Times New Roman" w:hAnsi="Times New Roman" w:cs="Times New Roman"/>
                <w:lang w:val="lv-LV"/>
              </w:rPr>
            </w:pP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9785EDA" w14:textId="21B61E60" w:rsidR="2E5B8C6C" w:rsidRPr="007358AA" w:rsidRDefault="2E5B8C6C">
            <w:pPr>
              <w:rPr>
                <w:rFonts w:ascii="Times New Roman" w:hAnsi="Times New Roman" w:cs="Times New Roman"/>
                <w:lang w:val="lv-LV"/>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7B8BAE0" w14:textId="2B9EA04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 </w:t>
            </w:r>
          </w:p>
        </w:tc>
      </w:tr>
      <w:tr w:rsidR="2E5B8C6C" w:rsidRPr="00311C88" w14:paraId="6BFA6076"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E11E8" w14:textId="64ABBB7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Jēkabpils 2.vsk.</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4220F" w14:textId="2A66E04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5</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0C4E4694" w14:textId="054D946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Matemātikas un dabaszinātņu virziena kursu komplekts 1.variants: matemātika II;                                     fizika II;                             svešvaloda II (C1)</w:t>
            </w:r>
          </w:p>
          <w:p w14:paraId="627124A6" w14:textId="3344EFB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0F3FA12E" w14:textId="1761D03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Matemātikas un dabaszinātņu virziena kursu komplekts 2.variants: matemātika II;                                     fizika II;                  sociālās zinātnes II</w:t>
            </w:r>
          </w:p>
          <w:p w14:paraId="1583B208" w14:textId="44084FB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C73D246" w14:textId="4B31416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Matemātikas un dabaszinātņu virziena kursu komplekts 3.variants:                              bioloģija II;                     ķīmija II;                              svešvaloda II (C1)</w:t>
            </w:r>
          </w:p>
          <w:p w14:paraId="78EDA22D" w14:textId="38F2811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53B85E8" w14:textId="10106C8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Sociālo un humanitāro zinātņu virziena kursu komplekts 1.variants:                      sociālās zinātnes II;                    svešvaloda II (C1); matemātika II</w:t>
            </w:r>
          </w:p>
          <w:p w14:paraId="1EB4107E" w14:textId="57AA39F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BF1CB0F" w14:textId="6120E31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Sociālo un humanitāro zinātņu virziena kursu komplekts 2.variants: sociālās zinātnes II; svešvaloda II (C1); bioloģija II</w:t>
            </w:r>
          </w:p>
          <w:p w14:paraId="2273BB7A" w14:textId="542DB36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 </w:t>
            </w:r>
          </w:p>
        </w:tc>
      </w:tr>
      <w:tr w:rsidR="2E5B8C6C" w:rsidRPr="00311C88" w14:paraId="64E5C8D3"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6E0FE5" w14:textId="6B94E98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Jēkabpils 3.vsk.</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5D034" w14:textId="13C81AA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4</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7D9C55B1" w14:textId="3969530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STEM virziens - MEDICĪNA UN FARMĀCIJA: bioloģija II, ķīmija II, sociālās zinātnes II, 1.svešvaloda II (angļu valoda)</w:t>
            </w:r>
          </w:p>
          <w:p w14:paraId="69074D57" w14:textId="03D79FC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72F66C9F" w14:textId="29A5885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STEM virziens - VIDES ZINĀTNES: bioloģija II, ģeogrāfija II, sociālās zinātnes II, 1.svešvaloda II (angļu valoda)</w:t>
            </w:r>
          </w:p>
          <w:p w14:paraId="58BE5E76" w14:textId="2A9B91C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4762D97" w14:textId="77F5F3A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STEM virziens - MATEMĀTIKA UN INŽENIERZINĀTNES: matemātika II,  sociālās zinātnes II, 1.svešvaloda II (angļu valoda)</w:t>
            </w:r>
          </w:p>
          <w:p w14:paraId="01A125FF" w14:textId="1932E5F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9C8C777" w14:textId="4B5EB70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HUMANITĀRAIS virziens - VALODAS, KULTŪRA UN MĀKSLA: latviešu valoda un literatūra II, kultūra un māksla II, sociālās zinātnes II, 1.svešvaloda II (angļu valoda)</w:t>
            </w:r>
          </w:p>
          <w:p w14:paraId="17929613" w14:textId="630DB4E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4129B498" w14:textId="6EEDF5B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 </w:t>
            </w:r>
          </w:p>
        </w:tc>
      </w:tr>
      <w:tr w:rsidR="2E5B8C6C" w:rsidRPr="007358AA" w14:paraId="5DE3F8A6"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BBDA8" w14:textId="2259F85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Jēkabpils VĢ</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2FFFD2" w14:textId="6F8C6FEA"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5</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25BB5FBA" w14:textId="4FBE68C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Humanitārais valodu virziens: latviešu valoda un literatūra II, angļu valoda II, vēsture II</w:t>
            </w:r>
          </w:p>
          <w:p w14:paraId="2E917497" w14:textId="58ED133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343E25F0" w14:textId="44AB002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Humanitārais mākslu virziens: latviešu valoda un literatūra II, kultūra un māksla II, angļu valoda II</w:t>
            </w:r>
          </w:p>
          <w:p w14:paraId="47434F3F" w14:textId="6B29EEB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8AB3452" w14:textId="422F423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Dabaszinātņu virziens: ķīmija II, bioloģija II, angļu valoda II</w:t>
            </w:r>
          </w:p>
          <w:p w14:paraId="439415AA" w14:textId="00F2704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90A174E" w14:textId="3AB6D88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Matemātikas virziens: matemātika II, fizika II, angļu valoda II</w:t>
            </w:r>
          </w:p>
          <w:p w14:paraId="2E224AD4" w14:textId="156ADDD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0A25B1D2" w14:textId="51F48A6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Matemātikas virziens: matemātika II, fizika II, vēsture II</w:t>
            </w:r>
          </w:p>
          <w:p w14:paraId="705CB54E" w14:textId="7F6967B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 </w:t>
            </w:r>
          </w:p>
        </w:tc>
      </w:tr>
      <w:tr w:rsidR="2E5B8C6C" w:rsidRPr="00311C88" w14:paraId="1D0EB848"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F55ADF" w14:textId="4DAE783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Salas vsk.</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FBA02F" w14:textId="6995F9E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3</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65C63628" w14:textId="63705EE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Dabaszinātņu (bioloģijas) </w:t>
            </w:r>
            <w:proofErr w:type="spellStart"/>
            <w:r w:rsidRPr="007358AA">
              <w:rPr>
                <w:rFonts w:ascii="Times New Roman" w:eastAsia="Times New Roman" w:hAnsi="Times New Roman" w:cs="Times New Roman"/>
                <w:color w:val="000000" w:themeColor="text1"/>
                <w:lang w:val="lv-LV"/>
              </w:rPr>
              <w:t>novirziens</w:t>
            </w:r>
            <w:proofErr w:type="spellEnd"/>
            <w:r w:rsidRPr="007358AA">
              <w:rPr>
                <w:rFonts w:ascii="Times New Roman" w:eastAsia="Times New Roman" w:hAnsi="Times New Roman" w:cs="Times New Roman"/>
                <w:color w:val="000000" w:themeColor="text1"/>
                <w:lang w:val="lv-LV"/>
              </w:rPr>
              <w:t>: Bioloģija II, Sociālās zinātnes II, Svešvaloda II (C1)</w:t>
            </w:r>
          </w:p>
          <w:p w14:paraId="09A63EC5" w14:textId="4ED07AB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07FC2A54" w14:textId="4A3DB56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Ekonomikas un uzņēmējdarbības </w:t>
            </w:r>
            <w:proofErr w:type="spellStart"/>
            <w:r w:rsidRPr="007358AA">
              <w:rPr>
                <w:rFonts w:ascii="Times New Roman" w:eastAsia="Times New Roman" w:hAnsi="Times New Roman" w:cs="Times New Roman"/>
                <w:color w:val="000000" w:themeColor="text1"/>
                <w:lang w:val="lv-LV"/>
              </w:rPr>
              <w:t>novirziens</w:t>
            </w:r>
            <w:proofErr w:type="spellEnd"/>
            <w:r w:rsidRPr="007358AA">
              <w:rPr>
                <w:rFonts w:ascii="Times New Roman" w:eastAsia="Times New Roman" w:hAnsi="Times New Roman" w:cs="Times New Roman"/>
                <w:color w:val="000000" w:themeColor="text1"/>
                <w:lang w:val="lv-LV"/>
              </w:rPr>
              <w:t>: Sociālās zinātnes II, Svešvaloda II (C1) , Matemātika II</w:t>
            </w:r>
          </w:p>
          <w:p w14:paraId="67FF950C" w14:textId="72F4A85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EA9412E" w14:textId="1F6F860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Humanitāro zinātņu </w:t>
            </w:r>
            <w:proofErr w:type="spellStart"/>
            <w:r w:rsidRPr="007358AA">
              <w:rPr>
                <w:rFonts w:ascii="Times New Roman" w:eastAsia="Times New Roman" w:hAnsi="Times New Roman" w:cs="Times New Roman"/>
                <w:color w:val="000000" w:themeColor="text1"/>
                <w:lang w:val="lv-LV"/>
              </w:rPr>
              <w:t>novirziens</w:t>
            </w:r>
            <w:proofErr w:type="spellEnd"/>
            <w:r w:rsidRPr="007358AA">
              <w:rPr>
                <w:rFonts w:ascii="Times New Roman" w:eastAsia="Times New Roman" w:hAnsi="Times New Roman" w:cs="Times New Roman"/>
                <w:color w:val="000000" w:themeColor="text1"/>
                <w:lang w:val="lv-LV"/>
              </w:rPr>
              <w:t>: Latviešu valoda un  literatūra II, Svešvaloda II (C1), Sociālās zinātnes II</w:t>
            </w:r>
          </w:p>
          <w:p w14:paraId="610A2892" w14:textId="233E870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3FA3709" w14:textId="6C024E2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5D3AFF1" w14:textId="15B87D9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 </w:t>
            </w:r>
          </w:p>
        </w:tc>
      </w:tr>
      <w:tr w:rsidR="2E5B8C6C" w:rsidRPr="007358AA" w14:paraId="1724F3B0"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E43CCB" w14:textId="1B38A3B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Viesītes vsk.</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79699A" w14:textId="2DE4548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2</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2468563B" w14:textId="6185160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A grupa - svešvaloda II (C1) angļu val., sociālās zinātnes II, bioloģija II</w:t>
            </w:r>
          </w:p>
          <w:p w14:paraId="0B7DF442" w14:textId="021134A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3B144E91" w14:textId="2CD6389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B grupa - svešvaloda II (C1) angļu val., sociālās zinātnes II, matemātika II</w:t>
            </w:r>
          </w:p>
          <w:p w14:paraId="46733D67" w14:textId="77A589E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FE8BC81" w14:textId="7A9E506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42F0A6F" w14:textId="0557CC0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62CFE7B" w14:textId="09A85CD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 </w:t>
            </w:r>
          </w:p>
        </w:tc>
      </w:tr>
      <w:tr w:rsidR="2E5B8C6C" w:rsidRPr="007358AA" w14:paraId="6A83AAC1" w14:textId="77777777" w:rsidTr="006561FE">
        <w:trPr>
          <w:trHeight w:val="300"/>
        </w:trPr>
        <w:tc>
          <w:tcPr>
            <w:tcW w:w="12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5F40F1" w14:textId="79AA7B2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lang w:val="lv-LV"/>
              </w:rPr>
              <w:t>Zasas vsk.</w:t>
            </w:r>
          </w:p>
        </w:tc>
        <w:tc>
          <w:tcPr>
            <w:tcW w:w="8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18BBD7" w14:textId="10DD9A5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2</w:t>
            </w:r>
          </w:p>
        </w:tc>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57C67F6E" w14:textId="63A276A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Humanitārais valodu virziens: latviešu valoda un literatūra II, angļu valoda II, Sociālās zinātnes II</w:t>
            </w:r>
          </w:p>
          <w:p w14:paraId="30414F68" w14:textId="0CE390D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338" w:type="dxa"/>
            <w:tcBorders>
              <w:top w:val="single" w:sz="8" w:space="0" w:color="auto"/>
              <w:left w:val="single" w:sz="8" w:space="0" w:color="auto"/>
              <w:bottom w:val="single" w:sz="8" w:space="0" w:color="auto"/>
              <w:right w:val="single" w:sz="8" w:space="0" w:color="auto"/>
            </w:tcBorders>
            <w:tcMar>
              <w:left w:w="108" w:type="dxa"/>
              <w:right w:w="108" w:type="dxa"/>
            </w:tcMar>
          </w:tcPr>
          <w:p w14:paraId="7886FCEC" w14:textId="6A62404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Dabaszinātņu virziens:  latviešu valoda un literatūra II, bioloģija II, angļu valoda II</w:t>
            </w:r>
          </w:p>
          <w:p w14:paraId="28967D1A" w14:textId="18DA852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8E990C3" w14:textId="78F5E77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6835467" w14:textId="0B847E0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lang w:val="lv-LV"/>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FB640DE" w14:textId="75C848FB" w:rsidR="2E5B8C6C" w:rsidRPr="007358AA" w:rsidRDefault="2E5B8C6C" w:rsidP="2E5B8C6C">
            <w:pPr>
              <w:jc w:val="center"/>
              <w:rPr>
                <w:rFonts w:ascii="Times New Roman" w:eastAsia="Times New Roman" w:hAnsi="Times New Roman" w:cs="Times New Roman"/>
                <w:lang w:val="lv-LV"/>
              </w:rPr>
            </w:pPr>
          </w:p>
        </w:tc>
      </w:tr>
    </w:tbl>
    <w:p w14:paraId="40AB64F5" w14:textId="7DEE8039" w:rsidR="00C347DA" w:rsidRPr="007358AA" w:rsidRDefault="00C347DA" w:rsidP="006A5CAF">
      <w:pPr>
        <w:rPr>
          <w:rFonts w:ascii="Times New Roman" w:hAnsi="Times New Roman" w:cs="Times New Roman"/>
          <w:lang w:val="lv-LV"/>
        </w:rPr>
      </w:pPr>
    </w:p>
    <w:p w14:paraId="53B546BC" w14:textId="77777777" w:rsidR="006561FE" w:rsidRPr="007358AA" w:rsidRDefault="006561FE" w:rsidP="006A5CAF">
      <w:pPr>
        <w:rPr>
          <w:rFonts w:ascii="Times New Roman" w:hAnsi="Times New Roman" w:cs="Times New Roman"/>
          <w:lang w:val="lv-LV"/>
        </w:rPr>
      </w:pPr>
    </w:p>
    <w:p w14:paraId="3022637E" w14:textId="77777777" w:rsidR="008F0877" w:rsidRPr="007358AA" w:rsidRDefault="5435AAD6" w:rsidP="042336FE">
      <w:pPr>
        <w:pStyle w:val="NoSpacing"/>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Jēkabpils Valsts ģimnāzija un Jēkabpils 2.vidusskola </w:t>
      </w:r>
      <w:r w:rsidR="05E74CED" w:rsidRPr="007358AA">
        <w:rPr>
          <w:rFonts w:ascii="Times New Roman" w:eastAsia="Times New Roman" w:hAnsi="Times New Roman" w:cs="Times New Roman"/>
          <w:sz w:val="24"/>
          <w:szCs w:val="24"/>
          <w:lang w:val="lv-LV"/>
        </w:rPr>
        <w:t xml:space="preserve">nodrošina </w:t>
      </w:r>
      <w:r w:rsidR="42940BCD" w:rsidRPr="007358AA">
        <w:rPr>
          <w:rFonts w:ascii="Times New Roman" w:eastAsia="Times New Roman" w:hAnsi="Times New Roman" w:cs="Times New Roman"/>
          <w:sz w:val="24"/>
          <w:szCs w:val="24"/>
          <w:lang w:val="lv-LV"/>
        </w:rPr>
        <w:t xml:space="preserve">5 kursu komplektu izvēles, Jēkabpils 3. vidusskola – 4 kursu komplektus, Salas vidusskola – 3 kursu komplektus, </w:t>
      </w:r>
      <w:r w:rsidR="1617C6A8" w:rsidRPr="007358AA">
        <w:rPr>
          <w:rFonts w:ascii="Times New Roman" w:eastAsia="Times New Roman" w:hAnsi="Times New Roman" w:cs="Times New Roman"/>
          <w:sz w:val="24"/>
          <w:szCs w:val="24"/>
          <w:lang w:val="lv-LV"/>
        </w:rPr>
        <w:t>Aknīstes, Viesītes un Zasas vidusskolas piedāvā 2 izvēles kursu komplektus</w:t>
      </w:r>
      <w:r w:rsidR="1617C6A8"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w:t>
      </w:r>
      <w:r w:rsidR="6FBB96A0" w:rsidRPr="007358AA">
        <w:rPr>
          <w:rFonts w:ascii="Times New Roman" w:eastAsia="Times New Roman" w:hAnsi="Times New Roman" w:cs="Times New Roman"/>
          <w:sz w:val="24"/>
          <w:szCs w:val="24"/>
          <w:lang w:val="lv-LV"/>
        </w:rPr>
        <w:t xml:space="preserve">Jēkabpils Valsts ģimnāzijas izglītojamajiem ir iespēja </w:t>
      </w:r>
      <w:r w:rsidR="608993BA" w:rsidRPr="007358AA">
        <w:rPr>
          <w:rFonts w:ascii="Times New Roman" w:eastAsia="Times New Roman" w:hAnsi="Times New Roman" w:cs="Times New Roman"/>
          <w:sz w:val="24"/>
          <w:szCs w:val="24"/>
          <w:lang w:val="lv-LV"/>
        </w:rPr>
        <w:t>izvēlēties kursu komplektu ar 2 padziļinātajiem kursiem un pievienot papildus trešo kursu, kuru izvēlas vairākums konkrētā komp</w:t>
      </w:r>
      <w:r w:rsidR="091B22B4" w:rsidRPr="007358AA">
        <w:rPr>
          <w:rFonts w:ascii="Times New Roman" w:eastAsia="Times New Roman" w:hAnsi="Times New Roman" w:cs="Times New Roman"/>
          <w:sz w:val="24"/>
          <w:szCs w:val="24"/>
          <w:lang w:val="lv-LV"/>
        </w:rPr>
        <w:t xml:space="preserve">lekta </w:t>
      </w:r>
      <w:r w:rsidR="608993BA" w:rsidRPr="007358AA">
        <w:rPr>
          <w:rFonts w:ascii="Times New Roman" w:eastAsia="Times New Roman" w:hAnsi="Times New Roman" w:cs="Times New Roman"/>
          <w:sz w:val="24"/>
          <w:szCs w:val="24"/>
          <w:lang w:val="lv-LV"/>
        </w:rPr>
        <w:t xml:space="preserve">izglītojamo. </w:t>
      </w:r>
      <w:r w:rsidR="646080E2" w:rsidRPr="007358AA">
        <w:rPr>
          <w:rFonts w:ascii="Times New Roman" w:eastAsia="Times New Roman" w:hAnsi="Times New Roman" w:cs="Times New Roman"/>
          <w:sz w:val="24"/>
          <w:szCs w:val="24"/>
          <w:lang w:val="lv-LV"/>
        </w:rPr>
        <w:t>Pārējās izglītības iestādēs izglītojamie izvēlas starp izglītības iestādes sagatavotajiem komp</w:t>
      </w:r>
      <w:r w:rsidR="43A0233B" w:rsidRPr="007358AA">
        <w:rPr>
          <w:rFonts w:ascii="Times New Roman" w:eastAsia="Times New Roman" w:hAnsi="Times New Roman" w:cs="Times New Roman"/>
          <w:sz w:val="24"/>
          <w:szCs w:val="24"/>
          <w:lang w:val="lv-LV"/>
        </w:rPr>
        <w:t>l</w:t>
      </w:r>
      <w:r w:rsidR="646080E2" w:rsidRPr="007358AA">
        <w:rPr>
          <w:rFonts w:ascii="Times New Roman" w:eastAsia="Times New Roman" w:hAnsi="Times New Roman" w:cs="Times New Roman"/>
          <w:sz w:val="24"/>
          <w:szCs w:val="24"/>
          <w:lang w:val="lv-LV"/>
        </w:rPr>
        <w:t xml:space="preserve">ektiem. </w:t>
      </w:r>
      <w:r w:rsidR="40209CD3" w:rsidRPr="007358AA">
        <w:rPr>
          <w:rFonts w:ascii="Times New Roman" w:eastAsia="Times New Roman" w:hAnsi="Times New Roman" w:cs="Times New Roman"/>
          <w:sz w:val="24"/>
          <w:szCs w:val="24"/>
          <w:lang w:val="lv-LV"/>
        </w:rPr>
        <w:t xml:space="preserve"> Neviena no izglītības iestādēm neplāno izmaiņas kursu komplektu piedāvājumā 2025./2026.</w:t>
      </w:r>
      <w:r w:rsidR="006561FE" w:rsidRPr="007358AA">
        <w:rPr>
          <w:rFonts w:ascii="Times New Roman" w:eastAsia="Times New Roman" w:hAnsi="Times New Roman" w:cs="Times New Roman"/>
          <w:sz w:val="24"/>
          <w:szCs w:val="24"/>
          <w:lang w:val="lv-LV"/>
        </w:rPr>
        <w:t xml:space="preserve"> </w:t>
      </w:r>
      <w:r w:rsidR="40209CD3" w:rsidRPr="007358AA">
        <w:rPr>
          <w:rFonts w:ascii="Times New Roman" w:eastAsia="Times New Roman" w:hAnsi="Times New Roman" w:cs="Times New Roman"/>
          <w:sz w:val="24"/>
          <w:szCs w:val="24"/>
          <w:lang w:val="lv-LV"/>
        </w:rPr>
        <w:t>mācību</w:t>
      </w:r>
      <w:r w:rsidR="006561FE" w:rsidRPr="007358AA">
        <w:rPr>
          <w:rFonts w:ascii="Times New Roman" w:eastAsia="Times New Roman" w:hAnsi="Times New Roman" w:cs="Times New Roman"/>
          <w:sz w:val="24"/>
          <w:szCs w:val="24"/>
          <w:lang w:val="lv-LV"/>
        </w:rPr>
        <w:t xml:space="preserve"> </w:t>
      </w:r>
      <w:r w:rsidR="40209CD3" w:rsidRPr="007358AA">
        <w:rPr>
          <w:rFonts w:ascii="Times New Roman" w:eastAsia="Times New Roman" w:hAnsi="Times New Roman" w:cs="Times New Roman"/>
          <w:sz w:val="24"/>
          <w:szCs w:val="24"/>
          <w:lang w:val="lv-LV"/>
        </w:rPr>
        <w:t xml:space="preserve">gadā. </w:t>
      </w:r>
    </w:p>
    <w:p w14:paraId="75217EA0" w14:textId="62108DF2" w:rsidR="006561FE" w:rsidRPr="007358AA" w:rsidRDefault="00C347DA" w:rsidP="006E0E7D">
      <w:pPr>
        <w:pStyle w:val="NoSpacing"/>
        <w:jc w:val="both"/>
        <w:rPr>
          <w:rFonts w:ascii="Times New Roman" w:eastAsia="Times New Roman" w:hAnsi="Times New Roman" w:cs="Times New Roman"/>
          <w:sz w:val="24"/>
          <w:szCs w:val="24"/>
          <w:lang w:val="lv-LV"/>
        </w:rPr>
      </w:pPr>
      <w:r w:rsidRPr="007358AA">
        <w:rPr>
          <w:rFonts w:ascii="Times New Roman" w:hAnsi="Times New Roman" w:cs="Times New Roman"/>
          <w:sz w:val="24"/>
          <w:szCs w:val="24"/>
          <w:lang w:val="lv-LV"/>
        </w:rPr>
        <w:br/>
      </w:r>
    </w:p>
    <w:p w14:paraId="4DB2E38B" w14:textId="77777777" w:rsidR="005174A8" w:rsidRDefault="005174A8" w:rsidP="00E2411D">
      <w:pPr>
        <w:rPr>
          <w:rFonts w:ascii="Times New Roman" w:hAnsi="Times New Roman" w:cs="Times New Roman"/>
          <w:b/>
          <w:bCs/>
          <w:color w:val="000000" w:themeColor="text1"/>
          <w:sz w:val="24"/>
          <w:szCs w:val="24"/>
          <w:lang w:val="lv-LV"/>
        </w:rPr>
      </w:pPr>
    </w:p>
    <w:p w14:paraId="64B1175F" w14:textId="77777777" w:rsidR="005174A8" w:rsidRDefault="005174A8" w:rsidP="00E2411D">
      <w:pPr>
        <w:rPr>
          <w:rFonts w:ascii="Times New Roman" w:hAnsi="Times New Roman" w:cs="Times New Roman"/>
          <w:b/>
          <w:bCs/>
          <w:color w:val="000000" w:themeColor="text1"/>
          <w:sz w:val="24"/>
          <w:szCs w:val="24"/>
          <w:lang w:val="lv-LV"/>
        </w:rPr>
      </w:pPr>
    </w:p>
    <w:p w14:paraId="720CDAE7" w14:textId="77777777" w:rsidR="005174A8" w:rsidRDefault="005174A8" w:rsidP="00E2411D">
      <w:pPr>
        <w:rPr>
          <w:rFonts w:ascii="Times New Roman" w:hAnsi="Times New Roman" w:cs="Times New Roman"/>
          <w:b/>
          <w:bCs/>
          <w:color w:val="000000" w:themeColor="text1"/>
          <w:sz w:val="24"/>
          <w:szCs w:val="24"/>
          <w:lang w:val="lv-LV"/>
        </w:rPr>
      </w:pPr>
    </w:p>
    <w:p w14:paraId="3C034533" w14:textId="77777777" w:rsidR="005174A8" w:rsidRDefault="005174A8" w:rsidP="00E2411D">
      <w:pPr>
        <w:rPr>
          <w:rFonts w:ascii="Times New Roman" w:hAnsi="Times New Roman" w:cs="Times New Roman"/>
          <w:b/>
          <w:bCs/>
          <w:color w:val="000000" w:themeColor="text1"/>
          <w:sz w:val="24"/>
          <w:szCs w:val="24"/>
          <w:lang w:val="lv-LV"/>
        </w:rPr>
      </w:pPr>
    </w:p>
    <w:p w14:paraId="7DDA30CD" w14:textId="77777777" w:rsidR="005174A8" w:rsidRDefault="005174A8" w:rsidP="00E2411D">
      <w:pPr>
        <w:rPr>
          <w:rFonts w:ascii="Times New Roman" w:hAnsi="Times New Roman" w:cs="Times New Roman"/>
          <w:b/>
          <w:bCs/>
          <w:color w:val="000000" w:themeColor="text1"/>
          <w:sz w:val="24"/>
          <w:szCs w:val="24"/>
          <w:lang w:val="lv-LV"/>
        </w:rPr>
      </w:pPr>
    </w:p>
    <w:p w14:paraId="2E88360B" w14:textId="77777777" w:rsidR="005174A8" w:rsidRDefault="005174A8" w:rsidP="00E2411D">
      <w:pPr>
        <w:rPr>
          <w:rFonts w:ascii="Times New Roman" w:hAnsi="Times New Roman" w:cs="Times New Roman"/>
          <w:b/>
          <w:bCs/>
          <w:color w:val="000000" w:themeColor="text1"/>
          <w:sz w:val="24"/>
          <w:szCs w:val="24"/>
          <w:lang w:val="lv-LV"/>
        </w:rPr>
      </w:pPr>
    </w:p>
    <w:p w14:paraId="75C5B2D2" w14:textId="77777777" w:rsidR="005174A8" w:rsidRDefault="005174A8" w:rsidP="00E2411D">
      <w:pPr>
        <w:rPr>
          <w:rFonts w:ascii="Times New Roman" w:hAnsi="Times New Roman" w:cs="Times New Roman"/>
          <w:b/>
          <w:bCs/>
          <w:color w:val="000000" w:themeColor="text1"/>
          <w:sz w:val="24"/>
          <w:szCs w:val="24"/>
          <w:lang w:val="lv-LV"/>
        </w:rPr>
      </w:pPr>
    </w:p>
    <w:p w14:paraId="4E1BF48F" w14:textId="77777777" w:rsidR="005174A8" w:rsidRDefault="005174A8" w:rsidP="00E2411D">
      <w:pPr>
        <w:rPr>
          <w:rFonts w:ascii="Times New Roman" w:hAnsi="Times New Roman" w:cs="Times New Roman"/>
          <w:b/>
          <w:bCs/>
          <w:color w:val="000000" w:themeColor="text1"/>
          <w:sz w:val="24"/>
          <w:szCs w:val="24"/>
          <w:lang w:val="lv-LV"/>
        </w:rPr>
      </w:pPr>
    </w:p>
    <w:p w14:paraId="0FA71CEA" w14:textId="77777777" w:rsidR="005174A8" w:rsidRDefault="005174A8" w:rsidP="00E2411D">
      <w:pPr>
        <w:rPr>
          <w:rFonts w:ascii="Times New Roman" w:hAnsi="Times New Roman" w:cs="Times New Roman"/>
          <w:b/>
          <w:bCs/>
          <w:color w:val="000000" w:themeColor="text1"/>
          <w:sz w:val="24"/>
          <w:szCs w:val="24"/>
          <w:lang w:val="lv-LV"/>
        </w:rPr>
      </w:pPr>
    </w:p>
    <w:p w14:paraId="1E9E0BCD" w14:textId="77777777" w:rsidR="005174A8" w:rsidRDefault="005174A8" w:rsidP="00E2411D">
      <w:pPr>
        <w:rPr>
          <w:rFonts w:ascii="Times New Roman" w:hAnsi="Times New Roman" w:cs="Times New Roman"/>
          <w:b/>
          <w:bCs/>
          <w:color w:val="000000" w:themeColor="text1"/>
          <w:sz w:val="24"/>
          <w:szCs w:val="24"/>
          <w:lang w:val="lv-LV"/>
        </w:rPr>
      </w:pPr>
    </w:p>
    <w:p w14:paraId="71D75A48" w14:textId="190CE446" w:rsidR="00876D07" w:rsidRPr="007358AA" w:rsidRDefault="0E9860DF" w:rsidP="00E2411D">
      <w:pPr>
        <w:rPr>
          <w:rFonts w:ascii="Times New Roman" w:hAnsi="Times New Roman" w:cs="Times New Roman"/>
          <w:color w:val="FF0000"/>
          <w:sz w:val="24"/>
          <w:szCs w:val="24"/>
          <w:lang w:val="lv-LV"/>
        </w:rPr>
      </w:pPr>
      <w:r w:rsidRPr="007358AA">
        <w:rPr>
          <w:rFonts w:ascii="Times New Roman" w:hAnsi="Times New Roman" w:cs="Times New Roman"/>
          <w:b/>
          <w:bCs/>
          <w:color w:val="000000" w:themeColor="text1"/>
          <w:sz w:val="24"/>
          <w:szCs w:val="24"/>
          <w:lang w:val="lv-LV"/>
        </w:rPr>
        <w:t>Pirmsskolas izglītība</w:t>
      </w:r>
    </w:p>
    <w:p w14:paraId="40B1855D" w14:textId="77777777" w:rsidR="0039610C" w:rsidRPr="007358AA" w:rsidRDefault="0039610C" w:rsidP="00876D07">
      <w:pPr>
        <w:pStyle w:val="NoSpacing"/>
        <w:jc w:val="both"/>
        <w:rPr>
          <w:rFonts w:ascii="Times New Roman" w:eastAsia="Arial" w:hAnsi="Times New Roman" w:cs="Times New Roman"/>
          <w:sz w:val="24"/>
          <w:szCs w:val="24"/>
          <w:lang w:val="lv-LV"/>
        </w:rPr>
      </w:pPr>
    </w:p>
    <w:p w14:paraId="7C9F5111" w14:textId="42484191" w:rsidR="00876D07" w:rsidRPr="007358AA" w:rsidRDefault="0039610C" w:rsidP="00876D07">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r w:rsidR="0E9860DF" w:rsidRPr="007358AA">
        <w:rPr>
          <w:rFonts w:ascii="Times New Roman" w:eastAsia="Arial" w:hAnsi="Times New Roman" w:cs="Times New Roman"/>
          <w:sz w:val="24"/>
          <w:szCs w:val="24"/>
          <w:lang w:val="lv-LV"/>
        </w:rPr>
        <w:t xml:space="preserve">Jēkabpils novadā ir 8 pirmsskolas izglītības iestādes, 7 </w:t>
      </w:r>
      <w:r w:rsidR="00B90D7D">
        <w:rPr>
          <w:rFonts w:ascii="Times New Roman" w:eastAsia="Arial" w:hAnsi="Times New Roman" w:cs="Times New Roman"/>
          <w:sz w:val="24"/>
          <w:szCs w:val="24"/>
          <w:lang w:val="lv-LV"/>
        </w:rPr>
        <w:t>skolas</w:t>
      </w:r>
      <w:r w:rsidR="0E9860DF" w:rsidRPr="007358AA">
        <w:rPr>
          <w:rFonts w:ascii="Times New Roman" w:eastAsia="Arial" w:hAnsi="Times New Roman" w:cs="Times New Roman"/>
          <w:sz w:val="24"/>
          <w:szCs w:val="24"/>
          <w:lang w:val="lv-LV"/>
        </w:rPr>
        <w:t>, kurās īsteno pirmsskolas izglītības programmas un viena speciālās izglītības iestāde.</w:t>
      </w:r>
      <w:r w:rsidR="00EB65FA" w:rsidRPr="007358AA">
        <w:rPr>
          <w:rFonts w:ascii="Times New Roman" w:eastAsia="Arial" w:hAnsi="Times New Roman" w:cs="Times New Roman"/>
          <w:sz w:val="24"/>
          <w:szCs w:val="24"/>
          <w:lang w:val="lv-LV"/>
        </w:rPr>
        <w:t xml:space="preserve"> 2</w:t>
      </w:r>
      <w:r w:rsidR="001C7664" w:rsidRPr="007358AA">
        <w:rPr>
          <w:rFonts w:ascii="Times New Roman" w:eastAsia="Arial" w:hAnsi="Times New Roman" w:cs="Times New Roman"/>
          <w:sz w:val="24"/>
          <w:szCs w:val="24"/>
          <w:lang w:val="lv-LV"/>
        </w:rPr>
        <w:t>.</w:t>
      </w:r>
      <w:r w:rsidR="00EB65FA" w:rsidRPr="007358AA">
        <w:rPr>
          <w:rFonts w:ascii="Times New Roman" w:eastAsia="Arial" w:hAnsi="Times New Roman" w:cs="Times New Roman"/>
          <w:sz w:val="24"/>
          <w:szCs w:val="24"/>
          <w:lang w:val="lv-LV"/>
        </w:rPr>
        <w:t>attēlā apkopot</w:t>
      </w:r>
      <w:r w:rsidR="00B557BD" w:rsidRPr="007358AA">
        <w:rPr>
          <w:rFonts w:ascii="Times New Roman" w:eastAsia="Arial" w:hAnsi="Times New Roman" w:cs="Times New Roman"/>
          <w:sz w:val="24"/>
          <w:szCs w:val="24"/>
          <w:lang w:val="lv-LV"/>
        </w:rPr>
        <w:t>s bērnu skaits no 2022.</w:t>
      </w:r>
      <w:r w:rsidR="001C7664" w:rsidRPr="007358AA">
        <w:rPr>
          <w:rFonts w:ascii="Times New Roman" w:eastAsia="Arial" w:hAnsi="Times New Roman" w:cs="Times New Roman"/>
          <w:sz w:val="24"/>
          <w:szCs w:val="24"/>
          <w:lang w:val="lv-LV"/>
        </w:rPr>
        <w:t xml:space="preserve"> </w:t>
      </w:r>
      <w:r w:rsidR="00B557BD" w:rsidRPr="007358AA">
        <w:rPr>
          <w:rFonts w:ascii="Times New Roman" w:eastAsia="Arial" w:hAnsi="Times New Roman" w:cs="Times New Roman"/>
          <w:sz w:val="24"/>
          <w:szCs w:val="24"/>
          <w:lang w:val="lv-LV"/>
        </w:rPr>
        <w:t>līdz 2025.gadam PII.</w:t>
      </w:r>
    </w:p>
    <w:p w14:paraId="440B9BEB" w14:textId="77777777" w:rsidR="008F0877" w:rsidRPr="007358AA" w:rsidRDefault="008F0877" w:rsidP="00697481">
      <w:pPr>
        <w:pStyle w:val="NoSpacing"/>
        <w:jc w:val="both"/>
        <w:rPr>
          <w:rFonts w:ascii="Times New Roman" w:eastAsia="Arial" w:hAnsi="Times New Roman" w:cs="Times New Roman"/>
          <w:sz w:val="24"/>
          <w:szCs w:val="24"/>
          <w:lang w:val="lv-LV"/>
        </w:rPr>
      </w:pPr>
    </w:p>
    <w:p w14:paraId="3D2B75C0" w14:textId="77777777" w:rsidR="00CE752A" w:rsidRPr="007358AA" w:rsidRDefault="0E9860DF" w:rsidP="00876D07">
      <w:pPr>
        <w:shd w:val="clear" w:color="auto" w:fill="FFFFFF" w:themeFill="background1"/>
        <w:jc w:val="right"/>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 xml:space="preserve">                                                            </w:t>
      </w:r>
    </w:p>
    <w:p w14:paraId="06F5F87C" w14:textId="20B027A4" w:rsidR="00876D07" w:rsidRPr="007358AA" w:rsidRDefault="0E9860DF" w:rsidP="00876D07">
      <w:pPr>
        <w:shd w:val="clear" w:color="auto" w:fill="FFFFFF" w:themeFill="background1"/>
        <w:jc w:val="right"/>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 xml:space="preserve">  </w:t>
      </w:r>
      <w:r w:rsidR="001A05B5" w:rsidRPr="007358AA">
        <w:rPr>
          <w:rFonts w:ascii="Times New Roman" w:hAnsi="Times New Roman" w:cs="Times New Roman"/>
          <w:color w:val="000000" w:themeColor="text1"/>
          <w:sz w:val="24"/>
          <w:szCs w:val="24"/>
          <w:lang w:val="lv-LV"/>
        </w:rPr>
        <w:t>2.attēls</w:t>
      </w:r>
      <w:r w:rsidRPr="007358AA">
        <w:rPr>
          <w:rFonts w:ascii="Times New Roman" w:hAnsi="Times New Roman" w:cs="Times New Roman"/>
          <w:color w:val="000000" w:themeColor="text1"/>
          <w:sz w:val="24"/>
          <w:szCs w:val="24"/>
          <w:lang w:val="lv-LV"/>
        </w:rPr>
        <w:t xml:space="preserve"> “Izglītojamo skaits PII  </w:t>
      </w:r>
      <w:r w:rsidR="001E0F07">
        <w:rPr>
          <w:rFonts w:ascii="Times New Roman" w:hAnsi="Times New Roman" w:cs="Times New Roman"/>
          <w:color w:val="000000" w:themeColor="text1"/>
          <w:sz w:val="24"/>
          <w:szCs w:val="24"/>
          <w:lang w:val="lv-LV"/>
        </w:rPr>
        <w:t>no 2022. līdz 2025.gadam</w:t>
      </w:r>
      <w:r w:rsidRPr="007358AA">
        <w:rPr>
          <w:rFonts w:ascii="Times New Roman" w:hAnsi="Times New Roman" w:cs="Times New Roman"/>
          <w:color w:val="000000" w:themeColor="text1"/>
          <w:sz w:val="24"/>
          <w:szCs w:val="24"/>
          <w:lang w:val="lv-LV"/>
        </w:rPr>
        <w:t>”</w:t>
      </w:r>
    </w:p>
    <w:p w14:paraId="254A518A" w14:textId="77777777" w:rsidR="00876D07" w:rsidRPr="007358AA" w:rsidRDefault="0E9860DF" w:rsidP="00876D07">
      <w:pPr>
        <w:spacing w:line="276" w:lineRule="auto"/>
        <w:jc w:val="right"/>
        <w:rPr>
          <w:rFonts w:ascii="Times New Roman" w:eastAsia="Times New Roman" w:hAnsi="Times New Roman" w:cs="Times New Roman"/>
          <w:sz w:val="24"/>
          <w:szCs w:val="24"/>
          <w:lang w:val="lv-LV"/>
        </w:rPr>
      </w:pPr>
      <w:r w:rsidRPr="007358AA">
        <w:rPr>
          <w:rFonts w:ascii="Times New Roman" w:hAnsi="Times New Roman" w:cs="Times New Roman"/>
          <w:b/>
          <w:bCs/>
          <w:color w:val="000000" w:themeColor="text1"/>
          <w:sz w:val="24"/>
          <w:szCs w:val="24"/>
          <w:lang w:val="lv-LV"/>
        </w:rPr>
        <w:t xml:space="preserve"> </w:t>
      </w:r>
      <w:r w:rsidRPr="007358AA">
        <w:rPr>
          <w:rFonts w:ascii="Times New Roman" w:hAnsi="Times New Roman" w:cs="Times New Roman"/>
          <w:sz w:val="24"/>
          <w:szCs w:val="24"/>
          <w:lang w:val="lv-LV"/>
        </w:rPr>
        <w:t>(Avots: VIIS dati)</w:t>
      </w:r>
    </w:p>
    <w:p w14:paraId="2F26E038" w14:textId="77777777" w:rsidR="00876D07" w:rsidRPr="007358AA" w:rsidRDefault="00876D07" w:rsidP="00876D07">
      <w:pPr>
        <w:pStyle w:val="NoSpacing"/>
        <w:jc w:val="both"/>
        <w:rPr>
          <w:rFonts w:ascii="Times New Roman" w:eastAsia="Times New Roman" w:hAnsi="Times New Roman" w:cs="Times New Roman"/>
          <w:sz w:val="23"/>
          <w:szCs w:val="23"/>
          <w:lang w:val="lv-LV"/>
        </w:rPr>
      </w:pPr>
    </w:p>
    <w:p w14:paraId="017489F5" w14:textId="77777777" w:rsidR="00876D07" w:rsidRPr="007358AA" w:rsidRDefault="0E9860DF" w:rsidP="00876D07">
      <w:pPr>
        <w:shd w:val="clear" w:color="auto" w:fill="FFFFFF" w:themeFill="background1"/>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2BDB7256" wp14:editId="70A0A337">
            <wp:extent cx="5698746" cy="2346960"/>
            <wp:effectExtent l="0" t="0" r="0" b="0"/>
            <wp:docPr id="1830017675" name="Attēls 1830017675"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30017675"/>
                    <pic:cNvPicPr/>
                  </pic:nvPicPr>
                  <pic:blipFill>
                    <a:blip r:embed="rId13">
                      <a:extLst>
                        <a:ext uri="{28A0092B-C50C-407E-A947-70E740481C1C}">
                          <a14:useLocalDpi xmlns:a14="http://schemas.microsoft.com/office/drawing/2010/main" val="0"/>
                        </a:ext>
                      </a:extLst>
                    </a:blip>
                    <a:stretch>
                      <a:fillRect/>
                    </a:stretch>
                  </pic:blipFill>
                  <pic:spPr>
                    <a:xfrm>
                      <a:off x="0" y="0"/>
                      <a:ext cx="5700272" cy="2347588"/>
                    </a:xfrm>
                    <a:prstGeom prst="rect">
                      <a:avLst/>
                    </a:prstGeom>
                  </pic:spPr>
                </pic:pic>
              </a:graphicData>
            </a:graphic>
          </wp:inline>
        </w:drawing>
      </w:r>
    </w:p>
    <w:p w14:paraId="42579CF8" w14:textId="77777777" w:rsidR="00876D07" w:rsidRPr="007358AA" w:rsidRDefault="00876D07" w:rsidP="00876D07">
      <w:pPr>
        <w:pStyle w:val="NoSpacing"/>
        <w:jc w:val="both"/>
        <w:rPr>
          <w:rFonts w:ascii="Times New Roman" w:eastAsia="Arial" w:hAnsi="Times New Roman" w:cs="Times New Roman"/>
          <w:sz w:val="18"/>
          <w:szCs w:val="18"/>
          <w:lang w:val="lv-LV"/>
        </w:rPr>
      </w:pPr>
    </w:p>
    <w:p w14:paraId="156963A7" w14:textId="77777777" w:rsidR="0039610C" w:rsidRPr="007358AA" w:rsidRDefault="0039610C" w:rsidP="00876D07">
      <w:pPr>
        <w:pStyle w:val="NoSpacing"/>
        <w:jc w:val="both"/>
        <w:rPr>
          <w:rFonts w:ascii="Times New Roman" w:eastAsia="Arial" w:hAnsi="Times New Roman" w:cs="Times New Roman"/>
          <w:sz w:val="18"/>
          <w:szCs w:val="18"/>
          <w:lang w:val="lv-LV"/>
        </w:rPr>
      </w:pPr>
    </w:p>
    <w:p w14:paraId="12268919" w14:textId="77777777" w:rsidR="00B5582E" w:rsidRPr="007358AA" w:rsidRDefault="00B5582E" w:rsidP="008F0877">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Pirmsskolas izglītības grupas ir izveidotas arī septiņās skolās – Ābeļu pamatskolā, Biržu pamatskolā, Dignājas pamatskolā, Krustpils pamatskolā, Rubeņu pamatskolā, Sūnu pamatskolā, Zasas vidusskolā – un tas ievērojami paplašina pirmsskolas izglītības pakalpojumu pieejamību pašvaldībā. Jēkabpils novada pašvaldībā visiem bērniem vecumā no 1,5 gada tiek nodrošināta vieta pašvaldības pirmsskolas izglītības pakalpojumos. </w:t>
      </w:r>
    </w:p>
    <w:p w14:paraId="1040B2B1" w14:textId="1D97DF9A" w:rsidR="0039610C" w:rsidRDefault="00B5582E" w:rsidP="00876D07">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Atsevišķās pirmsskolas izglītības iestādēs un skolās tiek īstenotas arī speciālās izglītības programmas. (1.7.nodaļa “Iekļaujošā izglītība”).</w:t>
      </w:r>
    </w:p>
    <w:p w14:paraId="4BE49BDD" w14:textId="77777777" w:rsidR="00956F79" w:rsidRPr="007358AA" w:rsidRDefault="00956F79" w:rsidP="00876D07">
      <w:pPr>
        <w:pStyle w:val="NoSpacing"/>
        <w:jc w:val="both"/>
        <w:rPr>
          <w:rFonts w:ascii="Times New Roman" w:eastAsia="Arial" w:hAnsi="Times New Roman" w:cs="Times New Roman"/>
          <w:sz w:val="18"/>
          <w:szCs w:val="18"/>
          <w:lang w:val="lv-LV"/>
        </w:rPr>
      </w:pPr>
    </w:p>
    <w:tbl>
      <w:tblPr>
        <w:tblW w:w="9072" w:type="dxa"/>
        <w:tblLook w:val="04A0" w:firstRow="1" w:lastRow="0" w:firstColumn="1" w:lastColumn="0" w:noHBand="0" w:noVBand="1"/>
      </w:tblPr>
      <w:tblGrid>
        <w:gridCol w:w="920"/>
        <w:gridCol w:w="2585"/>
        <w:gridCol w:w="1457"/>
        <w:gridCol w:w="1275"/>
        <w:gridCol w:w="1418"/>
        <w:gridCol w:w="1417"/>
      </w:tblGrid>
      <w:tr w:rsidR="007769C6" w:rsidRPr="00956F79" w14:paraId="793FA449" w14:textId="77777777" w:rsidTr="00EB65FA">
        <w:trPr>
          <w:trHeight w:val="877"/>
        </w:trPr>
        <w:tc>
          <w:tcPr>
            <w:tcW w:w="920" w:type="dxa"/>
            <w:tcBorders>
              <w:top w:val="nil"/>
              <w:left w:val="nil"/>
              <w:bottom w:val="nil"/>
              <w:right w:val="nil"/>
            </w:tcBorders>
            <w:noWrap/>
            <w:vAlign w:val="bottom"/>
            <w:hideMark/>
          </w:tcPr>
          <w:p w14:paraId="2E7993A3" w14:textId="77777777" w:rsidR="007769C6" w:rsidRPr="007358AA" w:rsidRDefault="007769C6">
            <w:pPr>
              <w:spacing w:line="240" w:lineRule="auto"/>
              <w:jc w:val="right"/>
              <w:rPr>
                <w:rFonts w:ascii="Times New Roman" w:eastAsia="Times New Roman" w:hAnsi="Times New Roman" w:cs="Times New Roman"/>
                <w:kern w:val="0"/>
                <w:sz w:val="24"/>
                <w:szCs w:val="24"/>
                <w:lang w:val="lv-LV" w:eastAsia="lv-LV"/>
                <w14:ligatures w14:val="none"/>
              </w:rPr>
            </w:pPr>
          </w:p>
        </w:tc>
        <w:tc>
          <w:tcPr>
            <w:tcW w:w="8152" w:type="dxa"/>
            <w:gridSpan w:val="5"/>
            <w:tcBorders>
              <w:top w:val="nil"/>
              <w:left w:val="nil"/>
              <w:bottom w:val="nil"/>
              <w:right w:val="nil"/>
            </w:tcBorders>
            <w:vAlign w:val="bottom"/>
            <w:hideMark/>
          </w:tcPr>
          <w:p w14:paraId="5BEBBCF8" w14:textId="77777777" w:rsidR="005174A8" w:rsidRDefault="005174A8" w:rsidP="002543D0">
            <w:pPr>
              <w:spacing w:line="240" w:lineRule="auto"/>
              <w:ind w:right="-108"/>
              <w:jc w:val="right"/>
              <w:rPr>
                <w:rFonts w:ascii="Times New Roman" w:eastAsia="Times New Roman" w:hAnsi="Times New Roman" w:cs="Times New Roman"/>
                <w:color w:val="000000"/>
                <w:kern w:val="0"/>
                <w:sz w:val="24"/>
                <w:szCs w:val="24"/>
                <w:lang w:val="lv-LV" w:eastAsia="lv-LV"/>
                <w14:ligatures w14:val="none"/>
              </w:rPr>
            </w:pPr>
          </w:p>
          <w:p w14:paraId="661D0E0D" w14:textId="77777777" w:rsidR="005174A8" w:rsidRDefault="005174A8" w:rsidP="002543D0">
            <w:pPr>
              <w:spacing w:line="240" w:lineRule="auto"/>
              <w:ind w:right="-108"/>
              <w:jc w:val="right"/>
              <w:rPr>
                <w:rFonts w:ascii="Times New Roman" w:eastAsia="Times New Roman" w:hAnsi="Times New Roman" w:cs="Times New Roman"/>
                <w:color w:val="000000"/>
                <w:kern w:val="0"/>
                <w:sz w:val="24"/>
                <w:szCs w:val="24"/>
                <w:lang w:val="lv-LV" w:eastAsia="lv-LV"/>
                <w14:ligatures w14:val="none"/>
              </w:rPr>
            </w:pPr>
          </w:p>
          <w:p w14:paraId="7425CADA" w14:textId="7DBD66C8" w:rsidR="001C2D75" w:rsidRPr="00956F79" w:rsidRDefault="001C2D75" w:rsidP="002543D0">
            <w:pPr>
              <w:spacing w:line="240" w:lineRule="auto"/>
              <w:ind w:right="-108"/>
              <w:jc w:val="right"/>
              <w:rPr>
                <w:rFonts w:ascii="Times New Roman" w:eastAsia="Times New Roman" w:hAnsi="Times New Roman" w:cs="Times New Roman"/>
                <w:color w:val="000000"/>
                <w:kern w:val="0"/>
                <w:sz w:val="24"/>
                <w:szCs w:val="24"/>
                <w:lang w:val="lv-LV" w:eastAsia="lv-LV"/>
                <w14:ligatures w14:val="none"/>
              </w:rPr>
            </w:pPr>
            <w:r w:rsidRPr="00956F79">
              <w:rPr>
                <w:rFonts w:ascii="Times New Roman" w:eastAsia="Times New Roman" w:hAnsi="Times New Roman" w:cs="Times New Roman"/>
                <w:color w:val="000000"/>
                <w:kern w:val="0"/>
                <w:sz w:val="24"/>
                <w:szCs w:val="24"/>
                <w:lang w:val="lv-LV" w:eastAsia="lv-LV"/>
                <w14:ligatures w14:val="none"/>
              </w:rPr>
              <w:t>4</w:t>
            </w:r>
            <w:r w:rsidR="007769C6" w:rsidRPr="00956F79">
              <w:rPr>
                <w:rFonts w:ascii="Times New Roman" w:eastAsia="Times New Roman" w:hAnsi="Times New Roman" w:cs="Times New Roman"/>
                <w:color w:val="000000"/>
                <w:kern w:val="0"/>
                <w:sz w:val="24"/>
                <w:szCs w:val="24"/>
                <w:lang w:val="lv-LV" w:eastAsia="lv-LV"/>
                <w14:ligatures w14:val="none"/>
              </w:rPr>
              <w:t>.t</w:t>
            </w:r>
            <w:r w:rsidRPr="00956F79">
              <w:rPr>
                <w:rFonts w:ascii="Times New Roman" w:eastAsia="Times New Roman" w:hAnsi="Times New Roman" w:cs="Times New Roman"/>
                <w:color w:val="000000"/>
                <w:kern w:val="0"/>
                <w:sz w:val="24"/>
                <w:szCs w:val="24"/>
                <w:lang w:val="lv-LV" w:eastAsia="lv-LV"/>
                <w14:ligatures w14:val="none"/>
              </w:rPr>
              <w:t>abula</w:t>
            </w:r>
            <w:r w:rsidR="00956F79">
              <w:rPr>
                <w:rFonts w:ascii="Times New Roman" w:eastAsia="Times New Roman" w:hAnsi="Times New Roman" w:cs="Times New Roman"/>
                <w:color w:val="000000"/>
                <w:kern w:val="0"/>
                <w:sz w:val="24"/>
                <w:szCs w:val="24"/>
                <w:lang w:val="lv-LV" w:eastAsia="lv-LV"/>
                <w14:ligatures w14:val="none"/>
              </w:rPr>
              <w:t>.</w:t>
            </w:r>
            <w:r w:rsidRPr="00956F79">
              <w:rPr>
                <w:rFonts w:ascii="Times New Roman" w:eastAsia="Times New Roman" w:hAnsi="Times New Roman" w:cs="Times New Roman"/>
                <w:color w:val="000000"/>
                <w:kern w:val="0"/>
                <w:sz w:val="24"/>
                <w:szCs w:val="24"/>
                <w:lang w:val="lv-LV" w:eastAsia="lv-LV"/>
                <w14:ligatures w14:val="none"/>
              </w:rPr>
              <w:t xml:space="preserve"> </w:t>
            </w:r>
            <w:r w:rsidR="00956F79" w:rsidRPr="00956F79">
              <w:rPr>
                <w:rStyle w:val="cf01"/>
                <w:rFonts w:ascii="Times New Roman" w:hAnsi="Times New Roman" w:cs="Times New Roman"/>
                <w:sz w:val="24"/>
                <w:szCs w:val="24"/>
                <w:lang w:val="lv-LV"/>
              </w:rPr>
              <w:t>Izglītojamo skaits pirmsskolas izglītības pakāpē Jēkabpils novada pašvaldības izglītības iestādēs.</w:t>
            </w:r>
            <w:r w:rsidR="00956F79" w:rsidRPr="00956F79">
              <w:rPr>
                <w:rFonts w:ascii="Times New Roman" w:eastAsia="Times New Roman" w:hAnsi="Times New Roman" w:cs="Times New Roman"/>
                <w:color w:val="000000"/>
                <w:kern w:val="0"/>
                <w:sz w:val="24"/>
                <w:szCs w:val="24"/>
                <w:lang w:val="lv-LV" w:eastAsia="lv-LV"/>
                <w14:ligatures w14:val="none"/>
              </w:rPr>
              <w:t xml:space="preserve"> </w:t>
            </w:r>
          </w:p>
          <w:p w14:paraId="0921B1E1" w14:textId="126CF211" w:rsidR="007769C6" w:rsidRPr="00956F79" w:rsidRDefault="002543D0" w:rsidP="002543D0">
            <w:pPr>
              <w:spacing w:line="240" w:lineRule="auto"/>
              <w:ind w:right="-108"/>
              <w:jc w:val="right"/>
              <w:rPr>
                <w:rFonts w:ascii="Times New Roman" w:eastAsia="Times New Roman" w:hAnsi="Times New Roman" w:cs="Times New Roman"/>
                <w:color w:val="000000"/>
                <w:kern w:val="0"/>
                <w:sz w:val="24"/>
                <w:szCs w:val="24"/>
                <w:lang w:val="lv-LV" w:eastAsia="lv-LV"/>
                <w14:ligatures w14:val="none"/>
              </w:rPr>
            </w:pPr>
            <w:r w:rsidRPr="00956F79">
              <w:rPr>
                <w:rFonts w:ascii="Times New Roman" w:eastAsia="Times New Roman" w:hAnsi="Times New Roman" w:cs="Times New Roman"/>
                <w:color w:val="000000"/>
                <w:kern w:val="0"/>
                <w:sz w:val="24"/>
                <w:szCs w:val="24"/>
                <w:lang w:val="lv-LV" w:eastAsia="lv-LV"/>
                <w14:ligatures w14:val="none"/>
              </w:rPr>
              <w:t>01.09.</w:t>
            </w:r>
            <w:r w:rsidR="007769C6" w:rsidRPr="00956F79">
              <w:rPr>
                <w:rFonts w:ascii="Times New Roman" w:eastAsia="Times New Roman" w:hAnsi="Times New Roman" w:cs="Times New Roman"/>
                <w:color w:val="000000"/>
                <w:kern w:val="0"/>
                <w:sz w:val="24"/>
                <w:szCs w:val="24"/>
                <w:lang w:val="lv-LV" w:eastAsia="lv-LV"/>
                <w14:ligatures w14:val="none"/>
              </w:rPr>
              <w:t>2024.</w:t>
            </w:r>
            <w:r w:rsidRPr="00956F79">
              <w:rPr>
                <w:rFonts w:ascii="Times New Roman" w:eastAsia="Times New Roman" w:hAnsi="Times New Roman" w:cs="Times New Roman"/>
                <w:color w:val="000000"/>
                <w:kern w:val="0"/>
                <w:sz w:val="24"/>
                <w:szCs w:val="24"/>
                <w:lang w:val="lv-LV" w:eastAsia="lv-LV"/>
                <w14:ligatures w14:val="none"/>
              </w:rPr>
              <w:t xml:space="preserve"> </w:t>
            </w:r>
            <w:r w:rsidR="00B557BD" w:rsidRPr="00956F79">
              <w:rPr>
                <w:rFonts w:ascii="Times New Roman" w:eastAsia="Times New Roman" w:hAnsi="Times New Roman" w:cs="Times New Roman"/>
                <w:color w:val="000000"/>
                <w:kern w:val="0"/>
                <w:sz w:val="24"/>
                <w:szCs w:val="24"/>
                <w:lang w:val="lv-LV" w:eastAsia="lv-LV"/>
                <w14:ligatures w14:val="none"/>
              </w:rPr>
              <w:t>(Avots:</w:t>
            </w:r>
            <w:r w:rsidR="00956F79">
              <w:rPr>
                <w:rFonts w:ascii="Times New Roman" w:eastAsia="Times New Roman" w:hAnsi="Times New Roman" w:cs="Times New Roman"/>
                <w:color w:val="000000"/>
                <w:kern w:val="0"/>
                <w:sz w:val="24"/>
                <w:szCs w:val="24"/>
                <w:lang w:val="lv-LV" w:eastAsia="lv-LV"/>
                <w14:ligatures w14:val="none"/>
              </w:rPr>
              <w:t xml:space="preserve"> </w:t>
            </w:r>
            <w:r w:rsidR="00B557BD" w:rsidRPr="00956F79">
              <w:rPr>
                <w:rFonts w:ascii="Times New Roman" w:eastAsia="Times New Roman" w:hAnsi="Times New Roman" w:cs="Times New Roman"/>
                <w:color w:val="000000"/>
                <w:kern w:val="0"/>
                <w:sz w:val="24"/>
                <w:szCs w:val="24"/>
                <w:lang w:val="lv-LV" w:eastAsia="lv-LV"/>
                <w14:ligatures w14:val="none"/>
              </w:rPr>
              <w:t>VIIS)</w:t>
            </w:r>
            <w:r w:rsidR="007769C6" w:rsidRPr="00956F79">
              <w:rPr>
                <w:rFonts w:ascii="Times New Roman" w:eastAsia="Times New Roman" w:hAnsi="Times New Roman" w:cs="Times New Roman"/>
                <w:color w:val="000000"/>
                <w:kern w:val="0"/>
                <w:sz w:val="24"/>
                <w:szCs w:val="24"/>
                <w:lang w:val="lv-LV" w:eastAsia="lv-LV"/>
                <w14:ligatures w14:val="none"/>
              </w:rPr>
              <w:t xml:space="preserve"> </w:t>
            </w:r>
          </w:p>
          <w:p w14:paraId="256A69C3" w14:textId="77777777" w:rsidR="00EB65FA" w:rsidRPr="00956F79" w:rsidRDefault="00EB65FA" w:rsidP="002543D0">
            <w:pPr>
              <w:spacing w:line="240" w:lineRule="auto"/>
              <w:ind w:right="-1419"/>
              <w:jc w:val="right"/>
              <w:rPr>
                <w:rFonts w:ascii="Times New Roman" w:eastAsia="Times New Roman" w:hAnsi="Times New Roman" w:cs="Times New Roman"/>
                <w:color w:val="000000"/>
                <w:kern w:val="0"/>
                <w:sz w:val="24"/>
                <w:szCs w:val="24"/>
                <w:lang w:val="lv-LV" w:eastAsia="lv-LV"/>
                <w14:ligatures w14:val="none"/>
              </w:rPr>
            </w:pPr>
          </w:p>
          <w:p w14:paraId="6CB1BA29" w14:textId="77777777" w:rsidR="007769C6" w:rsidRPr="00956F79" w:rsidRDefault="007769C6" w:rsidP="002543D0">
            <w:pPr>
              <w:spacing w:line="240" w:lineRule="auto"/>
              <w:ind w:right="-1419"/>
              <w:jc w:val="right"/>
              <w:rPr>
                <w:rFonts w:ascii="Times New Roman" w:eastAsia="Times New Roman" w:hAnsi="Times New Roman" w:cs="Times New Roman"/>
                <w:color w:val="000000"/>
                <w:kern w:val="0"/>
                <w:sz w:val="24"/>
                <w:szCs w:val="24"/>
                <w:lang w:val="lv-LV" w:eastAsia="lv-LV"/>
                <w14:ligatures w14:val="none"/>
              </w:rPr>
            </w:pPr>
          </w:p>
        </w:tc>
      </w:tr>
      <w:tr w:rsidR="007769C6" w:rsidRPr="007358AA" w14:paraId="3332A0AA" w14:textId="77777777" w:rsidTr="00EB65FA">
        <w:trPr>
          <w:trHeight w:val="851"/>
        </w:trPr>
        <w:tc>
          <w:tcPr>
            <w:tcW w:w="920" w:type="dxa"/>
            <w:tcBorders>
              <w:top w:val="single" w:sz="4" w:space="0" w:color="auto"/>
              <w:left w:val="single" w:sz="4" w:space="0" w:color="auto"/>
              <w:bottom w:val="single" w:sz="4" w:space="0" w:color="auto"/>
              <w:right w:val="single" w:sz="4" w:space="0" w:color="auto"/>
            </w:tcBorders>
            <w:noWrap/>
            <w:vAlign w:val="bottom"/>
            <w:hideMark/>
          </w:tcPr>
          <w:p w14:paraId="198E8C38"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proofErr w:type="spellStart"/>
            <w:r w:rsidRPr="007358AA">
              <w:rPr>
                <w:rFonts w:ascii="Times New Roman" w:eastAsia="Times New Roman" w:hAnsi="Times New Roman" w:cs="Times New Roman"/>
                <w:color w:val="000000"/>
                <w:kern w:val="0"/>
                <w:sz w:val="24"/>
                <w:szCs w:val="24"/>
                <w:lang w:val="lv-LV" w:eastAsia="lv-LV"/>
                <w14:ligatures w14:val="none"/>
              </w:rPr>
              <w:t>Nr.p.k</w:t>
            </w:r>
            <w:proofErr w:type="spellEnd"/>
            <w:r w:rsidRPr="007358AA">
              <w:rPr>
                <w:rFonts w:ascii="Times New Roman" w:eastAsia="Times New Roman" w:hAnsi="Times New Roman" w:cs="Times New Roman"/>
                <w:color w:val="000000"/>
                <w:kern w:val="0"/>
                <w:sz w:val="24"/>
                <w:szCs w:val="24"/>
                <w:lang w:val="lv-LV" w:eastAsia="lv-LV"/>
                <w14:ligatures w14:val="none"/>
              </w:rPr>
              <w:t>.</w:t>
            </w:r>
          </w:p>
        </w:tc>
        <w:tc>
          <w:tcPr>
            <w:tcW w:w="2585" w:type="dxa"/>
            <w:tcBorders>
              <w:top w:val="single" w:sz="4" w:space="0" w:color="auto"/>
              <w:left w:val="nil"/>
              <w:bottom w:val="single" w:sz="4" w:space="0" w:color="auto"/>
              <w:right w:val="single" w:sz="4" w:space="0" w:color="auto"/>
            </w:tcBorders>
            <w:noWrap/>
            <w:vAlign w:val="bottom"/>
            <w:hideMark/>
          </w:tcPr>
          <w:p w14:paraId="0CA5F20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Iestāde</w:t>
            </w:r>
          </w:p>
        </w:tc>
        <w:tc>
          <w:tcPr>
            <w:tcW w:w="1457" w:type="dxa"/>
            <w:tcBorders>
              <w:top w:val="single" w:sz="4" w:space="0" w:color="auto"/>
              <w:left w:val="nil"/>
              <w:bottom w:val="single" w:sz="4" w:space="0" w:color="auto"/>
              <w:right w:val="single" w:sz="4" w:space="0" w:color="auto"/>
            </w:tcBorders>
            <w:noWrap/>
            <w:vAlign w:val="bottom"/>
            <w:hideMark/>
          </w:tcPr>
          <w:p w14:paraId="55429410"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5-6.gadi</w:t>
            </w:r>
          </w:p>
        </w:tc>
        <w:tc>
          <w:tcPr>
            <w:tcW w:w="1275" w:type="dxa"/>
            <w:tcBorders>
              <w:top w:val="single" w:sz="4" w:space="0" w:color="auto"/>
              <w:left w:val="nil"/>
              <w:bottom w:val="single" w:sz="4" w:space="0" w:color="auto"/>
              <w:right w:val="single" w:sz="4" w:space="0" w:color="auto"/>
            </w:tcBorders>
            <w:noWrap/>
            <w:vAlign w:val="bottom"/>
            <w:hideMark/>
          </w:tcPr>
          <w:p w14:paraId="76371961"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1,5- 4 gadi </w:t>
            </w:r>
          </w:p>
        </w:tc>
        <w:tc>
          <w:tcPr>
            <w:tcW w:w="1418" w:type="dxa"/>
            <w:tcBorders>
              <w:top w:val="single" w:sz="4" w:space="0" w:color="auto"/>
              <w:left w:val="nil"/>
              <w:bottom w:val="single" w:sz="4" w:space="0" w:color="auto"/>
              <w:right w:val="single" w:sz="4" w:space="0" w:color="auto"/>
            </w:tcBorders>
            <w:noWrap/>
            <w:vAlign w:val="bottom"/>
            <w:hideMark/>
          </w:tcPr>
          <w:p w14:paraId="3AD589D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kopā</w:t>
            </w:r>
          </w:p>
        </w:tc>
        <w:tc>
          <w:tcPr>
            <w:tcW w:w="1417" w:type="dxa"/>
            <w:tcBorders>
              <w:top w:val="single" w:sz="4" w:space="0" w:color="auto"/>
              <w:left w:val="nil"/>
              <w:bottom w:val="single" w:sz="4" w:space="0" w:color="auto"/>
              <w:right w:val="single" w:sz="4" w:space="0" w:color="auto"/>
            </w:tcBorders>
            <w:vAlign w:val="bottom"/>
            <w:hideMark/>
          </w:tcPr>
          <w:p w14:paraId="2D15AA4A" w14:textId="41E1306B"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t.sk. spec.</w:t>
            </w:r>
            <w:r w:rsidR="00EB65FA" w:rsidRPr="007358AA">
              <w:rPr>
                <w:rFonts w:ascii="Times New Roman" w:eastAsia="Times New Roman" w:hAnsi="Times New Roman" w:cs="Times New Roman"/>
                <w:color w:val="000000"/>
                <w:kern w:val="0"/>
                <w:sz w:val="24"/>
                <w:szCs w:val="24"/>
                <w:lang w:val="lv-LV" w:eastAsia="lv-LV"/>
                <w14:ligatures w14:val="none"/>
              </w:rPr>
              <w:t xml:space="preserve"> </w:t>
            </w:r>
            <w:proofErr w:type="spellStart"/>
            <w:r w:rsidRPr="007358AA">
              <w:rPr>
                <w:rFonts w:ascii="Times New Roman" w:eastAsia="Times New Roman" w:hAnsi="Times New Roman" w:cs="Times New Roman"/>
                <w:color w:val="000000"/>
                <w:kern w:val="0"/>
                <w:sz w:val="24"/>
                <w:szCs w:val="24"/>
                <w:lang w:val="lv-LV" w:eastAsia="lv-LV"/>
                <w14:ligatures w14:val="none"/>
              </w:rPr>
              <w:t>izgl</w:t>
            </w:r>
            <w:proofErr w:type="spellEnd"/>
            <w:r w:rsidRPr="007358AA">
              <w:rPr>
                <w:rFonts w:ascii="Times New Roman" w:eastAsia="Times New Roman" w:hAnsi="Times New Roman" w:cs="Times New Roman"/>
                <w:color w:val="000000"/>
                <w:kern w:val="0"/>
                <w:sz w:val="24"/>
                <w:szCs w:val="24"/>
                <w:lang w:val="lv-LV" w:eastAsia="lv-LV"/>
                <w14:ligatures w14:val="none"/>
              </w:rPr>
              <w:t>. 5-6gadu vec.</w:t>
            </w:r>
          </w:p>
        </w:tc>
      </w:tr>
      <w:tr w:rsidR="007769C6" w:rsidRPr="007358AA" w14:paraId="05FE231E"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384A740C"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1 .</w:t>
            </w:r>
          </w:p>
        </w:tc>
        <w:tc>
          <w:tcPr>
            <w:tcW w:w="2585" w:type="dxa"/>
            <w:tcBorders>
              <w:top w:val="nil"/>
              <w:left w:val="nil"/>
              <w:bottom w:val="single" w:sz="4" w:space="0" w:color="auto"/>
              <w:right w:val="single" w:sz="4" w:space="0" w:color="auto"/>
            </w:tcBorders>
            <w:noWrap/>
            <w:vAlign w:val="bottom"/>
            <w:hideMark/>
          </w:tcPr>
          <w:p w14:paraId="1B52C57B" w14:textId="778FB405"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Aknīstes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Bitīte</w:t>
            </w:r>
          </w:p>
        </w:tc>
        <w:tc>
          <w:tcPr>
            <w:tcW w:w="1457" w:type="dxa"/>
            <w:tcBorders>
              <w:top w:val="nil"/>
              <w:left w:val="nil"/>
              <w:bottom w:val="single" w:sz="4" w:space="0" w:color="auto"/>
              <w:right w:val="single" w:sz="4" w:space="0" w:color="auto"/>
            </w:tcBorders>
            <w:noWrap/>
            <w:vAlign w:val="bottom"/>
            <w:hideMark/>
          </w:tcPr>
          <w:p w14:paraId="516EC059"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42</w:t>
            </w:r>
          </w:p>
        </w:tc>
        <w:tc>
          <w:tcPr>
            <w:tcW w:w="1275" w:type="dxa"/>
            <w:tcBorders>
              <w:top w:val="nil"/>
              <w:left w:val="nil"/>
              <w:bottom w:val="single" w:sz="4" w:space="0" w:color="auto"/>
              <w:right w:val="single" w:sz="4" w:space="0" w:color="auto"/>
            </w:tcBorders>
            <w:noWrap/>
            <w:vAlign w:val="bottom"/>
            <w:hideMark/>
          </w:tcPr>
          <w:p w14:paraId="20D5E6CF"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63</w:t>
            </w:r>
          </w:p>
        </w:tc>
        <w:tc>
          <w:tcPr>
            <w:tcW w:w="1418" w:type="dxa"/>
            <w:tcBorders>
              <w:top w:val="nil"/>
              <w:left w:val="nil"/>
              <w:bottom w:val="single" w:sz="4" w:space="0" w:color="auto"/>
              <w:right w:val="single" w:sz="4" w:space="0" w:color="auto"/>
            </w:tcBorders>
            <w:noWrap/>
            <w:vAlign w:val="bottom"/>
            <w:hideMark/>
          </w:tcPr>
          <w:p w14:paraId="490449D2"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105</w:t>
            </w:r>
          </w:p>
        </w:tc>
        <w:tc>
          <w:tcPr>
            <w:tcW w:w="1417" w:type="dxa"/>
            <w:tcBorders>
              <w:top w:val="nil"/>
              <w:left w:val="nil"/>
              <w:bottom w:val="single" w:sz="4" w:space="0" w:color="auto"/>
              <w:right w:val="single" w:sz="4" w:space="0" w:color="auto"/>
            </w:tcBorders>
            <w:noWrap/>
            <w:vAlign w:val="bottom"/>
            <w:hideMark/>
          </w:tcPr>
          <w:p w14:paraId="4490E71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3B98C43C"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0195ED80"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2 .</w:t>
            </w:r>
          </w:p>
        </w:tc>
        <w:tc>
          <w:tcPr>
            <w:tcW w:w="2585" w:type="dxa"/>
            <w:tcBorders>
              <w:top w:val="nil"/>
              <w:left w:val="nil"/>
              <w:bottom w:val="single" w:sz="4" w:space="0" w:color="auto"/>
              <w:right w:val="single" w:sz="4" w:space="0" w:color="auto"/>
            </w:tcBorders>
            <w:noWrap/>
            <w:vAlign w:val="bottom"/>
            <w:hideMark/>
          </w:tcPr>
          <w:p w14:paraId="6FC4F26E" w14:textId="50999D20"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Salas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Ābelīte</w:t>
            </w:r>
          </w:p>
        </w:tc>
        <w:tc>
          <w:tcPr>
            <w:tcW w:w="1457" w:type="dxa"/>
            <w:tcBorders>
              <w:top w:val="nil"/>
              <w:left w:val="nil"/>
              <w:bottom w:val="single" w:sz="4" w:space="0" w:color="auto"/>
              <w:right w:val="single" w:sz="4" w:space="0" w:color="auto"/>
            </w:tcBorders>
            <w:noWrap/>
            <w:vAlign w:val="bottom"/>
            <w:hideMark/>
          </w:tcPr>
          <w:p w14:paraId="7195693C"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50</w:t>
            </w:r>
          </w:p>
        </w:tc>
        <w:tc>
          <w:tcPr>
            <w:tcW w:w="1275" w:type="dxa"/>
            <w:tcBorders>
              <w:top w:val="nil"/>
              <w:left w:val="nil"/>
              <w:bottom w:val="single" w:sz="4" w:space="0" w:color="auto"/>
              <w:right w:val="single" w:sz="4" w:space="0" w:color="auto"/>
            </w:tcBorders>
            <w:noWrap/>
            <w:vAlign w:val="bottom"/>
            <w:hideMark/>
          </w:tcPr>
          <w:p w14:paraId="0BF3112B"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74</w:t>
            </w:r>
          </w:p>
        </w:tc>
        <w:tc>
          <w:tcPr>
            <w:tcW w:w="1418" w:type="dxa"/>
            <w:tcBorders>
              <w:top w:val="nil"/>
              <w:left w:val="nil"/>
              <w:bottom w:val="single" w:sz="4" w:space="0" w:color="auto"/>
              <w:right w:val="single" w:sz="4" w:space="0" w:color="auto"/>
            </w:tcBorders>
            <w:noWrap/>
            <w:vAlign w:val="bottom"/>
            <w:hideMark/>
          </w:tcPr>
          <w:p w14:paraId="06E66788"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124</w:t>
            </w:r>
          </w:p>
        </w:tc>
        <w:tc>
          <w:tcPr>
            <w:tcW w:w="1417" w:type="dxa"/>
            <w:tcBorders>
              <w:top w:val="nil"/>
              <w:left w:val="nil"/>
              <w:bottom w:val="single" w:sz="4" w:space="0" w:color="auto"/>
              <w:right w:val="single" w:sz="4" w:space="0" w:color="auto"/>
            </w:tcBorders>
            <w:noWrap/>
            <w:vAlign w:val="bottom"/>
            <w:hideMark/>
          </w:tcPr>
          <w:p w14:paraId="501E75C4"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w:t>
            </w:r>
          </w:p>
        </w:tc>
      </w:tr>
      <w:tr w:rsidR="007769C6" w:rsidRPr="007358AA" w14:paraId="7FE8444F"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6EACF814"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3 .</w:t>
            </w:r>
          </w:p>
        </w:tc>
        <w:tc>
          <w:tcPr>
            <w:tcW w:w="2585" w:type="dxa"/>
            <w:tcBorders>
              <w:top w:val="nil"/>
              <w:left w:val="nil"/>
              <w:bottom w:val="single" w:sz="4" w:space="0" w:color="auto"/>
              <w:right w:val="single" w:sz="4" w:space="0" w:color="auto"/>
            </w:tcBorders>
            <w:noWrap/>
            <w:vAlign w:val="bottom"/>
            <w:hideMark/>
          </w:tcPr>
          <w:p w14:paraId="7CB5FFA3" w14:textId="32F00DF6"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Viesītes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Zīlīte</w:t>
            </w:r>
          </w:p>
        </w:tc>
        <w:tc>
          <w:tcPr>
            <w:tcW w:w="1457" w:type="dxa"/>
            <w:tcBorders>
              <w:top w:val="nil"/>
              <w:left w:val="nil"/>
              <w:bottom w:val="single" w:sz="4" w:space="0" w:color="auto"/>
              <w:right w:val="single" w:sz="4" w:space="0" w:color="auto"/>
            </w:tcBorders>
            <w:noWrap/>
            <w:vAlign w:val="bottom"/>
            <w:hideMark/>
          </w:tcPr>
          <w:p w14:paraId="6D1D1177"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43</w:t>
            </w:r>
          </w:p>
        </w:tc>
        <w:tc>
          <w:tcPr>
            <w:tcW w:w="1275" w:type="dxa"/>
            <w:tcBorders>
              <w:top w:val="nil"/>
              <w:left w:val="nil"/>
              <w:bottom w:val="single" w:sz="4" w:space="0" w:color="auto"/>
              <w:right w:val="single" w:sz="4" w:space="0" w:color="auto"/>
            </w:tcBorders>
            <w:noWrap/>
            <w:vAlign w:val="bottom"/>
            <w:hideMark/>
          </w:tcPr>
          <w:p w14:paraId="0F33E8D0"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65</w:t>
            </w:r>
          </w:p>
        </w:tc>
        <w:tc>
          <w:tcPr>
            <w:tcW w:w="1418" w:type="dxa"/>
            <w:tcBorders>
              <w:top w:val="nil"/>
              <w:left w:val="nil"/>
              <w:bottom w:val="single" w:sz="4" w:space="0" w:color="auto"/>
              <w:right w:val="single" w:sz="4" w:space="0" w:color="auto"/>
            </w:tcBorders>
            <w:noWrap/>
            <w:vAlign w:val="bottom"/>
            <w:hideMark/>
          </w:tcPr>
          <w:p w14:paraId="55771A4D"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108</w:t>
            </w:r>
          </w:p>
        </w:tc>
        <w:tc>
          <w:tcPr>
            <w:tcW w:w="1417" w:type="dxa"/>
            <w:tcBorders>
              <w:top w:val="nil"/>
              <w:left w:val="nil"/>
              <w:bottom w:val="single" w:sz="4" w:space="0" w:color="auto"/>
              <w:right w:val="single" w:sz="4" w:space="0" w:color="auto"/>
            </w:tcBorders>
            <w:noWrap/>
            <w:vAlign w:val="bottom"/>
            <w:hideMark/>
          </w:tcPr>
          <w:p w14:paraId="5538D24A"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06857B72"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0C918C54"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4 .</w:t>
            </w:r>
          </w:p>
        </w:tc>
        <w:tc>
          <w:tcPr>
            <w:tcW w:w="2585" w:type="dxa"/>
            <w:tcBorders>
              <w:top w:val="nil"/>
              <w:left w:val="nil"/>
              <w:bottom w:val="single" w:sz="4" w:space="0" w:color="auto"/>
              <w:right w:val="single" w:sz="4" w:space="0" w:color="auto"/>
            </w:tcBorders>
            <w:noWrap/>
            <w:vAlign w:val="bottom"/>
            <w:hideMark/>
          </w:tcPr>
          <w:p w14:paraId="46C12F48" w14:textId="461FACEC"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Jēkabpils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Auseklītis</w:t>
            </w:r>
          </w:p>
        </w:tc>
        <w:tc>
          <w:tcPr>
            <w:tcW w:w="1457" w:type="dxa"/>
            <w:tcBorders>
              <w:top w:val="nil"/>
              <w:left w:val="nil"/>
              <w:bottom w:val="single" w:sz="4" w:space="0" w:color="auto"/>
              <w:right w:val="single" w:sz="4" w:space="0" w:color="auto"/>
            </w:tcBorders>
            <w:noWrap/>
            <w:vAlign w:val="bottom"/>
            <w:hideMark/>
          </w:tcPr>
          <w:p w14:paraId="7C3FC2E8"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91</w:t>
            </w:r>
          </w:p>
        </w:tc>
        <w:tc>
          <w:tcPr>
            <w:tcW w:w="1275" w:type="dxa"/>
            <w:tcBorders>
              <w:top w:val="nil"/>
              <w:left w:val="nil"/>
              <w:bottom w:val="single" w:sz="4" w:space="0" w:color="auto"/>
              <w:right w:val="single" w:sz="4" w:space="0" w:color="auto"/>
            </w:tcBorders>
            <w:noWrap/>
            <w:vAlign w:val="bottom"/>
            <w:hideMark/>
          </w:tcPr>
          <w:p w14:paraId="352531BF"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149</w:t>
            </w:r>
          </w:p>
        </w:tc>
        <w:tc>
          <w:tcPr>
            <w:tcW w:w="1418" w:type="dxa"/>
            <w:tcBorders>
              <w:top w:val="nil"/>
              <w:left w:val="nil"/>
              <w:bottom w:val="single" w:sz="4" w:space="0" w:color="auto"/>
              <w:right w:val="single" w:sz="4" w:space="0" w:color="auto"/>
            </w:tcBorders>
            <w:noWrap/>
            <w:vAlign w:val="bottom"/>
            <w:hideMark/>
          </w:tcPr>
          <w:p w14:paraId="6EF242C7"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240</w:t>
            </w:r>
          </w:p>
        </w:tc>
        <w:tc>
          <w:tcPr>
            <w:tcW w:w="1417" w:type="dxa"/>
            <w:tcBorders>
              <w:top w:val="nil"/>
              <w:left w:val="nil"/>
              <w:bottom w:val="single" w:sz="4" w:space="0" w:color="auto"/>
              <w:right w:val="single" w:sz="4" w:space="0" w:color="auto"/>
            </w:tcBorders>
            <w:noWrap/>
            <w:vAlign w:val="bottom"/>
            <w:hideMark/>
          </w:tcPr>
          <w:p w14:paraId="5EF8B6B1"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w:t>
            </w:r>
          </w:p>
        </w:tc>
      </w:tr>
      <w:tr w:rsidR="007769C6" w:rsidRPr="007358AA" w14:paraId="4AE59AE3"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49DD8168"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5 .</w:t>
            </w:r>
          </w:p>
        </w:tc>
        <w:tc>
          <w:tcPr>
            <w:tcW w:w="2585" w:type="dxa"/>
            <w:tcBorders>
              <w:top w:val="nil"/>
              <w:left w:val="nil"/>
              <w:bottom w:val="single" w:sz="4" w:space="0" w:color="auto"/>
              <w:right w:val="single" w:sz="4" w:space="0" w:color="auto"/>
            </w:tcBorders>
            <w:noWrap/>
            <w:vAlign w:val="bottom"/>
            <w:hideMark/>
          </w:tcPr>
          <w:p w14:paraId="51BA4713" w14:textId="620A3121"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Jēkabpils </w:t>
            </w:r>
            <w:r w:rsidR="00956F79">
              <w:rPr>
                <w:rFonts w:ascii="Times New Roman" w:eastAsia="Times New Roman" w:hAnsi="Times New Roman" w:cs="Times New Roman"/>
                <w:color w:val="000000"/>
                <w:kern w:val="0"/>
                <w:sz w:val="24"/>
                <w:szCs w:val="24"/>
                <w:lang w:val="lv-LV" w:eastAsia="lv-LV"/>
                <w14:ligatures w14:val="none"/>
              </w:rPr>
              <w:t>PII</w:t>
            </w:r>
            <w:r w:rsidR="00956F79" w:rsidRPr="007358AA">
              <w:rPr>
                <w:rFonts w:ascii="Times New Roman" w:eastAsia="Times New Roman" w:hAnsi="Times New Roman" w:cs="Times New Roman"/>
                <w:color w:val="000000"/>
                <w:kern w:val="0"/>
                <w:sz w:val="24"/>
                <w:szCs w:val="24"/>
                <w:lang w:val="lv-LV" w:eastAsia="lv-LV"/>
                <w14:ligatures w14:val="none"/>
              </w:rPr>
              <w:t xml:space="preserve"> </w:t>
            </w:r>
            <w:r w:rsidRPr="007358AA">
              <w:rPr>
                <w:rFonts w:ascii="Times New Roman" w:eastAsia="Times New Roman" w:hAnsi="Times New Roman" w:cs="Times New Roman"/>
                <w:color w:val="000000"/>
                <w:kern w:val="0"/>
                <w:sz w:val="24"/>
                <w:szCs w:val="24"/>
                <w:lang w:val="lv-LV" w:eastAsia="lv-LV"/>
                <w14:ligatures w14:val="none"/>
              </w:rPr>
              <w:t>Bērziņš</w:t>
            </w:r>
          </w:p>
        </w:tc>
        <w:tc>
          <w:tcPr>
            <w:tcW w:w="1457" w:type="dxa"/>
            <w:tcBorders>
              <w:top w:val="nil"/>
              <w:left w:val="nil"/>
              <w:bottom w:val="single" w:sz="4" w:space="0" w:color="auto"/>
              <w:right w:val="single" w:sz="4" w:space="0" w:color="auto"/>
            </w:tcBorders>
            <w:noWrap/>
            <w:vAlign w:val="bottom"/>
            <w:hideMark/>
          </w:tcPr>
          <w:p w14:paraId="72458B00"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39</w:t>
            </w:r>
          </w:p>
        </w:tc>
        <w:tc>
          <w:tcPr>
            <w:tcW w:w="1275" w:type="dxa"/>
            <w:tcBorders>
              <w:top w:val="nil"/>
              <w:left w:val="nil"/>
              <w:bottom w:val="single" w:sz="4" w:space="0" w:color="auto"/>
              <w:right w:val="single" w:sz="4" w:space="0" w:color="auto"/>
            </w:tcBorders>
            <w:noWrap/>
            <w:vAlign w:val="bottom"/>
            <w:hideMark/>
          </w:tcPr>
          <w:p w14:paraId="70F27CCD"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63</w:t>
            </w:r>
          </w:p>
        </w:tc>
        <w:tc>
          <w:tcPr>
            <w:tcW w:w="1418" w:type="dxa"/>
            <w:tcBorders>
              <w:top w:val="nil"/>
              <w:left w:val="nil"/>
              <w:bottom w:val="single" w:sz="4" w:space="0" w:color="auto"/>
              <w:right w:val="single" w:sz="4" w:space="0" w:color="auto"/>
            </w:tcBorders>
            <w:noWrap/>
            <w:vAlign w:val="bottom"/>
            <w:hideMark/>
          </w:tcPr>
          <w:p w14:paraId="21AAC3C7"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102</w:t>
            </w:r>
          </w:p>
        </w:tc>
        <w:tc>
          <w:tcPr>
            <w:tcW w:w="1417" w:type="dxa"/>
            <w:tcBorders>
              <w:top w:val="nil"/>
              <w:left w:val="nil"/>
              <w:bottom w:val="single" w:sz="4" w:space="0" w:color="auto"/>
              <w:right w:val="single" w:sz="4" w:space="0" w:color="auto"/>
            </w:tcBorders>
            <w:noWrap/>
            <w:vAlign w:val="bottom"/>
            <w:hideMark/>
          </w:tcPr>
          <w:p w14:paraId="2F25742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6785653D"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6573E26F"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6 .</w:t>
            </w:r>
          </w:p>
        </w:tc>
        <w:tc>
          <w:tcPr>
            <w:tcW w:w="2585" w:type="dxa"/>
            <w:tcBorders>
              <w:top w:val="nil"/>
              <w:left w:val="nil"/>
              <w:bottom w:val="single" w:sz="4" w:space="0" w:color="auto"/>
              <w:right w:val="single" w:sz="4" w:space="0" w:color="auto"/>
            </w:tcBorders>
            <w:noWrap/>
            <w:vAlign w:val="bottom"/>
            <w:hideMark/>
          </w:tcPr>
          <w:p w14:paraId="29C2B2B6" w14:textId="7D80581D"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Jēkabp</w:t>
            </w:r>
            <w:r w:rsidR="00956F79">
              <w:rPr>
                <w:rFonts w:ascii="Times New Roman" w:eastAsia="Times New Roman" w:hAnsi="Times New Roman" w:cs="Times New Roman"/>
                <w:color w:val="000000"/>
                <w:kern w:val="0"/>
                <w:sz w:val="24"/>
                <w:szCs w:val="24"/>
                <w:lang w:val="lv-LV" w:eastAsia="lv-LV"/>
                <w14:ligatures w14:val="none"/>
              </w:rPr>
              <w:t>i</w:t>
            </w:r>
            <w:r w:rsidR="008609D2">
              <w:rPr>
                <w:rFonts w:ascii="Times New Roman" w:eastAsia="Times New Roman" w:hAnsi="Times New Roman" w:cs="Times New Roman"/>
                <w:color w:val="000000"/>
                <w:kern w:val="0"/>
                <w:sz w:val="24"/>
                <w:szCs w:val="24"/>
                <w:lang w:val="lv-LV" w:eastAsia="lv-LV"/>
                <w14:ligatures w14:val="none"/>
              </w:rPr>
              <w:t>l</w:t>
            </w:r>
            <w:r w:rsidRPr="007358AA">
              <w:rPr>
                <w:rFonts w:ascii="Times New Roman" w:eastAsia="Times New Roman" w:hAnsi="Times New Roman" w:cs="Times New Roman"/>
                <w:color w:val="000000"/>
                <w:kern w:val="0"/>
                <w:sz w:val="24"/>
                <w:szCs w:val="24"/>
                <w:lang w:val="lv-LV" w:eastAsia="lv-LV"/>
                <w14:ligatures w14:val="none"/>
              </w:rPr>
              <w:t xml:space="preserve">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Kāpēcītis</w:t>
            </w:r>
          </w:p>
        </w:tc>
        <w:tc>
          <w:tcPr>
            <w:tcW w:w="1457" w:type="dxa"/>
            <w:tcBorders>
              <w:top w:val="nil"/>
              <w:left w:val="nil"/>
              <w:bottom w:val="single" w:sz="4" w:space="0" w:color="auto"/>
              <w:right w:val="single" w:sz="4" w:space="0" w:color="auto"/>
            </w:tcBorders>
            <w:noWrap/>
            <w:vAlign w:val="bottom"/>
            <w:hideMark/>
          </w:tcPr>
          <w:p w14:paraId="2D4EC9A8"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105</w:t>
            </w:r>
          </w:p>
        </w:tc>
        <w:tc>
          <w:tcPr>
            <w:tcW w:w="1275" w:type="dxa"/>
            <w:tcBorders>
              <w:top w:val="nil"/>
              <w:left w:val="nil"/>
              <w:bottom w:val="single" w:sz="4" w:space="0" w:color="auto"/>
              <w:right w:val="single" w:sz="4" w:space="0" w:color="auto"/>
            </w:tcBorders>
            <w:noWrap/>
            <w:vAlign w:val="bottom"/>
            <w:hideMark/>
          </w:tcPr>
          <w:p w14:paraId="429B0E31"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145</w:t>
            </w:r>
          </w:p>
        </w:tc>
        <w:tc>
          <w:tcPr>
            <w:tcW w:w="1418" w:type="dxa"/>
            <w:tcBorders>
              <w:top w:val="nil"/>
              <w:left w:val="nil"/>
              <w:bottom w:val="single" w:sz="4" w:space="0" w:color="auto"/>
              <w:right w:val="single" w:sz="4" w:space="0" w:color="auto"/>
            </w:tcBorders>
            <w:noWrap/>
            <w:vAlign w:val="bottom"/>
            <w:hideMark/>
          </w:tcPr>
          <w:p w14:paraId="517C57AC"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250</w:t>
            </w:r>
          </w:p>
        </w:tc>
        <w:tc>
          <w:tcPr>
            <w:tcW w:w="1417" w:type="dxa"/>
            <w:tcBorders>
              <w:top w:val="nil"/>
              <w:left w:val="nil"/>
              <w:bottom w:val="single" w:sz="4" w:space="0" w:color="auto"/>
              <w:right w:val="single" w:sz="4" w:space="0" w:color="auto"/>
            </w:tcBorders>
            <w:noWrap/>
            <w:vAlign w:val="bottom"/>
            <w:hideMark/>
          </w:tcPr>
          <w:p w14:paraId="2A3C5493"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7D660761" w14:textId="77777777" w:rsidTr="00EB65FA">
        <w:trPr>
          <w:trHeight w:val="321"/>
        </w:trPr>
        <w:tc>
          <w:tcPr>
            <w:tcW w:w="920" w:type="dxa"/>
            <w:tcBorders>
              <w:top w:val="nil"/>
              <w:left w:val="single" w:sz="4" w:space="0" w:color="auto"/>
              <w:bottom w:val="single" w:sz="4" w:space="0" w:color="auto"/>
              <w:right w:val="single" w:sz="4" w:space="0" w:color="auto"/>
            </w:tcBorders>
            <w:noWrap/>
            <w:vAlign w:val="bottom"/>
            <w:hideMark/>
          </w:tcPr>
          <w:p w14:paraId="0389CD33"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7 .</w:t>
            </w:r>
          </w:p>
        </w:tc>
        <w:tc>
          <w:tcPr>
            <w:tcW w:w="2585" w:type="dxa"/>
            <w:tcBorders>
              <w:top w:val="nil"/>
              <w:left w:val="nil"/>
              <w:bottom w:val="single" w:sz="4" w:space="0" w:color="auto"/>
              <w:right w:val="single" w:sz="4" w:space="0" w:color="auto"/>
            </w:tcBorders>
            <w:noWrap/>
            <w:vAlign w:val="bottom"/>
            <w:hideMark/>
          </w:tcPr>
          <w:p w14:paraId="5891D08D" w14:textId="292892AF"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Jēkabpils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Zvaigznīte</w:t>
            </w:r>
          </w:p>
        </w:tc>
        <w:tc>
          <w:tcPr>
            <w:tcW w:w="1457" w:type="dxa"/>
            <w:tcBorders>
              <w:top w:val="nil"/>
              <w:left w:val="nil"/>
              <w:bottom w:val="single" w:sz="4" w:space="0" w:color="auto"/>
              <w:right w:val="single" w:sz="4" w:space="0" w:color="auto"/>
            </w:tcBorders>
            <w:noWrap/>
            <w:vAlign w:val="bottom"/>
            <w:hideMark/>
          </w:tcPr>
          <w:p w14:paraId="6CFAA5CF"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174</w:t>
            </w:r>
          </w:p>
        </w:tc>
        <w:tc>
          <w:tcPr>
            <w:tcW w:w="1275" w:type="dxa"/>
            <w:tcBorders>
              <w:top w:val="nil"/>
              <w:left w:val="nil"/>
              <w:bottom w:val="single" w:sz="4" w:space="0" w:color="auto"/>
              <w:right w:val="single" w:sz="4" w:space="0" w:color="auto"/>
            </w:tcBorders>
            <w:noWrap/>
            <w:vAlign w:val="bottom"/>
            <w:hideMark/>
          </w:tcPr>
          <w:p w14:paraId="66B7E850"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232</w:t>
            </w:r>
          </w:p>
        </w:tc>
        <w:tc>
          <w:tcPr>
            <w:tcW w:w="1418" w:type="dxa"/>
            <w:tcBorders>
              <w:top w:val="nil"/>
              <w:left w:val="nil"/>
              <w:bottom w:val="single" w:sz="4" w:space="0" w:color="auto"/>
              <w:right w:val="single" w:sz="4" w:space="0" w:color="auto"/>
            </w:tcBorders>
            <w:noWrap/>
            <w:vAlign w:val="bottom"/>
            <w:hideMark/>
          </w:tcPr>
          <w:p w14:paraId="3858377B"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406</w:t>
            </w:r>
          </w:p>
        </w:tc>
        <w:tc>
          <w:tcPr>
            <w:tcW w:w="1417" w:type="dxa"/>
            <w:tcBorders>
              <w:top w:val="nil"/>
              <w:left w:val="nil"/>
              <w:bottom w:val="single" w:sz="4" w:space="0" w:color="auto"/>
              <w:right w:val="single" w:sz="4" w:space="0" w:color="auto"/>
            </w:tcBorders>
            <w:noWrap/>
            <w:vAlign w:val="bottom"/>
            <w:hideMark/>
          </w:tcPr>
          <w:p w14:paraId="2B552B2C"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65498F67"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4E36109E"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8 .</w:t>
            </w:r>
          </w:p>
        </w:tc>
        <w:tc>
          <w:tcPr>
            <w:tcW w:w="2585" w:type="dxa"/>
            <w:tcBorders>
              <w:top w:val="nil"/>
              <w:left w:val="nil"/>
              <w:bottom w:val="single" w:sz="4" w:space="0" w:color="auto"/>
              <w:right w:val="single" w:sz="4" w:space="0" w:color="auto"/>
            </w:tcBorders>
            <w:noWrap/>
            <w:vAlign w:val="bottom"/>
            <w:hideMark/>
          </w:tcPr>
          <w:p w14:paraId="0B286B52" w14:textId="72DA35D2"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xml:space="preserve">Jēkabpils </w:t>
            </w:r>
            <w:r w:rsidR="00956F79">
              <w:rPr>
                <w:rFonts w:ascii="Times New Roman" w:eastAsia="Times New Roman" w:hAnsi="Times New Roman" w:cs="Times New Roman"/>
                <w:color w:val="000000"/>
                <w:kern w:val="0"/>
                <w:sz w:val="24"/>
                <w:szCs w:val="24"/>
                <w:lang w:val="lv-LV" w:eastAsia="lv-LV"/>
                <w14:ligatures w14:val="none"/>
              </w:rPr>
              <w:t>PII</w:t>
            </w:r>
            <w:r w:rsidRPr="007358AA">
              <w:rPr>
                <w:rFonts w:ascii="Times New Roman" w:eastAsia="Times New Roman" w:hAnsi="Times New Roman" w:cs="Times New Roman"/>
                <w:color w:val="000000"/>
                <w:kern w:val="0"/>
                <w:sz w:val="24"/>
                <w:szCs w:val="24"/>
                <w:lang w:val="lv-LV" w:eastAsia="lv-LV"/>
                <w14:ligatures w14:val="none"/>
              </w:rPr>
              <w:t xml:space="preserve"> Zvaniņš</w:t>
            </w:r>
          </w:p>
        </w:tc>
        <w:tc>
          <w:tcPr>
            <w:tcW w:w="1457" w:type="dxa"/>
            <w:tcBorders>
              <w:top w:val="nil"/>
              <w:left w:val="nil"/>
              <w:bottom w:val="single" w:sz="4" w:space="0" w:color="auto"/>
              <w:right w:val="single" w:sz="4" w:space="0" w:color="auto"/>
            </w:tcBorders>
            <w:noWrap/>
            <w:vAlign w:val="bottom"/>
            <w:hideMark/>
          </w:tcPr>
          <w:p w14:paraId="28A9EE2D"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118</w:t>
            </w:r>
          </w:p>
        </w:tc>
        <w:tc>
          <w:tcPr>
            <w:tcW w:w="1275" w:type="dxa"/>
            <w:tcBorders>
              <w:top w:val="nil"/>
              <w:left w:val="nil"/>
              <w:bottom w:val="single" w:sz="4" w:space="0" w:color="auto"/>
              <w:right w:val="single" w:sz="4" w:space="0" w:color="auto"/>
            </w:tcBorders>
            <w:noWrap/>
            <w:vAlign w:val="bottom"/>
            <w:hideMark/>
          </w:tcPr>
          <w:p w14:paraId="1A22EF78"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154</w:t>
            </w:r>
          </w:p>
        </w:tc>
        <w:tc>
          <w:tcPr>
            <w:tcW w:w="1418" w:type="dxa"/>
            <w:tcBorders>
              <w:top w:val="nil"/>
              <w:left w:val="nil"/>
              <w:bottom w:val="single" w:sz="4" w:space="0" w:color="auto"/>
              <w:right w:val="single" w:sz="4" w:space="0" w:color="auto"/>
            </w:tcBorders>
            <w:noWrap/>
            <w:vAlign w:val="bottom"/>
            <w:hideMark/>
          </w:tcPr>
          <w:p w14:paraId="49498E22"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272</w:t>
            </w:r>
          </w:p>
        </w:tc>
        <w:tc>
          <w:tcPr>
            <w:tcW w:w="1417" w:type="dxa"/>
            <w:tcBorders>
              <w:top w:val="nil"/>
              <w:left w:val="nil"/>
              <w:bottom w:val="single" w:sz="4" w:space="0" w:color="auto"/>
              <w:right w:val="single" w:sz="4" w:space="0" w:color="auto"/>
            </w:tcBorders>
            <w:noWrap/>
            <w:vAlign w:val="bottom"/>
            <w:hideMark/>
          </w:tcPr>
          <w:p w14:paraId="25DE8964"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4FBF2001"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520F4699"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9 .</w:t>
            </w:r>
          </w:p>
        </w:tc>
        <w:tc>
          <w:tcPr>
            <w:tcW w:w="2585" w:type="dxa"/>
            <w:tcBorders>
              <w:top w:val="nil"/>
              <w:left w:val="nil"/>
              <w:bottom w:val="single" w:sz="4" w:space="0" w:color="auto"/>
              <w:right w:val="single" w:sz="4" w:space="0" w:color="auto"/>
            </w:tcBorders>
            <w:noWrap/>
            <w:vAlign w:val="bottom"/>
            <w:hideMark/>
          </w:tcPr>
          <w:p w14:paraId="2F142FCE" w14:textId="70070724"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Ābeļu p</w:t>
            </w:r>
            <w:r w:rsidR="00956F79">
              <w:rPr>
                <w:rFonts w:ascii="Times New Roman" w:eastAsia="Times New Roman" w:hAnsi="Times New Roman" w:cs="Times New Roman"/>
                <w:color w:val="000000"/>
                <w:kern w:val="0"/>
                <w:sz w:val="24"/>
                <w:szCs w:val="24"/>
                <w:lang w:val="lv-LV" w:eastAsia="lv-LV"/>
                <w14:ligatures w14:val="none"/>
              </w:rPr>
              <w:t>amat</w:t>
            </w:r>
            <w:r w:rsidRPr="007358AA">
              <w:rPr>
                <w:rFonts w:ascii="Times New Roman" w:eastAsia="Times New Roman" w:hAnsi="Times New Roman" w:cs="Times New Roman"/>
                <w:color w:val="000000"/>
                <w:kern w:val="0"/>
                <w:sz w:val="24"/>
                <w:szCs w:val="24"/>
                <w:lang w:val="lv-LV" w:eastAsia="lv-LV"/>
                <w14:ligatures w14:val="none"/>
              </w:rPr>
              <w:t>skola</w:t>
            </w:r>
          </w:p>
        </w:tc>
        <w:tc>
          <w:tcPr>
            <w:tcW w:w="1457" w:type="dxa"/>
            <w:tcBorders>
              <w:top w:val="nil"/>
              <w:left w:val="nil"/>
              <w:bottom w:val="single" w:sz="4" w:space="0" w:color="auto"/>
              <w:right w:val="single" w:sz="4" w:space="0" w:color="auto"/>
            </w:tcBorders>
            <w:noWrap/>
            <w:vAlign w:val="bottom"/>
            <w:hideMark/>
          </w:tcPr>
          <w:p w14:paraId="347AAB9B"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16</w:t>
            </w:r>
          </w:p>
        </w:tc>
        <w:tc>
          <w:tcPr>
            <w:tcW w:w="1275" w:type="dxa"/>
            <w:tcBorders>
              <w:top w:val="nil"/>
              <w:left w:val="nil"/>
              <w:bottom w:val="single" w:sz="4" w:space="0" w:color="auto"/>
              <w:right w:val="single" w:sz="4" w:space="0" w:color="auto"/>
            </w:tcBorders>
            <w:noWrap/>
            <w:vAlign w:val="bottom"/>
            <w:hideMark/>
          </w:tcPr>
          <w:p w14:paraId="611634DF"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22</w:t>
            </w:r>
          </w:p>
        </w:tc>
        <w:tc>
          <w:tcPr>
            <w:tcW w:w="1418" w:type="dxa"/>
            <w:tcBorders>
              <w:top w:val="nil"/>
              <w:left w:val="nil"/>
              <w:bottom w:val="single" w:sz="4" w:space="0" w:color="auto"/>
              <w:right w:val="single" w:sz="4" w:space="0" w:color="auto"/>
            </w:tcBorders>
            <w:noWrap/>
            <w:vAlign w:val="bottom"/>
            <w:hideMark/>
          </w:tcPr>
          <w:p w14:paraId="2BF72781"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38</w:t>
            </w:r>
          </w:p>
        </w:tc>
        <w:tc>
          <w:tcPr>
            <w:tcW w:w="1417" w:type="dxa"/>
            <w:tcBorders>
              <w:top w:val="nil"/>
              <w:left w:val="nil"/>
              <w:bottom w:val="single" w:sz="4" w:space="0" w:color="auto"/>
              <w:right w:val="single" w:sz="4" w:space="0" w:color="auto"/>
            </w:tcBorders>
            <w:noWrap/>
            <w:vAlign w:val="bottom"/>
            <w:hideMark/>
          </w:tcPr>
          <w:p w14:paraId="43B34732"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59657E22"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723BB435"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10 .</w:t>
            </w:r>
          </w:p>
        </w:tc>
        <w:tc>
          <w:tcPr>
            <w:tcW w:w="2585" w:type="dxa"/>
            <w:tcBorders>
              <w:top w:val="nil"/>
              <w:left w:val="nil"/>
              <w:bottom w:val="single" w:sz="4" w:space="0" w:color="auto"/>
              <w:right w:val="single" w:sz="4" w:space="0" w:color="auto"/>
            </w:tcBorders>
            <w:noWrap/>
            <w:vAlign w:val="bottom"/>
            <w:hideMark/>
          </w:tcPr>
          <w:p w14:paraId="777D3A08"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Biržu pamatskola</w:t>
            </w:r>
          </w:p>
        </w:tc>
        <w:tc>
          <w:tcPr>
            <w:tcW w:w="1457" w:type="dxa"/>
            <w:tcBorders>
              <w:top w:val="nil"/>
              <w:left w:val="nil"/>
              <w:bottom w:val="single" w:sz="4" w:space="0" w:color="auto"/>
              <w:right w:val="single" w:sz="4" w:space="0" w:color="auto"/>
            </w:tcBorders>
            <w:noWrap/>
            <w:vAlign w:val="bottom"/>
            <w:hideMark/>
          </w:tcPr>
          <w:p w14:paraId="1A282A96"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18</w:t>
            </w:r>
          </w:p>
        </w:tc>
        <w:tc>
          <w:tcPr>
            <w:tcW w:w="1275" w:type="dxa"/>
            <w:tcBorders>
              <w:top w:val="nil"/>
              <w:left w:val="nil"/>
              <w:bottom w:val="single" w:sz="4" w:space="0" w:color="auto"/>
              <w:right w:val="single" w:sz="4" w:space="0" w:color="auto"/>
            </w:tcBorders>
            <w:noWrap/>
            <w:vAlign w:val="bottom"/>
            <w:hideMark/>
          </w:tcPr>
          <w:p w14:paraId="11F682B4"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16</w:t>
            </w:r>
          </w:p>
        </w:tc>
        <w:tc>
          <w:tcPr>
            <w:tcW w:w="1418" w:type="dxa"/>
            <w:tcBorders>
              <w:top w:val="nil"/>
              <w:left w:val="nil"/>
              <w:bottom w:val="single" w:sz="4" w:space="0" w:color="auto"/>
              <w:right w:val="single" w:sz="4" w:space="0" w:color="auto"/>
            </w:tcBorders>
            <w:noWrap/>
            <w:vAlign w:val="bottom"/>
            <w:hideMark/>
          </w:tcPr>
          <w:p w14:paraId="3900EE6F"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34</w:t>
            </w:r>
          </w:p>
        </w:tc>
        <w:tc>
          <w:tcPr>
            <w:tcW w:w="1417" w:type="dxa"/>
            <w:tcBorders>
              <w:top w:val="nil"/>
              <w:left w:val="nil"/>
              <w:bottom w:val="single" w:sz="4" w:space="0" w:color="auto"/>
              <w:right w:val="single" w:sz="4" w:space="0" w:color="auto"/>
            </w:tcBorders>
            <w:noWrap/>
            <w:vAlign w:val="bottom"/>
            <w:hideMark/>
          </w:tcPr>
          <w:p w14:paraId="73C7F741"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2C0083C6"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25A4D291"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11 .</w:t>
            </w:r>
          </w:p>
        </w:tc>
        <w:tc>
          <w:tcPr>
            <w:tcW w:w="2585" w:type="dxa"/>
            <w:tcBorders>
              <w:top w:val="nil"/>
              <w:left w:val="nil"/>
              <w:bottom w:val="single" w:sz="4" w:space="0" w:color="auto"/>
              <w:right w:val="single" w:sz="4" w:space="0" w:color="auto"/>
            </w:tcBorders>
            <w:noWrap/>
            <w:vAlign w:val="bottom"/>
            <w:hideMark/>
          </w:tcPr>
          <w:p w14:paraId="3F2ED3F3"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Dignājas pamatskola</w:t>
            </w:r>
          </w:p>
        </w:tc>
        <w:tc>
          <w:tcPr>
            <w:tcW w:w="1457" w:type="dxa"/>
            <w:tcBorders>
              <w:top w:val="nil"/>
              <w:left w:val="nil"/>
              <w:bottom w:val="single" w:sz="4" w:space="0" w:color="auto"/>
              <w:right w:val="single" w:sz="4" w:space="0" w:color="auto"/>
            </w:tcBorders>
            <w:noWrap/>
            <w:vAlign w:val="bottom"/>
            <w:hideMark/>
          </w:tcPr>
          <w:p w14:paraId="0285F1DD"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10</w:t>
            </w:r>
          </w:p>
        </w:tc>
        <w:tc>
          <w:tcPr>
            <w:tcW w:w="1275" w:type="dxa"/>
            <w:tcBorders>
              <w:top w:val="nil"/>
              <w:left w:val="nil"/>
              <w:bottom w:val="single" w:sz="4" w:space="0" w:color="auto"/>
              <w:right w:val="single" w:sz="4" w:space="0" w:color="auto"/>
            </w:tcBorders>
            <w:noWrap/>
            <w:vAlign w:val="bottom"/>
            <w:hideMark/>
          </w:tcPr>
          <w:p w14:paraId="679C63EE"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17</w:t>
            </w:r>
          </w:p>
        </w:tc>
        <w:tc>
          <w:tcPr>
            <w:tcW w:w="1418" w:type="dxa"/>
            <w:tcBorders>
              <w:top w:val="nil"/>
              <w:left w:val="nil"/>
              <w:bottom w:val="single" w:sz="4" w:space="0" w:color="auto"/>
              <w:right w:val="single" w:sz="4" w:space="0" w:color="auto"/>
            </w:tcBorders>
            <w:noWrap/>
            <w:vAlign w:val="bottom"/>
            <w:hideMark/>
          </w:tcPr>
          <w:p w14:paraId="75B28796"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27</w:t>
            </w:r>
          </w:p>
        </w:tc>
        <w:tc>
          <w:tcPr>
            <w:tcW w:w="1417" w:type="dxa"/>
            <w:tcBorders>
              <w:top w:val="nil"/>
              <w:left w:val="nil"/>
              <w:bottom w:val="single" w:sz="4" w:space="0" w:color="auto"/>
              <w:right w:val="single" w:sz="4" w:space="0" w:color="auto"/>
            </w:tcBorders>
            <w:noWrap/>
            <w:vAlign w:val="bottom"/>
            <w:hideMark/>
          </w:tcPr>
          <w:p w14:paraId="5D088C70"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w:t>
            </w:r>
          </w:p>
        </w:tc>
      </w:tr>
      <w:tr w:rsidR="007769C6" w:rsidRPr="007358AA" w14:paraId="0C682082"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2ACC09AA"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12 .</w:t>
            </w:r>
          </w:p>
        </w:tc>
        <w:tc>
          <w:tcPr>
            <w:tcW w:w="2585" w:type="dxa"/>
            <w:tcBorders>
              <w:top w:val="nil"/>
              <w:left w:val="nil"/>
              <w:bottom w:val="single" w:sz="4" w:space="0" w:color="auto"/>
              <w:right w:val="single" w:sz="4" w:space="0" w:color="auto"/>
            </w:tcBorders>
            <w:noWrap/>
            <w:vAlign w:val="bottom"/>
            <w:hideMark/>
          </w:tcPr>
          <w:p w14:paraId="709B8437"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Krustpils pamatskola</w:t>
            </w:r>
          </w:p>
        </w:tc>
        <w:tc>
          <w:tcPr>
            <w:tcW w:w="1457" w:type="dxa"/>
            <w:tcBorders>
              <w:top w:val="nil"/>
              <w:left w:val="nil"/>
              <w:bottom w:val="single" w:sz="4" w:space="0" w:color="auto"/>
              <w:right w:val="single" w:sz="4" w:space="0" w:color="auto"/>
            </w:tcBorders>
            <w:noWrap/>
            <w:vAlign w:val="bottom"/>
            <w:hideMark/>
          </w:tcPr>
          <w:p w14:paraId="192C1A6F"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17</w:t>
            </w:r>
          </w:p>
        </w:tc>
        <w:tc>
          <w:tcPr>
            <w:tcW w:w="1275" w:type="dxa"/>
            <w:tcBorders>
              <w:top w:val="nil"/>
              <w:left w:val="nil"/>
              <w:bottom w:val="single" w:sz="4" w:space="0" w:color="auto"/>
              <w:right w:val="single" w:sz="4" w:space="0" w:color="auto"/>
            </w:tcBorders>
            <w:noWrap/>
            <w:vAlign w:val="bottom"/>
            <w:hideMark/>
          </w:tcPr>
          <w:p w14:paraId="4BFECFE4"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27</w:t>
            </w:r>
          </w:p>
        </w:tc>
        <w:tc>
          <w:tcPr>
            <w:tcW w:w="1418" w:type="dxa"/>
            <w:tcBorders>
              <w:top w:val="nil"/>
              <w:left w:val="nil"/>
              <w:bottom w:val="single" w:sz="4" w:space="0" w:color="auto"/>
              <w:right w:val="single" w:sz="4" w:space="0" w:color="auto"/>
            </w:tcBorders>
            <w:noWrap/>
            <w:vAlign w:val="bottom"/>
            <w:hideMark/>
          </w:tcPr>
          <w:p w14:paraId="097A472E"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44</w:t>
            </w:r>
          </w:p>
        </w:tc>
        <w:tc>
          <w:tcPr>
            <w:tcW w:w="1417" w:type="dxa"/>
            <w:tcBorders>
              <w:top w:val="nil"/>
              <w:left w:val="nil"/>
              <w:bottom w:val="single" w:sz="4" w:space="0" w:color="auto"/>
              <w:right w:val="single" w:sz="4" w:space="0" w:color="auto"/>
            </w:tcBorders>
            <w:noWrap/>
            <w:vAlign w:val="bottom"/>
            <w:hideMark/>
          </w:tcPr>
          <w:p w14:paraId="3309720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162C6196"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11B3C3EA"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13 .</w:t>
            </w:r>
          </w:p>
        </w:tc>
        <w:tc>
          <w:tcPr>
            <w:tcW w:w="2585" w:type="dxa"/>
            <w:tcBorders>
              <w:top w:val="nil"/>
              <w:left w:val="nil"/>
              <w:bottom w:val="single" w:sz="4" w:space="0" w:color="auto"/>
              <w:right w:val="single" w:sz="4" w:space="0" w:color="auto"/>
            </w:tcBorders>
            <w:noWrap/>
            <w:vAlign w:val="bottom"/>
            <w:hideMark/>
          </w:tcPr>
          <w:p w14:paraId="386FB3B0"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Rubeņu pamatskola</w:t>
            </w:r>
          </w:p>
        </w:tc>
        <w:tc>
          <w:tcPr>
            <w:tcW w:w="1457" w:type="dxa"/>
            <w:tcBorders>
              <w:top w:val="nil"/>
              <w:left w:val="nil"/>
              <w:bottom w:val="single" w:sz="4" w:space="0" w:color="auto"/>
              <w:right w:val="single" w:sz="4" w:space="0" w:color="auto"/>
            </w:tcBorders>
            <w:noWrap/>
            <w:vAlign w:val="bottom"/>
            <w:hideMark/>
          </w:tcPr>
          <w:p w14:paraId="304D2BF3"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11</w:t>
            </w:r>
          </w:p>
        </w:tc>
        <w:tc>
          <w:tcPr>
            <w:tcW w:w="1275" w:type="dxa"/>
            <w:tcBorders>
              <w:top w:val="nil"/>
              <w:left w:val="nil"/>
              <w:bottom w:val="single" w:sz="4" w:space="0" w:color="auto"/>
              <w:right w:val="single" w:sz="4" w:space="0" w:color="auto"/>
            </w:tcBorders>
            <w:noWrap/>
            <w:vAlign w:val="bottom"/>
            <w:hideMark/>
          </w:tcPr>
          <w:p w14:paraId="1B9BC7EC"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11</w:t>
            </w:r>
          </w:p>
        </w:tc>
        <w:tc>
          <w:tcPr>
            <w:tcW w:w="1418" w:type="dxa"/>
            <w:tcBorders>
              <w:top w:val="nil"/>
              <w:left w:val="nil"/>
              <w:bottom w:val="single" w:sz="4" w:space="0" w:color="auto"/>
              <w:right w:val="single" w:sz="4" w:space="0" w:color="auto"/>
            </w:tcBorders>
            <w:noWrap/>
            <w:vAlign w:val="bottom"/>
            <w:hideMark/>
          </w:tcPr>
          <w:p w14:paraId="42515684"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22</w:t>
            </w:r>
          </w:p>
        </w:tc>
        <w:tc>
          <w:tcPr>
            <w:tcW w:w="1417" w:type="dxa"/>
            <w:tcBorders>
              <w:top w:val="nil"/>
              <w:left w:val="nil"/>
              <w:bottom w:val="single" w:sz="4" w:space="0" w:color="auto"/>
              <w:right w:val="single" w:sz="4" w:space="0" w:color="auto"/>
            </w:tcBorders>
            <w:noWrap/>
            <w:vAlign w:val="bottom"/>
            <w:hideMark/>
          </w:tcPr>
          <w:p w14:paraId="4570DF1E"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w:t>
            </w:r>
          </w:p>
        </w:tc>
      </w:tr>
      <w:tr w:rsidR="007769C6" w:rsidRPr="007358AA" w14:paraId="5E29B6E9"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3FA8693F"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14 .</w:t>
            </w:r>
          </w:p>
        </w:tc>
        <w:tc>
          <w:tcPr>
            <w:tcW w:w="2585" w:type="dxa"/>
            <w:tcBorders>
              <w:top w:val="nil"/>
              <w:left w:val="nil"/>
              <w:bottom w:val="single" w:sz="4" w:space="0" w:color="auto"/>
              <w:right w:val="single" w:sz="4" w:space="0" w:color="auto"/>
            </w:tcBorders>
            <w:noWrap/>
            <w:vAlign w:val="bottom"/>
            <w:hideMark/>
          </w:tcPr>
          <w:p w14:paraId="3ADA60BE"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Sūnu pamatskola</w:t>
            </w:r>
          </w:p>
        </w:tc>
        <w:tc>
          <w:tcPr>
            <w:tcW w:w="1457" w:type="dxa"/>
            <w:tcBorders>
              <w:top w:val="nil"/>
              <w:left w:val="nil"/>
              <w:bottom w:val="single" w:sz="4" w:space="0" w:color="auto"/>
              <w:right w:val="single" w:sz="4" w:space="0" w:color="auto"/>
            </w:tcBorders>
            <w:noWrap/>
            <w:vAlign w:val="bottom"/>
            <w:hideMark/>
          </w:tcPr>
          <w:p w14:paraId="66BE1E1B"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32</w:t>
            </w:r>
          </w:p>
        </w:tc>
        <w:tc>
          <w:tcPr>
            <w:tcW w:w="1275" w:type="dxa"/>
            <w:tcBorders>
              <w:top w:val="nil"/>
              <w:left w:val="nil"/>
              <w:bottom w:val="single" w:sz="4" w:space="0" w:color="auto"/>
              <w:right w:val="single" w:sz="4" w:space="0" w:color="auto"/>
            </w:tcBorders>
            <w:noWrap/>
            <w:vAlign w:val="bottom"/>
            <w:hideMark/>
          </w:tcPr>
          <w:p w14:paraId="2695DDC8"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40</w:t>
            </w:r>
          </w:p>
        </w:tc>
        <w:tc>
          <w:tcPr>
            <w:tcW w:w="1418" w:type="dxa"/>
            <w:tcBorders>
              <w:top w:val="nil"/>
              <w:left w:val="nil"/>
              <w:bottom w:val="single" w:sz="4" w:space="0" w:color="auto"/>
              <w:right w:val="single" w:sz="4" w:space="0" w:color="auto"/>
            </w:tcBorders>
            <w:noWrap/>
            <w:vAlign w:val="bottom"/>
            <w:hideMark/>
          </w:tcPr>
          <w:p w14:paraId="5E6A11AE"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72</w:t>
            </w:r>
          </w:p>
        </w:tc>
        <w:tc>
          <w:tcPr>
            <w:tcW w:w="1417" w:type="dxa"/>
            <w:tcBorders>
              <w:top w:val="nil"/>
              <w:left w:val="nil"/>
              <w:bottom w:val="single" w:sz="4" w:space="0" w:color="auto"/>
              <w:right w:val="single" w:sz="4" w:space="0" w:color="auto"/>
            </w:tcBorders>
            <w:noWrap/>
            <w:vAlign w:val="bottom"/>
            <w:hideMark/>
          </w:tcPr>
          <w:p w14:paraId="263519C1"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3DBE9E89"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015AF28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15 .</w:t>
            </w:r>
          </w:p>
        </w:tc>
        <w:tc>
          <w:tcPr>
            <w:tcW w:w="2585" w:type="dxa"/>
            <w:tcBorders>
              <w:top w:val="nil"/>
              <w:left w:val="nil"/>
              <w:bottom w:val="single" w:sz="4" w:space="0" w:color="auto"/>
              <w:right w:val="single" w:sz="4" w:space="0" w:color="auto"/>
            </w:tcBorders>
            <w:noWrap/>
            <w:vAlign w:val="bottom"/>
            <w:hideMark/>
          </w:tcPr>
          <w:p w14:paraId="1916A50C"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Zasas vidusskola</w:t>
            </w:r>
          </w:p>
        </w:tc>
        <w:tc>
          <w:tcPr>
            <w:tcW w:w="1457" w:type="dxa"/>
            <w:tcBorders>
              <w:top w:val="nil"/>
              <w:left w:val="nil"/>
              <w:bottom w:val="single" w:sz="4" w:space="0" w:color="auto"/>
              <w:right w:val="single" w:sz="4" w:space="0" w:color="auto"/>
            </w:tcBorders>
            <w:noWrap/>
            <w:vAlign w:val="bottom"/>
            <w:hideMark/>
          </w:tcPr>
          <w:p w14:paraId="14C670D7"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21</w:t>
            </w:r>
          </w:p>
        </w:tc>
        <w:tc>
          <w:tcPr>
            <w:tcW w:w="1275" w:type="dxa"/>
            <w:tcBorders>
              <w:top w:val="nil"/>
              <w:left w:val="nil"/>
              <w:bottom w:val="single" w:sz="4" w:space="0" w:color="auto"/>
              <w:right w:val="single" w:sz="4" w:space="0" w:color="auto"/>
            </w:tcBorders>
            <w:noWrap/>
            <w:vAlign w:val="bottom"/>
            <w:hideMark/>
          </w:tcPr>
          <w:p w14:paraId="1BE39EEB"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21</w:t>
            </w:r>
          </w:p>
        </w:tc>
        <w:tc>
          <w:tcPr>
            <w:tcW w:w="1418" w:type="dxa"/>
            <w:tcBorders>
              <w:top w:val="nil"/>
              <w:left w:val="nil"/>
              <w:bottom w:val="single" w:sz="4" w:space="0" w:color="auto"/>
              <w:right w:val="single" w:sz="4" w:space="0" w:color="auto"/>
            </w:tcBorders>
            <w:noWrap/>
            <w:vAlign w:val="bottom"/>
            <w:hideMark/>
          </w:tcPr>
          <w:p w14:paraId="06545F0D"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42</w:t>
            </w:r>
          </w:p>
        </w:tc>
        <w:tc>
          <w:tcPr>
            <w:tcW w:w="1417" w:type="dxa"/>
            <w:tcBorders>
              <w:top w:val="nil"/>
              <w:left w:val="nil"/>
              <w:bottom w:val="single" w:sz="4" w:space="0" w:color="auto"/>
              <w:right w:val="single" w:sz="4" w:space="0" w:color="auto"/>
            </w:tcBorders>
            <w:noWrap/>
            <w:vAlign w:val="bottom"/>
            <w:hideMark/>
          </w:tcPr>
          <w:p w14:paraId="6DCF1DFF"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37C35D33" w14:textId="77777777" w:rsidTr="007769C6">
        <w:trPr>
          <w:trHeight w:val="288"/>
        </w:trPr>
        <w:tc>
          <w:tcPr>
            <w:tcW w:w="920" w:type="dxa"/>
            <w:tcBorders>
              <w:top w:val="nil"/>
              <w:left w:val="single" w:sz="4" w:space="0" w:color="auto"/>
              <w:bottom w:val="single" w:sz="4" w:space="0" w:color="auto"/>
              <w:right w:val="single" w:sz="4" w:space="0" w:color="auto"/>
            </w:tcBorders>
            <w:noWrap/>
            <w:vAlign w:val="bottom"/>
            <w:hideMark/>
          </w:tcPr>
          <w:p w14:paraId="54D4B660"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16 .</w:t>
            </w:r>
          </w:p>
        </w:tc>
        <w:tc>
          <w:tcPr>
            <w:tcW w:w="2585" w:type="dxa"/>
            <w:tcBorders>
              <w:top w:val="nil"/>
              <w:left w:val="nil"/>
              <w:bottom w:val="single" w:sz="4" w:space="0" w:color="auto"/>
              <w:right w:val="single" w:sz="4" w:space="0" w:color="auto"/>
            </w:tcBorders>
            <w:noWrap/>
            <w:vAlign w:val="bottom"/>
            <w:hideMark/>
          </w:tcPr>
          <w:p w14:paraId="7F655B1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Antūžu pamatskola</w:t>
            </w:r>
          </w:p>
        </w:tc>
        <w:tc>
          <w:tcPr>
            <w:tcW w:w="1457" w:type="dxa"/>
            <w:tcBorders>
              <w:top w:val="nil"/>
              <w:left w:val="nil"/>
              <w:bottom w:val="single" w:sz="4" w:space="0" w:color="auto"/>
              <w:right w:val="single" w:sz="4" w:space="0" w:color="auto"/>
            </w:tcBorders>
            <w:noWrap/>
            <w:vAlign w:val="bottom"/>
            <w:hideMark/>
          </w:tcPr>
          <w:p w14:paraId="6E644F81"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0</w:t>
            </w:r>
          </w:p>
        </w:tc>
        <w:tc>
          <w:tcPr>
            <w:tcW w:w="1275" w:type="dxa"/>
            <w:tcBorders>
              <w:top w:val="nil"/>
              <w:left w:val="nil"/>
              <w:bottom w:val="single" w:sz="4" w:space="0" w:color="auto"/>
              <w:right w:val="single" w:sz="4" w:space="0" w:color="auto"/>
            </w:tcBorders>
            <w:noWrap/>
            <w:vAlign w:val="bottom"/>
            <w:hideMark/>
          </w:tcPr>
          <w:p w14:paraId="194AF317"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5</w:t>
            </w:r>
          </w:p>
        </w:tc>
        <w:tc>
          <w:tcPr>
            <w:tcW w:w="1418" w:type="dxa"/>
            <w:tcBorders>
              <w:top w:val="nil"/>
              <w:left w:val="nil"/>
              <w:bottom w:val="single" w:sz="4" w:space="0" w:color="auto"/>
              <w:right w:val="single" w:sz="4" w:space="0" w:color="auto"/>
            </w:tcBorders>
            <w:noWrap/>
            <w:vAlign w:val="bottom"/>
            <w:hideMark/>
          </w:tcPr>
          <w:p w14:paraId="6B5C6A22"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5</w:t>
            </w:r>
          </w:p>
        </w:tc>
        <w:tc>
          <w:tcPr>
            <w:tcW w:w="1417" w:type="dxa"/>
            <w:tcBorders>
              <w:top w:val="nil"/>
              <w:left w:val="nil"/>
              <w:bottom w:val="single" w:sz="4" w:space="0" w:color="auto"/>
              <w:right w:val="single" w:sz="4" w:space="0" w:color="auto"/>
            </w:tcBorders>
            <w:noWrap/>
            <w:vAlign w:val="bottom"/>
            <w:hideMark/>
          </w:tcPr>
          <w:p w14:paraId="53607DB5"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r w:rsidR="007769C6" w:rsidRPr="007358AA" w14:paraId="19251DF9" w14:textId="77777777" w:rsidTr="007769C6">
        <w:trPr>
          <w:trHeight w:val="288"/>
        </w:trPr>
        <w:tc>
          <w:tcPr>
            <w:tcW w:w="3505" w:type="dxa"/>
            <w:gridSpan w:val="2"/>
            <w:tcBorders>
              <w:top w:val="single" w:sz="4" w:space="0" w:color="auto"/>
              <w:left w:val="single" w:sz="4" w:space="0" w:color="auto"/>
              <w:bottom w:val="single" w:sz="4" w:space="0" w:color="auto"/>
              <w:right w:val="single" w:sz="4" w:space="0" w:color="000000"/>
            </w:tcBorders>
            <w:noWrap/>
            <w:vAlign w:val="bottom"/>
            <w:hideMark/>
          </w:tcPr>
          <w:p w14:paraId="5CDB3C33" w14:textId="77777777" w:rsidR="007769C6" w:rsidRPr="007358AA" w:rsidRDefault="007769C6">
            <w:pPr>
              <w:spacing w:line="240" w:lineRule="auto"/>
              <w:jc w:val="center"/>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kopā</w:t>
            </w:r>
          </w:p>
        </w:tc>
        <w:tc>
          <w:tcPr>
            <w:tcW w:w="1457" w:type="dxa"/>
            <w:tcBorders>
              <w:top w:val="nil"/>
              <w:left w:val="nil"/>
              <w:bottom w:val="single" w:sz="4" w:space="0" w:color="auto"/>
              <w:right w:val="single" w:sz="4" w:space="0" w:color="auto"/>
            </w:tcBorders>
            <w:noWrap/>
            <w:vAlign w:val="bottom"/>
            <w:hideMark/>
          </w:tcPr>
          <w:p w14:paraId="61A16617"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787</w:t>
            </w:r>
          </w:p>
        </w:tc>
        <w:tc>
          <w:tcPr>
            <w:tcW w:w="1275" w:type="dxa"/>
            <w:tcBorders>
              <w:top w:val="nil"/>
              <w:left w:val="nil"/>
              <w:bottom w:val="single" w:sz="4" w:space="0" w:color="auto"/>
              <w:right w:val="single" w:sz="4" w:space="0" w:color="auto"/>
            </w:tcBorders>
            <w:noWrap/>
            <w:vAlign w:val="bottom"/>
            <w:hideMark/>
          </w:tcPr>
          <w:p w14:paraId="07D659F9"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1104</w:t>
            </w:r>
          </w:p>
        </w:tc>
        <w:tc>
          <w:tcPr>
            <w:tcW w:w="1418" w:type="dxa"/>
            <w:tcBorders>
              <w:top w:val="nil"/>
              <w:left w:val="nil"/>
              <w:bottom w:val="single" w:sz="4" w:space="0" w:color="auto"/>
              <w:right w:val="single" w:sz="4" w:space="0" w:color="auto"/>
            </w:tcBorders>
            <w:noWrap/>
            <w:vAlign w:val="bottom"/>
            <w:hideMark/>
          </w:tcPr>
          <w:p w14:paraId="45466239" w14:textId="77777777" w:rsidR="007769C6" w:rsidRPr="007358AA" w:rsidRDefault="007769C6">
            <w:pPr>
              <w:spacing w:line="240" w:lineRule="auto"/>
              <w:jc w:val="right"/>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1891</w:t>
            </w:r>
          </w:p>
        </w:tc>
        <w:tc>
          <w:tcPr>
            <w:tcW w:w="1417" w:type="dxa"/>
            <w:tcBorders>
              <w:top w:val="nil"/>
              <w:left w:val="nil"/>
              <w:bottom w:val="single" w:sz="4" w:space="0" w:color="auto"/>
              <w:right w:val="single" w:sz="4" w:space="0" w:color="auto"/>
            </w:tcBorders>
            <w:noWrap/>
            <w:vAlign w:val="bottom"/>
            <w:hideMark/>
          </w:tcPr>
          <w:p w14:paraId="38330A76" w14:textId="77777777" w:rsidR="007769C6" w:rsidRPr="007358AA" w:rsidRDefault="007769C6">
            <w:pPr>
              <w:spacing w:line="240" w:lineRule="auto"/>
              <w:rPr>
                <w:rFonts w:ascii="Times New Roman" w:eastAsia="Times New Roman" w:hAnsi="Times New Roman" w:cs="Times New Roman"/>
                <w:color w:val="000000"/>
                <w:kern w:val="0"/>
                <w:sz w:val="24"/>
                <w:szCs w:val="24"/>
                <w:lang w:val="lv-LV" w:eastAsia="lv-LV"/>
                <w14:ligatures w14:val="none"/>
              </w:rPr>
            </w:pPr>
            <w:r w:rsidRPr="007358AA">
              <w:rPr>
                <w:rFonts w:ascii="Times New Roman" w:eastAsia="Times New Roman" w:hAnsi="Times New Roman" w:cs="Times New Roman"/>
                <w:color w:val="000000"/>
                <w:kern w:val="0"/>
                <w:sz w:val="24"/>
                <w:szCs w:val="24"/>
                <w:lang w:val="lv-LV" w:eastAsia="lv-LV"/>
                <w14:ligatures w14:val="none"/>
              </w:rPr>
              <w:t> </w:t>
            </w:r>
          </w:p>
        </w:tc>
      </w:tr>
    </w:tbl>
    <w:p w14:paraId="5DF58198" w14:textId="77777777" w:rsidR="007769C6" w:rsidRPr="007358AA" w:rsidRDefault="00876D07" w:rsidP="00876D07">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r>
    </w:p>
    <w:p w14:paraId="5FFCC3ED" w14:textId="77777777" w:rsidR="008F0877" w:rsidRPr="007358AA" w:rsidRDefault="008F0877" w:rsidP="008609D2">
      <w:pPr>
        <w:pStyle w:val="NoSpacing"/>
        <w:jc w:val="both"/>
        <w:rPr>
          <w:rFonts w:ascii="Times New Roman" w:eastAsia="Arial" w:hAnsi="Times New Roman" w:cs="Times New Roman"/>
          <w:sz w:val="24"/>
          <w:szCs w:val="24"/>
          <w:lang w:val="lv-LV"/>
        </w:rPr>
      </w:pPr>
    </w:p>
    <w:p w14:paraId="72773C18" w14:textId="1C4D50C9" w:rsidR="00A252A8" w:rsidRPr="007358AA" w:rsidRDefault="00A252A8" w:rsidP="00A252A8">
      <w:pPr>
        <w:pStyle w:val="NoSpacing"/>
        <w:jc w:val="both"/>
        <w:rPr>
          <w:rFonts w:ascii="Times New Roman" w:hAnsi="Times New Roman" w:cs="Times New Roman"/>
          <w:sz w:val="24"/>
          <w:szCs w:val="24"/>
          <w:lang w:val="lv-LV"/>
        </w:rPr>
      </w:pPr>
      <w:r w:rsidRPr="007358AA">
        <w:rPr>
          <w:rFonts w:ascii="Times New Roman" w:eastAsia="Arial" w:hAnsi="Times New Roman" w:cs="Times New Roman"/>
          <w:sz w:val="24"/>
          <w:szCs w:val="24"/>
          <w:lang w:val="lv-LV"/>
        </w:rPr>
        <w:tab/>
      </w:r>
      <w:r w:rsidRPr="007358AA">
        <w:rPr>
          <w:rFonts w:ascii="Times New Roman" w:hAnsi="Times New Roman" w:cs="Times New Roman"/>
          <w:sz w:val="24"/>
          <w:szCs w:val="24"/>
          <w:lang w:val="lv-LV"/>
        </w:rPr>
        <w:t>Viens no nozīmīgākajiem Jēkabpils novada pašvaldības sasniegumiem ir sakārtots un funkcionāli efektīvs pirmsskolas izglītības iestāžu tīkls, kas nodrošina pilnvērtīgu pieejamību pirmsskolas izglītībai visā novadā. Pašvaldībā nav rind</w:t>
      </w:r>
      <w:r w:rsidR="008609D2">
        <w:rPr>
          <w:rFonts w:ascii="Times New Roman" w:hAnsi="Times New Roman" w:cs="Times New Roman"/>
          <w:sz w:val="24"/>
          <w:szCs w:val="24"/>
          <w:lang w:val="lv-LV"/>
        </w:rPr>
        <w:t>as</w:t>
      </w:r>
      <w:r w:rsidRPr="007358AA">
        <w:rPr>
          <w:rFonts w:ascii="Times New Roman" w:hAnsi="Times New Roman" w:cs="Times New Roman"/>
          <w:sz w:val="24"/>
          <w:szCs w:val="24"/>
          <w:lang w:val="lv-LV"/>
        </w:rPr>
        <w:t xml:space="preserve"> uz bērnudārziem, un ir ieviesta centralizēta, vienota pieteikšanās sistēma uz visām novada pirmsskolas izglītības iestādēm</w:t>
      </w:r>
      <w:r w:rsidRPr="007358AA">
        <w:rPr>
          <w:rFonts w:ascii="Times New Roman" w:eastAsia="Arial" w:hAnsi="Times New Roman" w:cs="Times New Roman"/>
          <w:sz w:val="24"/>
          <w:szCs w:val="24"/>
          <w:lang w:val="lv-LV"/>
        </w:rPr>
        <w:t xml:space="preserve"> (Jēkabpils novada pašvaldības saistošie noteikumi Nr.20 (25.11.2021.) 7.punkts, iedzīvotāji iesniegumus par bērnu uzņemšanu rindā var iesniegt izmantojot </w:t>
      </w:r>
      <w:hyperlink r:id="rId14">
        <w:r w:rsidRPr="007358AA">
          <w:rPr>
            <w:rStyle w:val="Hyperlink"/>
            <w:rFonts w:ascii="Times New Roman" w:eastAsia="Arial" w:hAnsi="Times New Roman" w:cs="Times New Roman"/>
            <w:color w:val="0563C1"/>
            <w:sz w:val="24"/>
            <w:szCs w:val="24"/>
            <w:lang w:val="lv-LV"/>
          </w:rPr>
          <w:t>www.epakalpojumi.lv</w:t>
        </w:r>
      </w:hyperlink>
      <w:r w:rsidRPr="007358AA">
        <w:rPr>
          <w:lang w:val="lv-LV"/>
        </w:rPr>
        <w:t>)</w:t>
      </w:r>
      <w:r w:rsidRPr="007358AA">
        <w:rPr>
          <w:rFonts w:ascii="Times New Roman" w:eastAsia="Arial" w:hAnsi="Times New Roman" w:cs="Times New Roman"/>
          <w:sz w:val="24"/>
          <w:szCs w:val="24"/>
          <w:lang w:val="lv-LV"/>
        </w:rPr>
        <w:t>.</w:t>
      </w:r>
    </w:p>
    <w:p w14:paraId="611F4BDC" w14:textId="61ED3391" w:rsidR="00876D07" w:rsidRPr="007358AA" w:rsidRDefault="00A252A8" w:rsidP="00EF3CD5">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t>2022.gadā rindā uz pirmsskolas izglītības programmas apguvi reģistrēts 141 vecāku iesniegums, 2023.gadā rindā uz pirmsskolas izglītības programmas apguvi reģistrēti 312 iesniegumi, 2024.gadā rindā uz pirmsskolas izglītības programmas apguvi reģistrēti 203 iesniegumi. Pašvaldība</w:t>
      </w:r>
      <w:r w:rsidR="0E9860DF" w:rsidRPr="007358AA">
        <w:rPr>
          <w:rFonts w:ascii="Times New Roman" w:eastAsia="Arial" w:hAnsi="Times New Roman" w:cs="Times New Roman"/>
          <w:sz w:val="24"/>
          <w:szCs w:val="24"/>
          <w:lang w:val="lv-LV"/>
        </w:rPr>
        <w:t xml:space="preserve"> pilnībā nodrošināja obligāto pirmsskolas izglītību 5–6 gadus veciem bērniem pirmsskolas izglītības iestādēs un vispārējās izglītības iestādēs, kurās realizē pirmsskolas izglītības programmu</w:t>
      </w:r>
      <w:r w:rsidR="00EF3CD5" w:rsidRPr="007358AA">
        <w:rPr>
          <w:rFonts w:ascii="Times New Roman" w:eastAsia="Arial" w:hAnsi="Times New Roman" w:cs="Times New Roman"/>
          <w:sz w:val="24"/>
          <w:szCs w:val="24"/>
          <w:lang w:val="lv-LV"/>
        </w:rPr>
        <w:t>.</w:t>
      </w:r>
      <w:r w:rsidR="0E9860DF" w:rsidRPr="007358AA">
        <w:rPr>
          <w:rFonts w:ascii="Times New Roman" w:eastAsia="Times New Roman" w:hAnsi="Times New Roman" w:cs="Times New Roman"/>
          <w:strike/>
          <w:color w:val="000000" w:themeColor="text1"/>
          <w:sz w:val="24"/>
          <w:szCs w:val="24"/>
          <w:lang w:val="lv-LV"/>
        </w:rPr>
        <w:t xml:space="preserve"> </w:t>
      </w:r>
    </w:p>
    <w:p w14:paraId="1A864657" w14:textId="77777777" w:rsidR="00876D07" w:rsidRDefault="00876D07" w:rsidP="00876D07">
      <w:pPr>
        <w:shd w:val="clear" w:color="auto" w:fill="FFFFFF" w:themeFill="background1"/>
        <w:rPr>
          <w:rFonts w:ascii="Times New Roman" w:hAnsi="Times New Roman" w:cs="Times New Roman"/>
          <w:color w:val="000000" w:themeColor="text1"/>
          <w:sz w:val="24"/>
          <w:szCs w:val="24"/>
          <w:lang w:val="lv-LV"/>
        </w:rPr>
      </w:pPr>
    </w:p>
    <w:p w14:paraId="29D709D0" w14:textId="77777777" w:rsidR="00CD0FAD" w:rsidRPr="007358AA" w:rsidRDefault="00CD0FAD" w:rsidP="00876D07">
      <w:pPr>
        <w:shd w:val="clear" w:color="auto" w:fill="FFFFFF" w:themeFill="background1"/>
        <w:rPr>
          <w:rFonts w:ascii="Times New Roman" w:hAnsi="Times New Roman" w:cs="Times New Roman"/>
          <w:color w:val="000000" w:themeColor="text1"/>
          <w:sz w:val="24"/>
          <w:szCs w:val="24"/>
          <w:lang w:val="lv-LV"/>
        </w:rPr>
      </w:pPr>
    </w:p>
    <w:p w14:paraId="46DC9C89" w14:textId="19335EDD" w:rsidR="00876D07" w:rsidRPr="007358AA" w:rsidRDefault="00B5386F" w:rsidP="00876D07">
      <w:pPr>
        <w:shd w:val="clear" w:color="auto" w:fill="FFFFFF" w:themeFill="background1"/>
        <w:jc w:val="right"/>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5</w:t>
      </w:r>
      <w:r w:rsidR="0E9860DF" w:rsidRPr="007358AA">
        <w:rPr>
          <w:rFonts w:ascii="Times New Roman" w:hAnsi="Times New Roman" w:cs="Times New Roman"/>
          <w:color w:val="000000" w:themeColor="text1"/>
          <w:sz w:val="24"/>
          <w:szCs w:val="24"/>
          <w:lang w:val="lv-LV"/>
        </w:rPr>
        <w:t xml:space="preserve">.tabula “Izglītojamo skaits pirmsskolu grupās </w:t>
      </w:r>
      <w:r w:rsidR="00CD0FAD">
        <w:rPr>
          <w:rFonts w:ascii="Times New Roman" w:hAnsi="Times New Roman" w:cs="Times New Roman"/>
          <w:color w:val="000000" w:themeColor="text1"/>
          <w:sz w:val="24"/>
          <w:szCs w:val="24"/>
          <w:lang w:val="lv-LV"/>
        </w:rPr>
        <w:t>no 2022. līdz 2025.gadam</w:t>
      </w:r>
      <w:r w:rsidR="0E9860DF" w:rsidRPr="007358AA">
        <w:rPr>
          <w:rFonts w:ascii="Times New Roman" w:hAnsi="Times New Roman" w:cs="Times New Roman"/>
          <w:color w:val="000000" w:themeColor="text1"/>
          <w:sz w:val="24"/>
          <w:szCs w:val="24"/>
          <w:lang w:val="lv-LV"/>
        </w:rPr>
        <w:t>”</w:t>
      </w:r>
    </w:p>
    <w:p w14:paraId="186E1C26" w14:textId="77777777" w:rsidR="00876D07" w:rsidRPr="007358AA" w:rsidRDefault="0E9860DF" w:rsidP="00876D07">
      <w:pPr>
        <w:spacing w:line="276" w:lineRule="auto"/>
        <w:jc w:val="right"/>
        <w:rPr>
          <w:rFonts w:ascii="Times New Roman" w:hAnsi="Times New Roman" w:cs="Times New Roman"/>
          <w:sz w:val="24"/>
          <w:szCs w:val="24"/>
          <w:lang w:val="lv-LV"/>
        </w:rPr>
      </w:pPr>
      <w:r w:rsidRPr="007358AA">
        <w:rPr>
          <w:rFonts w:ascii="Times New Roman" w:hAnsi="Times New Roman" w:cs="Times New Roman"/>
          <w:b/>
          <w:bCs/>
          <w:color w:val="000000" w:themeColor="text1"/>
          <w:sz w:val="24"/>
          <w:szCs w:val="24"/>
          <w:lang w:val="lv-LV"/>
        </w:rPr>
        <w:t xml:space="preserve"> </w:t>
      </w:r>
      <w:r w:rsidRPr="007358AA">
        <w:rPr>
          <w:rFonts w:ascii="Times New Roman" w:hAnsi="Times New Roman" w:cs="Times New Roman"/>
          <w:sz w:val="24"/>
          <w:szCs w:val="24"/>
          <w:lang w:val="lv-LV"/>
        </w:rPr>
        <w:t>(Avots: VIIS dati)</w:t>
      </w:r>
    </w:p>
    <w:p w14:paraId="533A9241" w14:textId="77777777" w:rsidR="00876D07" w:rsidRPr="007358AA" w:rsidRDefault="00876D07" w:rsidP="00876D07">
      <w:pPr>
        <w:shd w:val="clear" w:color="auto" w:fill="FFFFFF" w:themeFill="background1"/>
        <w:rPr>
          <w:rFonts w:ascii="Times New Roman" w:hAnsi="Times New Roman" w:cs="Times New Roman"/>
          <w:b/>
          <w:bCs/>
          <w:color w:val="000000" w:themeColor="text1"/>
          <w:sz w:val="24"/>
          <w:szCs w:val="24"/>
          <w:lang w:val="lv-LV"/>
        </w:rPr>
      </w:pPr>
    </w:p>
    <w:tbl>
      <w:tblPr>
        <w:tblW w:w="9204" w:type="dxa"/>
        <w:tblLayout w:type="fixed"/>
        <w:tblLook w:val="04A0" w:firstRow="1" w:lastRow="0" w:firstColumn="1" w:lastColumn="0" w:noHBand="0" w:noVBand="1"/>
      </w:tblPr>
      <w:tblGrid>
        <w:gridCol w:w="2967"/>
        <w:gridCol w:w="1559"/>
        <w:gridCol w:w="1276"/>
        <w:gridCol w:w="3402"/>
      </w:tblGrid>
      <w:tr w:rsidR="00876D07" w:rsidRPr="007358AA" w14:paraId="2166BA73"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9A727"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 Vispārējās izglītības iestāde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5E26FC"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2022./2023.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010A64A6" w14:textId="3DB8270D"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2023./2024</w:t>
            </w:r>
            <w:r w:rsidR="00726C9B" w:rsidRPr="007358AA">
              <w:rPr>
                <w:rFonts w:ascii="Times New Roman" w:eastAsia="Arial" w:hAnsi="Times New Roman" w:cs="Times New Roman"/>
                <w:sz w:val="24"/>
                <w:szCs w:val="24"/>
                <w:lang w:val="lv-LV"/>
              </w:rPr>
              <w:t>.</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06C3D248" w14:textId="45328229"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2024./2025</w:t>
            </w:r>
            <w:r w:rsidR="00726C9B" w:rsidRPr="007358AA">
              <w:rPr>
                <w:rFonts w:ascii="Times New Roman" w:eastAsia="Arial" w:hAnsi="Times New Roman" w:cs="Times New Roman"/>
                <w:sz w:val="24"/>
                <w:szCs w:val="24"/>
                <w:lang w:val="lv-LV"/>
              </w:rPr>
              <w:t>.</w:t>
            </w:r>
          </w:p>
        </w:tc>
      </w:tr>
      <w:tr w:rsidR="00876D07" w:rsidRPr="007358AA" w14:paraId="6EC6806C"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0B85C8"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Ābeļu pamatskola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185476"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44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466D0C68"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35</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6081CDF1"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38</w:t>
            </w:r>
          </w:p>
        </w:tc>
      </w:tr>
      <w:tr w:rsidR="00876D07" w:rsidRPr="007358AA" w14:paraId="730F5F8F"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39A253"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Biržu pamatskola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1523FE"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29</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1C1298F3"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30</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1082554F"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34</w:t>
            </w:r>
          </w:p>
        </w:tc>
      </w:tr>
      <w:tr w:rsidR="00876D07" w:rsidRPr="007358AA" w14:paraId="284F075F"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D1E311"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Dignājas pamatskola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00CF3B"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28</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141ACBED"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26</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630DED21"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27</w:t>
            </w:r>
          </w:p>
        </w:tc>
      </w:tr>
      <w:tr w:rsidR="00876D07" w:rsidRPr="007358AA" w14:paraId="373CCCEC"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DA8F11"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Krustpils pamatskola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AF6AED"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43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3DA5C15E"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53</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1AF800A0"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44</w:t>
            </w:r>
          </w:p>
        </w:tc>
      </w:tr>
      <w:tr w:rsidR="00876D07" w:rsidRPr="007358AA" w14:paraId="5FAB0378"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8E488F"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Rubeņu pamatskola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827316"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33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0285E45E"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27</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6596A7AA"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22</w:t>
            </w:r>
          </w:p>
        </w:tc>
      </w:tr>
      <w:tr w:rsidR="00876D07" w:rsidRPr="007358AA" w14:paraId="3B7947DA"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B0F3DA"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Sūnu pamatskola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87C332"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84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64581633"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78</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225895D8"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72</w:t>
            </w:r>
          </w:p>
        </w:tc>
      </w:tr>
      <w:tr w:rsidR="00876D07" w:rsidRPr="00311C88" w14:paraId="67EBA1CF"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C63B81"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Viesītes vidusskola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59E60"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25</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1CF9B2E7"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19</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3250FC4B"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Pirmsskolas izglītību realizē Viesītes PII “Zīlīte”</w:t>
            </w:r>
          </w:p>
        </w:tc>
      </w:tr>
      <w:tr w:rsidR="00876D07" w:rsidRPr="007358AA" w14:paraId="3E6FA6F6"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AB76DD"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Zasas vidusskola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FBCF02"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51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30414796"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46</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53640063" w14:textId="77777777" w:rsidR="00876D07" w:rsidRPr="007358AA" w:rsidRDefault="0E9860DF">
            <w:pPr>
              <w:pStyle w:val="NoSpacing"/>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42</w:t>
            </w:r>
          </w:p>
        </w:tc>
      </w:tr>
      <w:tr w:rsidR="00CD0FAD" w:rsidRPr="007358AA" w14:paraId="35C80EF3" w14:textId="77777777" w:rsidTr="00703D38">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B543F7" w14:textId="45453FDE" w:rsidR="00CD0FAD" w:rsidRPr="007358AA" w:rsidRDefault="008707BA">
            <w:pPr>
              <w:pStyle w:val="NoSpacing"/>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kopā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FD335E" w14:textId="5CB2825F" w:rsidR="00CD0FAD" w:rsidRPr="007358AA" w:rsidRDefault="007304A1">
            <w:pPr>
              <w:pStyle w:val="NoSpacing"/>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337</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0EA898C9" w14:textId="4C5F3B82" w:rsidR="00CD0FAD" w:rsidRPr="007358AA" w:rsidRDefault="00127E22">
            <w:pPr>
              <w:pStyle w:val="NoSpacing"/>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314</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0" w:type="dxa"/>
            </w:tcMar>
          </w:tcPr>
          <w:p w14:paraId="74F9FF67" w14:textId="4568E9BE" w:rsidR="00CD0FAD" w:rsidRPr="007358AA" w:rsidRDefault="009871B5">
            <w:pPr>
              <w:pStyle w:val="NoSpacing"/>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279</w:t>
            </w:r>
          </w:p>
        </w:tc>
      </w:tr>
    </w:tbl>
    <w:p w14:paraId="2C8DDC85" w14:textId="26EBABCB" w:rsidR="00876D07" w:rsidRPr="007358AA" w:rsidRDefault="00876D07" w:rsidP="2E5B8C6C">
      <w:pPr>
        <w:pStyle w:val="NoSpacing"/>
        <w:rPr>
          <w:rFonts w:ascii="Times New Roman" w:hAnsi="Times New Roman" w:cs="Times New Roman"/>
          <w:sz w:val="24"/>
          <w:szCs w:val="24"/>
          <w:lang w:val="lv-LV"/>
        </w:rPr>
      </w:pPr>
    </w:p>
    <w:p w14:paraId="39D98A29" w14:textId="3F8C08BC" w:rsidR="002E0080" w:rsidRPr="007358AA" w:rsidRDefault="002E0080" w:rsidP="0067205A">
      <w:pPr>
        <w:pStyle w:val="NoSpacing"/>
        <w:ind w:firstLine="720"/>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Jēkabpils novada pašvaldībā </w:t>
      </w:r>
      <w:r w:rsidR="009871B5">
        <w:rPr>
          <w:rFonts w:ascii="Times New Roman" w:eastAsia="Arial" w:hAnsi="Times New Roman" w:cs="Times New Roman"/>
          <w:sz w:val="24"/>
          <w:szCs w:val="24"/>
          <w:lang w:val="lv-LV"/>
        </w:rPr>
        <w:t>septiņās</w:t>
      </w:r>
      <w:r w:rsidRPr="007358AA">
        <w:rPr>
          <w:rFonts w:ascii="Times New Roman" w:eastAsia="Arial" w:hAnsi="Times New Roman" w:cs="Times New Roman"/>
          <w:sz w:val="24"/>
          <w:szCs w:val="24"/>
          <w:lang w:val="lv-LV"/>
        </w:rPr>
        <w:t xml:space="preserve"> vispārizglītojošajās skolās tiek realizēta pirmsskolas izglītība. </w:t>
      </w:r>
      <w:r w:rsidR="00345363" w:rsidRPr="007358AA">
        <w:rPr>
          <w:rFonts w:ascii="Times New Roman" w:eastAsia="Arial" w:hAnsi="Times New Roman" w:cs="Times New Roman"/>
          <w:sz w:val="24"/>
          <w:szCs w:val="24"/>
          <w:lang w:val="lv-LV"/>
        </w:rPr>
        <w:t xml:space="preserve">Tendence, ka </w:t>
      </w:r>
      <w:r w:rsidR="00302DAD">
        <w:rPr>
          <w:rFonts w:ascii="Times New Roman" w:eastAsia="Arial" w:hAnsi="Times New Roman" w:cs="Times New Roman"/>
          <w:sz w:val="24"/>
          <w:szCs w:val="24"/>
          <w:lang w:val="lv-LV"/>
        </w:rPr>
        <w:t>skolā</w:t>
      </w:r>
      <w:r w:rsidR="00246917">
        <w:rPr>
          <w:rFonts w:ascii="Times New Roman" w:eastAsia="Arial" w:hAnsi="Times New Roman" w:cs="Times New Roman"/>
          <w:sz w:val="24"/>
          <w:szCs w:val="24"/>
          <w:lang w:val="lv-LV"/>
        </w:rPr>
        <w:t>s pirmsskolas vecuma bē</w:t>
      </w:r>
      <w:r w:rsidR="00345363" w:rsidRPr="007358AA">
        <w:rPr>
          <w:rFonts w:ascii="Times New Roman" w:eastAsia="Arial" w:hAnsi="Times New Roman" w:cs="Times New Roman"/>
          <w:sz w:val="24"/>
          <w:szCs w:val="24"/>
          <w:lang w:val="lv-LV"/>
        </w:rPr>
        <w:t>rnu skaits pēdējo trīs gadu laikā samazinās, var norādīt uz demogrāfiskām, sociālām vai ekonomiskām izmaiņām</w:t>
      </w:r>
      <w:r w:rsidRPr="007358AA">
        <w:rPr>
          <w:rFonts w:ascii="Times New Roman" w:eastAsia="Arial" w:hAnsi="Times New Roman" w:cs="Times New Roman"/>
          <w:sz w:val="24"/>
          <w:szCs w:val="24"/>
          <w:lang w:val="lv-LV"/>
        </w:rPr>
        <w:t xml:space="preserve">. Šādu situāciju var izraisīt vairāki faktori: urbanizācija, migrācija uz citām pašvaldībām vai valstīm, ģimenes var pārcelties uz vietām, kur ir labākas darba iespējas, pieejamāki pakalpojumi vai augstāka dzīves kvalitāte. </w:t>
      </w:r>
    </w:p>
    <w:p w14:paraId="21B8946D" w14:textId="7FB45A30" w:rsidR="008A54C8" w:rsidRPr="007358AA" w:rsidRDefault="002E0080" w:rsidP="00876D07">
      <w:pPr>
        <w:pStyle w:val="NoSpacing"/>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b/>
        <w:t>Pašvaldības iestāžu reorganizācija – skolu apvienošana vai slēgšana mazāk apdzīvotās vietās var novest pie bērnu skaita koncentrēšanās citās iestādēs, kas mazina iespēju investēt mācību iestāžu modernizācijā, attīstot infrastruktūru un piedāvājot jaunas programmas, piemēram, specializētu izglītību vai interešu izglītību, kas piesaista ģimenes. Pašvaldībai kā iestāžu dibinātājam, jāturpina stiprināt vietējo skolu un PII prestižu un galvenais – informēt par to priekšrocībām, lai ģimenes izvēlētos bērnus vest vietējās skolās.</w:t>
      </w:r>
    </w:p>
    <w:p w14:paraId="0A3EE76F" w14:textId="77777777" w:rsidR="006878C3" w:rsidRPr="007358AA" w:rsidRDefault="006878C3" w:rsidP="00032729">
      <w:pPr>
        <w:pStyle w:val="NoSpacing"/>
        <w:jc w:val="both"/>
        <w:rPr>
          <w:rFonts w:ascii="Times New Roman" w:hAnsi="Times New Roman" w:cs="Times New Roman"/>
          <w:sz w:val="24"/>
          <w:szCs w:val="24"/>
          <w:lang w:val="lv-LV"/>
        </w:rPr>
      </w:pPr>
    </w:p>
    <w:p w14:paraId="4694A6AF" w14:textId="77777777" w:rsidR="009E53B6" w:rsidRPr="007358AA" w:rsidRDefault="009E53B6" w:rsidP="00032729">
      <w:pPr>
        <w:pStyle w:val="NoSpacing"/>
        <w:jc w:val="both"/>
        <w:rPr>
          <w:rFonts w:ascii="Times New Roman" w:hAnsi="Times New Roman" w:cs="Times New Roman"/>
          <w:sz w:val="24"/>
          <w:szCs w:val="24"/>
          <w:lang w:val="lv-LV"/>
        </w:rPr>
      </w:pPr>
    </w:p>
    <w:p w14:paraId="241ACD40" w14:textId="77777777" w:rsidR="006878C3" w:rsidRPr="007358AA" w:rsidRDefault="006878C3" w:rsidP="00032729">
      <w:pPr>
        <w:pStyle w:val="NoSpacing"/>
        <w:jc w:val="both"/>
        <w:rPr>
          <w:rFonts w:ascii="Times New Roman" w:hAnsi="Times New Roman" w:cs="Times New Roman"/>
          <w:sz w:val="16"/>
          <w:szCs w:val="16"/>
          <w:lang w:val="lv-LV"/>
        </w:rPr>
      </w:pPr>
    </w:p>
    <w:p w14:paraId="4EC0AD48" w14:textId="4E4A9741" w:rsidR="006878C3" w:rsidRPr="007358AA" w:rsidRDefault="005F0005" w:rsidP="00A27C90">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6</w:t>
      </w:r>
      <w:r w:rsidR="63A6A2E4" w:rsidRPr="007358AA">
        <w:rPr>
          <w:rFonts w:ascii="Times New Roman" w:hAnsi="Times New Roman" w:cs="Times New Roman"/>
          <w:sz w:val="24"/>
          <w:szCs w:val="24"/>
          <w:lang w:val="lv-LV"/>
        </w:rPr>
        <w:t>.tabula “</w:t>
      </w:r>
      <w:r w:rsidR="255C321A" w:rsidRPr="007358AA">
        <w:rPr>
          <w:rFonts w:ascii="Times New Roman" w:hAnsi="Times New Roman" w:cs="Times New Roman"/>
          <w:sz w:val="24"/>
          <w:szCs w:val="24"/>
          <w:lang w:val="lv-LV"/>
        </w:rPr>
        <w:t>Pārskats par 16 iestādēm, kuras īsteno PI programmas 2024./2025. mācību gadā</w:t>
      </w:r>
      <w:r w:rsidR="63A6A2E4" w:rsidRPr="007358AA">
        <w:rPr>
          <w:rFonts w:ascii="Times New Roman" w:hAnsi="Times New Roman" w:cs="Times New Roman"/>
          <w:sz w:val="24"/>
          <w:szCs w:val="24"/>
          <w:lang w:val="lv-LV"/>
        </w:rPr>
        <w:t>”</w:t>
      </w:r>
    </w:p>
    <w:p w14:paraId="66EF6E1D" w14:textId="4C11172A" w:rsidR="00707C0B" w:rsidRPr="007358AA" w:rsidRDefault="20E9C7C4" w:rsidP="00707C0B">
      <w:pPr>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(Avots: izglītības iestāžu dati)</w:t>
      </w:r>
    </w:p>
    <w:tbl>
      <w:tblPr>
        <w:tblpPr w:leftFromText="180" w:rightFromText="180" w:vertAnchor="text" w:horzAnchor="margin" w:tblpX="-10" w:tblpY="215"/>
        <w:tblW w:w="9067" w:type="dxa"/>
        <w:tblLayout w:type="fixed"/>
        <w:tblLook w:val="04A0" w:firstRow="1" w:lastRow="0" w:firstColumn="1" w:lastColumn="0" w:noHBand="0" w:noVBand="1"/>
      </w:tblPr>
      <w:tblGrid>
        <w:gridCol w:w="421"/>
        <w:gridCol w:w="1139"/>
        <w:gridCol w:w="2121"/>
        <w:gridCol w:w="425"/>
        <w:gridCol w:w="1418"/>
        <w:gridCol w:w="850"/>
        <w:gridCol w:w="851"/>
        <w:gridCol w:w="1842"/>
      </w:tblGrid>
      <w:tr w:rsidR="00BD7853" w:rsidRPr="007358AA" w14:paraId="313A722D" w14:textId="77777777" w:rsidTr="00BF6BC6">
        <w:trPr>
          <w:trHeight w:val="558"/>
        </w:trPr>
        <w:tc>
          <w:tcPr>
            <w:tcW w:w="421" w:type="dxa"/>
            <w:tcBorders>
              <w:top w:val="single" w:sz="4" w:space="0" w:color="auto"/>
              <w:left w:val="single" w:sz="4" w:space="0" w:color="auto"/>
              <w:bottom w:val="single" w:sz="4" w:space="0" w:color="auto"/>
              <w:right w:val="single" w:sz="4" w:space="0" w:color="auto"/>
            </w:tcBorders>
            <w:noWrap/>
            <w:vAlign w:val="bottom"/>
          </w:tcPr>
          <w:p w14:paraId="50C46FE2" w14:textId="77777777" w:rsidR="00BD7853" w:rsidRPr="007358AA" w:rsidRDefault="00BD7853" w:rsidP="006878C3">
            <w:pPr>
              <w:pStyle w:val="NoSpacing"/>
              <w:rPr>
                <w:rFonts w:ascii="Times New Roman" w:hAnsi="Times New Roman" w:cs="Times New Roman"/>
                <w:sz w:val="16"/>
                <w:szCs w:val="16"/>
                <w:lang w:val="lv-LV" w:eastAsia="lv-LV"/>
              </w:rPr>
            </w:pPr>
          </w:p>
        </w:tc>
        <w:tc>
          <w:tcPr>
            <w:tcW w:w="1139" w:type="dxa"/>
            <w:tcBorders>
              <w:top w:val="single" w:sz="4" w:space="0" w:color="auto"/>
              <w:left w:val="nil"/>
              <w:bottom w:val="single" w:sz="4" w:space="0" w:color="auto"/>
              <w:right w:val="nil"/>
            </w:tcBorders>
            <w:noWrap/>
            <w:vAlign w:val="bottom"/>
          </w:tcPr>
          <w:p w14:paraId="1B050AF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Iestāde </w:t>
            </w:r>
          </w:p>
        </w:tc>
        <w:tc>
          <w:tcPr>
            <w:tcW w:w="2121" w:type="dxa"/>
            <w:tcBorders>
              <w:top w:val="single" w:sz="4" w:space="0" w:color="auto"/>
              <w:left w:val="single" w:sz="4" w:space="0" w:color="auto"/>
              <w:bottom w:val="single" w:sz="4" w:space="0" w:color="auto"/>
              <w:right w:val="single" w:sz="4" w:space="0" w:color="auto"/>
            </w:tcBorders>
            <w:noWrap/>
            <w:vAlign w:val="center"/>
          </w:tcPr>
          <w:p w14:paraId="2B819139" w14:textId="46B24963"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Grupu skaits, bērnu vecums, bērnu skaits grupā</w:t>
            </w:r>
          </w:p>
        </w:tc>
        <w:tc>
          <w:tcPr>
            <w:tcW w:w="425" w:type="dxa"/>
            <w:tcBorders>
              <w:top w:val="single" w:sz="4" w:space="0" w:color="auto"/>
              <w:left w:val="single" w:sz="4" w:space="0" w:color="auto"/>
              <w:bottom w:val="single" w:sz="4" w:space="0" w:color="auto"/>
              <w:right w:val="single" w:sz="4" w:space="0" w:color="auto"/>
            </w:tcBorders>
          </w:tcPr>
          <w:p w14:paraId="70B8EF37" w14:textId="70F2A907" w:rsidR="00BD7853" w:rsidRPr="007358AA" w:rsidRDefault="00BF6BC6"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Grupu skaits</w:t>
            </w:r>
          </w:p>
        </w:tc>
        <w:tc>
          <w:tcPr>
            <w:tcW w:w="1418" w:type="dxa"/>
            <w:tcBorders>
              <w:top w:val="single" w:sz="4" w:space="0" w:color="auto"/>
              <w:left w:val="single" w:sz="4" w:space="0" w:color="auto"/>
              <w:bottom w:val="single" w:sz="4" w:space="0" w:color="auto"/>
              <w:right w:val="single" w:sz="4" w:space="0" w:color="auto"/>
            </w:tcBorders>
          </w:tcPr>
          <w:p w14:paraId="24AD1119" w14:textId="65831491"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Pedagogu skaits grupā, darba grafiks</w:t>
            </w:r>
          </w:p>
        </w:tc>
        <w:tc>
          <w:tcPr>
            <w:tcW w:w="850" w:type="dxa"/>
            <w:tcBorders>
              <w:top w:val="single" w:sz="4" w:space="0" w:color="auto"/>
              <w:left w:val="single" w:sz="4" w:space="0" w:color="auto"/>
              <w:bottom w:val="single" w:sz="4" w:space="0" w:color="auto"/>
              <w:right w:val="single" w:sz="4" w:space="0" w:color="auto"/>
            </w:tcBorders>
          </w:tcPr>
          <w:p w14:paraId="1E75BA4F" w14:textId="72FE8A3D"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PII skolotāju skaits grupās</w:t>
            </w:r>
          </w:p>
        </w:tc>
        <w:tc>
          <w:tcPr>
            <w:tcW w:w="851" w:type="dxa"/>
            <w:tcBorders>
              <w:top w:val="single" w:sz="4" w:space="0" w:color="auto"/>
              <w:left w:val="single" w:sz="4" w:space="0" w:color="auto"/>
              <w:bottom w:val="single" w:sz="4" w:space="0" w:color="auto"/>
              <w:right w:val="single" w:sz="4" w:space="0" w:color="auto"/>
            </w:tcBorders>
          </w:tcPr>
          <w:p w14:paraId="2579347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Iestādes darba laiks</w:t>
            </w:r>
          </w:p>
        </w:tc>
        <w:tc>
          <w:tcPr>
            <w:tcW w:w="1842" w:type="dxa"/>
            <w:tcBorders>
              <w:top w:val="single" w:sz="4" w:space="0" w:color="auto"/>
              <w:left w:val="single" w:sz="4" w:space="0" w:color="auto"/>
              <w:bottom w:val="single" w:sz="4" w:space="0" w:color="auto"/>
              <w:right w:val="single" w:sz="4" w:space="0" w:color="auto"/>
            </w:tcBorders>
          </w:tcPr>
          <w:p w14:paraId="2369E9C8" w14:textId="0C3AC3A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Atbalsta personāla likmes, darba laiks</w:t>
            </w:r>
          </w:p>
        </w:tc>
      </w:tr>
      <w:tr w:rsidR="00BD7853" w:rsidRPr="007358AA" w14:paraId="653478C5"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2A3AFDF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w:t>
            </w:r>
          </w:p>
        </w:tc>
        <w:tc>
          <w:tcPr>
            <w:tcW w:w="1139" w:type="dxa"/>
            <w:tcBorders>
              <w:top w:val="single" w:sz="4" w:space="0" w:color="auto"/>
              <w:left w:val="nil"/>
              <w:bottom w:val="single" w:sz="4" w:space="0" w:color="auto"/>
              <w:right w:val="nil"/>
            </w:tcBorders>
            <w:noWrap/>
            <w:vAlign w:val="bottom"/>
            <w:hideMark/>
          </w:tcPr>
          <w:p w14:paraId="342EC45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Aknīstes PII  Bitīte</w:t>
            </w:r>
          </w:p>
        </w:tc>
        <w:tc>
          <w:tcPr>
            <w:tcW w:w="2121" w:type="dxa"/>
            <w:tcBorders>
              <w:top w:val="single" w:sz="4" w:space="0" w:color="auto"/>
              <w:left w:val="single" w:sz="4" w:space="0" w:color="auto"/>
              <w:bottom w:val="single" w:sz="4" w:space="0" w:color="auto"/>
              <w:right w:val="single" w:sz="4" w:space="0" w:color="auto"/>
            </w:tcBorders>
            <w:noWrap/>
            <w:vAlign w:val="center"/>
          </w:tcPr>
          <w:p w14:paraId="012F8AB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1.gr. 1.5-3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xml:space="preserve"> - 23</w:t>
            </w:r>
          </w:p>
          <w:p w14:paraId="17E83B2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2.gr. 3-4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20</w:t>
            </w:r>
          </w:p>
          <w:p w14:paraId="43334B3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3.gr. 4-5g.v. 21</w:t>
            </w:r>
          </w:p>
          <w:p w14:paraId="21D9A42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4.gr. 5-6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23</w:t>
            </w:r>
          </w:p>
          <w:p w14:paraId="357C726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5.gr. 6-7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19</w:t>
            </w:r>
          </w:p>
        </w:tc>
        <w:tc>
          <w:tcPr>
            <w:tcW w:w="425" w:type="dxa"/>
            <w:tcBorders>
              <w:top w:val="single" w:sz="4" w:space="0" w:color="auto"/>
              <w:left w:val="single" w:sz="4" w:space="0" w:color="auto"/>
              <w:bottom w:val="single" w:sz="4" w:space="0" w:color="auto"/>
              <w:right w:val="single" w:sz="4" w:space="0" w:color="auto"/>
            </w:tcBorders>
          </w:tcPr>
          <w:p w14:paraId="7F7F983C" w14:textId="284B641C" w:rsidR="00BD7853" w:rsidRPr="007358AA" w:rsidRDefault="00BF6BC6"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5</w:t>
            </w:r>
          </w:p>
        </w:tc>
        <w:tc>
          <w:tcPr>
            <w:tcW w:w="1418" w:type="dxa"/>
            <w:tcBorders>
              <w:top w:val="single" w:sz="4" w:space="0" w:color="auto"/>
              <w:left w:val="single" w:sz="4" w:space="0" w:color="auto"/>
              <w:bottom w:val="single" w:sz="4" w:space="0" w:color="auto"/>
              <w:right w:val="single" w:sz="4" w:space="0" w:color="auto"/>
            </w:tcBorders>
          </w:tcPr>
          <w:p w14:paraId="023D65EF" w14:textId="7F12637C"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w:t>
            </w:r>
          </w:p>
          <w:p w14:paraId="087C421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Pirmā maiņa no 07:00 – 14:00</w:t>
            </w:r>
          </w:p>
          <w:p w14:paraId="2201268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Otrā maiņa 10:00 – 18:00</w:t>
            </w:r>
          </w:p>
        </w:tc>
        <w:tc>
          <w:tcPr>
            <w:tcW w:w="850" w:type="dxa"/>
            <w:tcBorders>
              <w:top w:val="single" w:sz="4" w:space="0" w:color="auto"/>
              <w:left w:val="single" w:sz="4" w:space="0" w:color="auto"/>
              <w:bottom w:val="single" w:sz="4" w:space="0" w:color="auto"/>
              <w:right w:val="single" w:sz="4" w:space="0" w:color="auto"/>
            </w:tcBorders>
          </w:tcPr>
          <w:p w14:paraId="213011A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10</w:t>
            </w:r>
          </w:p>
        </w:tc>
        <w:tc>
          <w:tcPr>
            <w:tcW w:w="851" w:type="dxa"/>
            <w:tcBorders>
              <w:top w:val="single" w:sz="4" w:space="0" w:color="auto"/>
              <w:left w:val="single" w:sz="4" w:space="0" w:color="auto"/>
              <w:bottom w:val="single" w:sz="4" w:space="0" w:color="auto"/>
              <w:right w:val="single" w:sz="4" w:space="0" w:color="auto"/>
            </w:tcBorders>
          </w:tcPr>
          <w:p w14:paraId="4C211D1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07:00 – 18:00</w:t>
            </w:r>
          </w:p>
        </w:tc>
        <w:tc>
          <w:tcPr>
            <w:tcW w:w="1842" w:type="dxa"/>
            <w:tcBorders>
              <w:top w:val="single" w:sz="4" w:space="0" w:color="auto"/>
              <w:left w:val="single" w:sz="4" w:space="0" w:color="auto"/>
              <w:bottom w:val="single" w:sz="4" w:space="0" w:color="auto"/>
              <w:right w:val="single" w:sz="4" w:space="0" w:color="auto"/>
            </w:tcBorders>
          </w:tcPr>
          <w:p w14:paraId="11966CA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0,5 likme </w:t>
            </w:r>
          </w:p>
          <w:p w14:paraId="63DA38F0" w14:textId="77777777" w:rsidR="00BD7853" w:rsidRPr="007358AA" w:rsidRDefault="00BD7853" w:rsidP="006878C3">
            <w:pPr>
              <w:pStyle w:val="NoSpacing"/>
              <w:rPr>
                <w:rFonts w:ascii="Times New Roman" w:hAnsi="Times New Roman" w:cs="Times New Roman"/>
                <w:sz w:val="16"/>
                <w:szCs w:val="16"/>
                <w:lang w:val="lv-LV" w:eastAsia="lv-LV"/>
              </w:rPr>
            </w:pPr>
          </w:p>
          <w:p w14:paraId="45C73EAE" w14:textId="4D01220C" w:rsidR="00BD7853" w:rsidRPr="007358AA" w:rsidRDefault="00BD7853" w:rsidP="00B938A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Medmāsa 0,5 likme </w:t>
            </w:r>
          </w:p>
          <w:p w14:paraId="07BC7DD8" w14:textId="13B8CAAC" w:rsidR="00BD7853" w:rsidRPr="007358AA" w:rsidRDefault="00BD7853" w:rsidP="006878C3">
            <w:pPr>
              <w:pStyle w:val="NoSpacing"/>
              <w:rPr>
                <w:rFonts w:ascii="Times New Roman" w:hAnsi="Times New Roman" w:cs="Times New Roman"/>
                <w:sz w:val="16"/>
                <w:szCs w:val="16"/>
                <w:lang w:val="lv-LV" w:eastAsia="lv-LV"/>
              </w:rPr>
            </w:pPr>
          </w:p>
        </w:tc>
      </w:tr>
      <w:tr w:rsidR="00BD7853" w:rsidRPr="007358AA" w14:paraId="053B153C"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290A0B5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w:t>
            </w:r>
          </w:p>
        </w:tc>
        <w:tc>
          <w:tcPr>
            <w:tcW w:w="1139" w:type="dxa"/>
            <w:tcBorders>
              <w:top w:val="single" w:sz="4" w:space="0" w:color="auto"/>
              <w:left w:val="nil"/>
              <w:bottom w:val="single" w:sz="4" w:space="0" w:color="auto"/>
              <w:right w:val="nil"/>
            </w:tcBorders>
            <w:noWrap/>
            <w:vAlign w:val="bottom"/>
            <w:hideMark/>
          </w:tcPr>
          <w:p w14:paraId="0161C00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PII Auseklītis</w:t>
            </w:r>
          </w:p>
        </w:tc>
        <w:tc>
          <w:tcPr>
            <w:tcW w:w="2121" w:type="dxa"/>
            <w:tcBorders>
              <w:top w:val="single" w:sz="4" w:space="0" w:color="auto"/>
              <w:left w:val="single" w:sz="4" w:space="0" w:color="auto"/>
              <w:bottom w:val="single" w:sz="4" w:space="0" w:color="auto"/>
              <w:right w:val="single" w:sz="4" w:space="0" w:color="auto"/>
            </w:tcBorders>
            <w:noWrap/>
            <w:vAlign w:val="center"/>
          </w:tcPr>
          <w:p w14:paraId="1E119C7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1.gr.1.5-3 gadi- 21</w:t>
            </w:r>
          </w:p>
          <w:p w14:paraId="24ABA69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 5-6 gadi- 23</w:t>
            </w:r>
          </w:p>
          <w:p w14:paraId="6821F64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3.gr. 3-4 gadi- 21</w:t>
            </w:r>
          </w:p>
          <w:p w14:paraId="79F1218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4.gr.6-7 gadi- 23</w:t>
            </w:r>
          </w:p>
          <w:p w14:paraId="32A0D8A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5.gr. 1.5-3 gadi- 21</w:t>
            </w:r>
          </w:p>
          <w:p w14:paraId="5FA4E5A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6.gr. 3-4 gadi- 21</w:t>
            </w:r>
          </w:p>
          <w:p w14:paraId="540BD13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7.gr. 6-7 gadi- 25</w:t>
            </w:r>
          </w:p>
          <w:p w14:paraId="64674EF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8.gr. 4-5 gadi- 23</w:t>
            </w:r>
          </w:p>
          <w:p w14:paraId="6A4CC42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9.gr. 4-5 gadi- 20</w:t>
            </w:r>
          </w:p>
          <w:p w14:paraId="1E0DDA0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10.gr. 5-6 gadi- 20</w:t>
            </w:r>
          </w:p>
          <w:p w14:paraId="1471C11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11.gr. 1.5-3 gadi- 21</w:t>
            </w:r>
          </w:p>
        </w:tc>
        <w:tc>
          <w:tcPr>
            <w:tcW w:w="425" w:type="dxa"/>
            <w:tcBorders>
              <w:top w:val="single" w:sz="4" w:space="0" w:color="auto"/>
              <w:left w:val="single" w:sz="4" w:space="0" w:color="auto"/>
              <w:bottom w:val="single" w:sz="4" w:space="0" w:color="auto"/>
              <w:right w:val="single" w:sz="4" w:space="0" w:color="auto"/>
            </w:tcBorders>
          </w:tcPr>
          <w:p w14:paraId="46FCE43B" w14:textId="4D0D4D1E"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11</w:t>
            </w:r>
          </w:p>
        </w:tc>
        <w:tc>
          <w:tcPr>
            <w:tcW w:w="1418" w:type="dxa"/>
            <w:tcBorders>
              <w:top w:val="single" w:sz="4" w:space="0" w:color="auto"/>
              <w:left w:val="single" w:sz="4" w:space="0" w:color="auto"/>
              <w:bottom w:val="single" w:sz="4" w:space="0" w:color="auto"/>
              <w:right w:val="single" w:sz="4" w:space="0" w:color="auto"/>
            </w:tcBorders>
          </w:tcPr>
          <w:p w14:paraId="6B096FF0" w14:textId="0FF8630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 skolotājas: </w:t>
            </w:r>
          </w:p>
          <w:p w14:paraId="6418293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Pirmā maiņa: 7:00-13:30</w:t>
            </w:r>
          </w:p>
          <w:p w14:paraId="0DF1494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Otrā maiņa: 9:30-19:00</w:t>
            </w:r>
          </w:p>
        </w:tc>
        <w:tc>
          <w:tcPr>
            <w:tcW w:w="850" w:type="dxa"/>
            <w:tcBorders>
              <w:top w:val="single" w:sz="4" w:space="0" w:color="auto"/>
              <w:left w:val="single" w:sz="4" w:space="0" w:color="auto"/>
              <w:bottom w:val="single" w:sz="4" w:space="0" w:color="auto"/>
              <w:right w:val="single" w:sz="4" w:space="0" w:color="auto"/>
            </w:tcBorders>
          </w:tcPr>
          <w:p w14:paraId="7C958BD3" w14:textId="7813FA49"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22 </w:t>
            </w:r>
          </w:p>
        </w:tc>
        <w:tc>
          <w:tcPr>
            <w:tcW w:w="851" w:type="dxa"/>
            <w:tcBorders>
              <w:top w:val="single" w:sz="4" w:space="0" w:color="auto"/>
              <w:left w:val="single" w:sz="4" w:space="0" w:color="auto"/>
              <w:bottom w:val="single" w:sz="4" w:space="0" w:color="auto"/>
              <w:right w:val="single" w:sz="4" w:space="0" w:color="auto"/>
            </w:tcBorders>
          </w:tcPr>
          <w:p w14:paraId="102205B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7:00- 19:00</w:t>
            </w:r>
          </w:p>
        </w:tc>
        <w:tc>
          <w:tcPr>
            <w:tcW w:w="1842" w:type="dxa"/>
            <w:tcBorders>
              <w:top w:val="single" w:sz="4" w:space="0" w:color="auto"/>
              <w:left w:val="single" w:sz="4" w:space="0" w:color="auto"/>
              <w:bottom w:val="single" w:sz="4" w:space="0" w:color="auto"/>
              <w:right w:val="single" w:sz="4" w:space="0" w:color="auto"/>
            </w:tcBorders>
          </w:tcPr>
          <w:p w14:paraId="097F5BE7" w14:textId="3830361B" w:rsidR="00BD7853" w:rsidRPr="007358AA" w:rsidRDefault="00BD7853" w:rsidP="006878C3">
            <w:pPr>
              <w:pStyle w:val="NoSpacing"/>
              <w:rPr>
                <w:rFonts w:ascii="Times New Roman" w:hAnsi="Times New Roman" w:cs="Times New Roman"/>
                <w:sz w:val="16"/>
                <w:szCs w:val="16"/>
                <w:lang w:val="lv-LV"/>
              </w:rPr>
            </w:pPr>
            <w:r w:rsidRPr="007358AA">
              <w:rPr>
                <w:rFonts w:ascii="Times New Roman" w:eastAsia="Aptos" w:hAnsi="Times New Roman" w:cs="Times New Roman"/>
                <w:sz w:val="16"/>
                <w:szCs w:val="16"/>
                <w:lang w:val="lv-LV"/>
              </w:rPr>
              <w:t>Logopēds 2 slodzes</w:t>
            </w:r>
          </w:p>
          <w:p w14:paraId="6FA295A8" w14:textId="77777777" w:rsidR="00BD7853" w:rsidRPr="007358AA" w:rsidRDefault="00BD7853" w:rsidP="006878C3">
            <w:pPr>
              <w:pStyle w:val="NoSpacing"/>
              <w:rPr>
                <w:rFonts w:ascii="Times New Roman" w:eastAsia="Aptos" w:hAnsi="Times New Roman" w:cs="Times New Roman"/>
                <w:sz w:val="16"/>
                <w:szCs w:val="16"/>
                <w:lang w:val="lv-LV"/>
              </w:rPr>
            </w:pPr>
            <w:r w:rsidRPr="007358AA">
              <w:rPr>
                <w:rFonts w:ascii="Times New Roman" w:eastAsia="Aptos" w:hAnsi="Times New Roman" w:cs="Times New Roman"/>
                <w:sz w:val="16"/>
                <w:szCs w:val="16"/>
                <w:lang w:val="lv-LV"/>
              </w:rPr>
              <w:t xml:space="preserve">Logopēds 1 slodze: </w:t>
            </w:r>
          </w:p>
          <w:p w14:paraId="1101165D" w14:textId="5EB987CE" w:rsidR="00BD7853" w:rsidRPr="007358AA" w:rsidRDefault="00BD7853" w:rsidP="006878C3">
            <w:pPr>
              <w:pStyle w:val="NoSpacing"/>
              <w:rPr>
                <w:rFonts w:ascii="Times New Roman" w:eastAsia="Aptos" w:hAnsi="Times New Roman" w:cs="Times New Roman"/>
                <w:sz w:val="16"/>
                <w:szCs w:val="16"/>
                <w:lang w:val="lv-LV"/>
              </w:rPr>
            </w:pPr>
            <w:r w:rsidRPr="007358AA">
              <w:rPr>
                <w:rFonts w:ascii="Times New Roman" w:eastAsia="Aptos" w:hAnsi="Times New Roman" w:cs="Times New Roman"/>
                <w:sz w:val="16"/>
                <w:szCs w:val="16"/>
                <w:lang w:val="lv-LV"/>
              </w:rPr>
              <w:t xml:space="preserve">Medmāsa 1 slodze: </w:t>
            </w:r>
          </w:p>
          <w:p w14:paraId="71C3ABC0" w14:textId="0E9BE000" w:rsidR="00BD7853" w:rsidRPr="007358AA" w:rsidRDefault="00BD7853" w:rsidP="006878C3">
            <w:pPr>
              <w:pStyle w:val="NoSpacing"/>
              <w:rPr>
                <w:rFonts w:ascii="Times New Roman" w:eastAsia="Aptos" w:hAnsi="Times New Roman" w:cs="Times New Roman"/>
                <w:sz w:val="16"/>
                <w:szCs w:val="16"/>
                <w:lang w:val="lv-LV"/>
              </w:rPr>
            </w:pPr>
            <w:r w:rsidRPr="007358AA">
              <w:rPr>
                <w:rFonts w:ascii="Times New Roman" w:eastAsia="Aptos" w:hAnsi="Times New Roman" w:cs="Times New Roman"/>
                <w:sz w:val="16"/>
                <w:szCs w:val="16"/>
                <w:lang w:val="lv-LV"/>
              </w:rPr>
              <w:t xml:space="preserve">Vadītājas vietnieks </w:t>
            </w:r>
            <w:proofErr w:type="spellStart"/>
            <w:r w:rsidRPr="007358AA">
              <w:rPr>
                <w:rFonts w:ascii="Times New Roman" w:eastAsia="Aptos" w:hAnsi="Times New Roman" w:cs="Times New Roman"/>
                <w:sz w:val="16"/>
                <w:szCs w:val="16"/>
                <w:lang w:val="lv-LV"/>
              </w:rPr>
              <w:t>izgl.j</w:t>
            </w:r>
            <w:proofErr w:type="spellEnd"/>
            <w:r w:rsidRPr="007358AA">
              <w:rPr>
                <w:rFonts w:ascii="Times New Roman" w:eastAsia="Aptos" w:hAnsi="Times New Roman" w:cs="Times New Roman"/>
                <w:sz w:val="16"/>
                <w:szCs w:val="16"/>
                <w:lang w:val="lv-LV"/>
              </w:rPr>
              <w:t xml:space="preserve">. </w:t>
            </w:r>
          </w:p>
          <w:p w14:paraId="7AA0C6E7" w14:textId="0CED24A3" w:rsidR="00BD7853" w:rsidRPr="007358AA" w:rsidRDefault="00BD7853" w:rsidP="006878C3">
            <w:pPr>
              <w:pStyle w:val="NoSpacing"/>
              <w:rPr>
                <w:rFonts w:ascii="Times New Roman" w:eastAsia="Aptos" w:hAnsi="Times New Roman" w:cs="Times New Roman"/>
                <w:sz w:val="16"/>
                <w:szCs w:val="16"/>
                <w:lang w:val="lv-LV"/>
              </w:rPr>
            </w:pPr>
            <w:r w:rsidRPr="007358AA">
              <w:rPr>
                <w:rFonts w:ascii="Times New Roman" w:eastAsia="Aptos" w:hAnsi="Times New Roman" w:cs="Times New Roman"/>
                <w:sz w:val="16"/>
                <w:szCs w:val="16"/>
                <w:lang w:val="lv-LV"/>
              </w:rPr>
              <w:t xml:space="preserve">Sports 1 likme: </w:t>
            </w:r>
          </w:p>
          <w:p w14:paraId="04FB8A53" w14:textId="71537D26" w:rsidR="00BD7853" w:rsidRPr="007358AA" w:rsidRDefault="00BD7853" w:rsidP="006878C3">
            <w:pPr>
              <w:pStyle w:val="NoSpacing"/>
              <w:rPr>
                <w:rFonts w:ascii="Times New Roman" w:eastAsia="Aptos" w:hAnsi="Times New Roman" w:cs="Times New Roman"/>
                <w:sz w:val="16"/>
                <w:szCs w:val="16"/>
                <w:lang w:val="lv-LV"/>
              </w:rPr>
            </w:pPr>
            <w:r w:rsidRPr="007358AA">
              <w:rPr>
                <w:rFonts w:ascii="Times New Roman" w:eastAsia="Aptos" w:hAnsi="Times New Roman" w:cs="Times New Roman"/>
                <w:sz w:val="16"/>
                <w:szCs w:val="16"/>
                <w:lang w:val="lv-LV"/>
              </w:rPr>
              <w:t>Mūz. skolotājs 1likme</w:t>
            </w:r>
          </w:p>
          <w:p w14:paraId="455266B5" w14:textId="06D7AB6C" w:rsidR="00BD7853" w:rsidRPr="007358AA" w:rsidRDefault="00BD7853" w:rsidP="006878C3">
            <w:pPr>
              <w:pStyle w:val="NoSpacing"/>
              <w:rPr>
                <w:rFonts w:ascii="Times New Roman" w:eastAsia="Aptos" w:hAnsi="Times New Roman" w:cs="Times New Roman"/>
                <w:sz w:val="16"/>
                <w:szCs w:val="16"/>
                <w:lang w:val="lv-LV"/>
              </w:rPr>
            </w:pPr>
          </w:p>
        </w:tc>
      </w:tr>
      <w:tr w:rsidR="00BD7853" w:rsidRPr="007358AA" w14:paraId="75683BDE"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46AA4C5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w:t>
            </w:r>
          </w:p>
        </w:tc>
        <w:tc>
          <w:tcPr>
            <w:tcW w:w="1139" w:type="dxa"/>
            <w:tcBorders>
              <w:top w:val="single" w:sz="4" w:space="0" w:color="auto"/>
              <w:left w:val="nil"/>
              <w:bottom w:val="single" w:sz="4" w:space="0" w:color="auto"/>
              <w:right w:val="nil"/>
            </w:tcBorders>
            <w:noWrap/>
            <w:vAlign w:val="bottom"/>
            <w:hideMark/>
          </w:tcPr>
          <w:p w14:paraId="0E40035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PII Bērziņš</w:t>
            </w:r>
          </w:p>
        </w:tc>
        <w:tc>
          <w:tcPr>
            <w:tcW w:w="2121" w:type="dxa"/>
            <w:tcBorders>
              <w:top w:val="single" w:sz="4" w:space="0" w:color="auto"/>
              <w:left w:val="single" w:sz="4" w:space="0" w:color="auto"/>
              <w:bottom w:val="single" w:sz="4" w:space="0" w:color="auto"/>
              <w:right w:val="single" w:sz="4" w:space="0" w:color="auto"/>
            </w:tcBorders>
            <w:noWrap/>
            <w:vAlign w:val="center"/>
          </w:tcPr>
          <w:p w14:paraId="48CC267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 4-5 gadi-19</w:t>
            </w:r>
          </w:p>
          <w:p w14:paraId="5AECC6F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 1,5-3 gadi-13(+)</w:t>
            </w:r>
          </w:p>
          <w:p w14:paraId="48992DB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3.gr. 3-4 gadi- 18</w:t>
            </w:r>
          </w:p>
          <w:p w14:paraId="377AE23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4.gr. 5-6 gadi- 21</w:t>
            </w:r>
          </w:p>
          <w:p w14:paraId="0044A4E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5.gr. 6-7 gadi- 19</w:t>
            </w:r>
          </w:p>
          <w:p w14:paraId="64762A3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6.gr. 1,5-3 gadi- 14(+)</w:t>
            </w:r>
          </w:p>
        </w:tc>
        <w:tc>
          <w:tcPr>
            <w:tcW w:w="425" w:type="dxa"/>
            <w:tcBorders>
              <w:top w:val="single" w:sz="4" w:space="0" w:color="auto"/>
              <w:left w:val="single" w:sz="4" w:space="0" w:color="auto"/>
              <w:bottom w:val="single" w:sz="4" w:space="0" w:color="auto"/>
              <w:right w:val="single" w:sz="4" w:space="0" w:color="auto"/>
            </w:tcBorders>
          </w:tcPr>
          <w:p w14:paraId="4B509403" w14:textId="12544C6C"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6</w:t>
            </w:r>
          </w:p>
        </w:tc>
        <w:tc>
          <w:tcPr>
            <w:tcW w:w="1418" w:type="dxa"/>
            <w:tcBorders>
              <w:top w:val="single" w:sz="4" w:space="0" w:color="auto"/>
              <w:left w:val="single" w:sz="4" w:space="0" w:color="auto"/>
              <w:bottom w:val="single" w:sz="4" w:space="0" w:color="auto"/>
              <w:right w:val="single" w:sz="4" w:space="0" w:color="auto"/>
            </w:tcBorders>
          </w:tcPr>
          <w:p w14:paraId="243EA86C" w14:textId="3F8E25E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w:t>
            </w:r>
          </w:p>
          <w:p w14:paraId="12D005B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Pirmā maiņa:7:00-15:00</w:t>
            </w:r>
          </w:p>
          <w:p w14:paraId="5176EB3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Otrā maiņa: 11:00-19:00</w:t>
            </w:r>
          </w:p>
          <w:p w14:paraId="5A2B1C69" w14:textId="1A395B59" w:rsidR="00BD7853" w:rsidRPr="007358AA" w:rsidRDefault="00BD7853" w:rsidP="006878C3">
            <w:pPr>
              <w:pStyle w:val="NoSpacing"/>
              <w:rPr>
                <w:rFonts w:ascii="Times New Roman" w:hAnsi="Times New Roman" w:cs="Times New Roman"/>
                <w:sz w:val="16"/>
                <w:szCs w:val="16"/>
                <w:lang w:val="lv-LV" w:eastAsia="lv-LV"/>
              </w:rPr>
            </w:pPr>
          </w:p>
        </w:tc>
        <w:tc>
          <w:tcPr>
            <w:tcW w:w="850" w:type="dxa"/>
            <w:tcBorders>
              <w:top w:val="single" w:sz="4" w:space="0" w:color="auto"/>
              <w:left w:val="single" w:sz="4" w:space="0" w:color="auto"/>
              <w:bottom w:val="single" w:sz="4" w:space="0" w:color="auto"/>
              <w:right w:val="single" w:sz="4" w:space="0" w:color="auto"/>
            </w:tcBorders>
          </w:tcPr>
          <w:p w14:paraId="42EDCA27" w14:textId="3175B0E4"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12 </w:t>
            </w:r>
          </w:p>
        </w:tc>
        <w:tc>
          <w:tcPr>
            <w:tcW w:w="851" w:type="dxa"/>
            <w:tcBorders>
              <w:top w:val="single" w:sz="4" w:space="0" w:color="auto"/>
              <w:left w:val="single" w:sz="4" w:space="0" w:color="auto"/>
              <w:bottom w:val="single" w:sz="4" w:space="0" w:color="auto"/>
              <w:right w:val="single" w:sz="4" w:space="0" w:color="auto"/>
            </w:tcBorders>
          </w:tcPr>
          <w:p w14:paraId="3771041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7:00-19:00</w:t>
            </w:r>
          </w:p>
        </w:tc>
        <w:tc>
          <w:tcPr>
            <w:tcW w:w="1842" w:type="dxa"/>
            <w:tcBorders>
              <w:top w:val="single" w:sz="4" w:space="0" w:color="auto"/>
              <w:left w:val="single" w:sz="4" w:space="0" w:color="auto"/>
              <w:bottom w:val="single" w:sz="4" w:space="0" w:color="auto"/>
              <w:right w:val="single" w:sz="4" w:space="0" w:color="auto"/>
            </w:tcBorders>
          </w:tcPr>
          <w:p w14:paraId="7E910B9F" w14:textId="77777777" w:rsidR="00BD7853" w:rsidRPr="007358AA" w:rsidRDefault="00BD7853" w:rsidP="006878C3">
            <w:pPr>
              <w:pStyle w:val="NoSpacing"/>
              <w:rPr>
                <w:rFonts w:ascii="Times New Roman" w:hAnsi="Times New Roman" w:cs="Times New Roman"/>
                <w:sz w:val="16"/>
                <w:szCs w:val="16"/>
                <w:lang w:val="lv-LV" w:eastAsia="lv-LV"/>
              </w:rPr>
            </w:pPr>
          </w:p>
          <w:p w14:paraId="1D77C4A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  1skol.-0,5 slodze</w:t>
            </w:r>
          </w:p>
          <w:p w14:paraId="16C0181B" w14:textId="77777777" w:rsidR="00BD7853" w:rsidRPr="007358AA" w:rsidRDefault="00BD7853" w:rsidP="006878C3">
            <w:pPr>
              <w:pStyle w:val="NoSpacing"/>
              <w:rPr>
                <w:rFonts w:ascii="Times New Roman" w:hAnsi="Times New Roman" w:cs="Times New Roman"/>
                <w:sz w:val="16"/>
                <w:szCs w:val="16"/>
                <w:lang w:val="lv-LV" w:eastAsia="lv-LV"/>
              </w:rPr>
            </w:pPr>
          </w:p>
          <w:p w14:paraId="62698AB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Vadītājas vietnieks –0,5 slodze</w:t>
            </w:r>
          </w:p>
          <w:p w14:paraId="05FA7BB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Medmāsa-1 slodze</w:t>
            </w:r>
          </w:p>
        </w:tc>
      </w:tr>
      <w:tr w:rsidR="00BD7853" w:rsidRPr="00311C88" w14:paraId="165BE0F0"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3ACDBC8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w:t>
            </w:r>
          </w:p>
        </w:tc>
        <w:tc>
          <w:tcPr>
            <w:tcW w:w="1139" w:type="dxa"/>
            <w:tcBorders>
              <w:top w:val="single" w:sz="4" w:space="0" w:color="auto"/>
              <w:left w:val="nil"/>
              <w:bottom w:val="single" w:sz="4" w:space="0" w:color="auto"/>
              <w:right w:val="nil"/>
            </w:tcBorders>
            <w:noWrap/>
            <w:vAlign w:val="bottom"/>
            <w:hideMark/>
          </w:tcPr>
          <w:p w14:paraId="01C6F4F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PII Kāpēcītis</w:t>
            </w:r>
          </w:p>
        </w:tc>
        <w:tc>
          <w:tcPr>
            <w:tcW w:w="2121" w:type="dxa"/>
            <w:tcBorders>
              <w:top w:val="single" w:sz="4" w:space="0" w:color="auto"/>
              <w:left w:val="single" w:sz="4" w:space="0" w:color="auto"/>
              <w:bottom w:val="single" w:sz="4" w:space="0" w:color="auto"/>
              <w:right w:val="single" w:sz="4" w:space="0" w:color="auto"/>
            </w:tcBorders>
            <w:noWrap/>
            <w:vAlign w:val="center"/>
          </w:tcPr>
          <w:p w14:paraId="48AF903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1.gr 1,5-2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- 20</w:t>
            </w:r>
          </w:p>
          <w:p w14:paraId="123CD046" w14:textId="1D7D7A09"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2.gr. 3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- 22</w:t>
            </w:r>
          </w:p>
          <w:p w14:paraId="420ED7A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3.gr. 2.g.v. - 18</w:t>
            </w:r>
          </w:p>
          <w:p w14:paraId="4E752EA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4.gr. 3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- 21</w:t>
            </w:r>
          </w:p>
          <w:p w14:paraId="008B09C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5.gr. 6.g.v. - 27</w:t>
            </w:r>
          </w:p>
          <w:p w14:paraId="71037DC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6.gr. 4.g.v. - 24</w:t>
            </w:r>
          </w:p>
          <w:p w14:paraId="2DFCE44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7.gr. 6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- 22</w:t>
            </w:r>
          </w:p>
          <w:p w14:paraId="59CE6AF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8.gr. 4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- 24</w:t>
            </w:r>
          </w:p>
          <w:p w14:paraId="5EEA19C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9.gr 5-7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19</w:t>
            </w:r>
          </w:p>
          <w:p w14:paraId="55ED0E1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10.gr. 1,5-2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- 20</w:t>
            </w:r>
          </w:p>
          <w:p w14:paraId="0243484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11.gr. 5.g.v. -  19</w:t>
            </w:r>
          </w:p>
          <w:p w14:paraId="6A397CA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12.gr. 5.g.v. - 23</w:t>
            </w:r>
          </w:p>
        </w:tc>
        <w:tc>
          <w:tcPr>
            <w:tcW w:w="425" w:type="dxa"/>
            <w:tcBorders>
              <w:top w:val="single" w:sz="4" w:space="0" w:color="auto"/>
              <w:left w:val="single" w:sz="4" w:space="0" w:color="auto"/>
              <w:bottom w:val="single" w:sz="4" w:space="0" w:color="auto"/>
              <w:right w:val="single" w:sz="4" w:space="0" w:color="auto"/>
            </w:tcBorders>
          </w:tcPr>
          <w:p w14:paraId="0BB6A491" w14:textId="11DCE509"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12</w:t>
            </w:r>
          </w:p>
        </w:tc>
        <w:tc>
          <w:tcPr>
            <w:tcW w:w="1418" w:type="dxa"/>
            <w:tcBorders>
              <w:top w:val="single" w:sz="4" w:space="0" w:color="auto"/>
              <w:left w:val="single" w:sz="4" w:space="0" w:color="auto"/>
              <w:bottom w:val="single" w:sz="4" w:space="0" w:color="auto"/>
              <w:right w:val="single" w:sz="4" w:space="0" w:color="auto"/>
            </w:tcBorders>
          </w:tcPr>
          <w:p w14:paraId="3A70D65C" w14:textId="6259023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w:t>
            </w:r>
          </w:p>
          <w:p w14:paraId="15DC6C4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1.maiņa 7:00-13:00</w:t>
            </w:r>
          </w:p>
          <w:p w14:paraId="4432A60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2.maiņa 9:00-19:00</w:t>
            </w:r>
          </w:p>
          <w:p w14:paraId="66172F6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VAI </w:t>
            </w:r>
          </w:p>
          <w:p w14:paraId="228287B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1.maiņa 7:00-19.00</w:t>
            </w:r>
          </w:p>
          <w:p w14:paraId="049D56A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2.maiņa 9:00-13:00</w:t>
            </w:r>
          </w:p>
          <w:p w14:paraId="23119F48" w14:textId="77777777" w:rsidR="00BD7853" w:rsidRPr="007358AA" w:rsidRDefault="00BD7853" w:rsidP="006878C3">
            <w:pPr>
              <w:pStyle w:val="NoSpacing"/>
              <w:rPr>
                <w:rFonts w:ascii="Times New Roman" w:hAnsi="Times New Roman" w:cs="Times New Roman"/>
                <w:sz w:val="16"/>
                <w:szCs w:val="16"/>
                <w:lang w:val="lv-LV" w:eastAsia="lv-LV"/>
              </w:rPr>
            </w:pPr>
          </w:p>
          <w:p w14:paraId="76184E7E" w14:textId="25721C42" w:rsidR="00BD7853" w:rsidRPr="007358AA" w:rsidRDefault="00BD7853" w:rsidP="006878C3">
            <w:pPr>
              <w:pStyle w:val="NoSpacing"/>
              <w:rPr>
                <w:rFonts w:ascii="Times New Roman" w:hAnsi="Times New Roman" w:cs="Times New Roman"/>
                <w:sz w:val="16"/>
                <w:szCs w:val="16"/>
                <w:lang w:val="lv-LV" w:eastAsia="lv-LV"/>
              </w:rPr>
            </w:pPr>
          </w:p>
        </w:tc>
        <w:tc>
          <w:tcPr>
            <w:tcW w:w="850" w:type="dxa"/>
            <w:tcBorders>
              <w:top w:val="single" w:sz="4" w:space="0" w:color="auto"/>
              <w:left w:val="single" w:sz="4" w:space="0" w:color="auto"/>
              <w:bottom w:val="single" w:sz="4" w:space="0" w:color="auto"/>
              <w:right w:val="single" w:sz="4" w:space="0" w:color="auto"/>
            </w:tcBorders>
          </w:tcPr>
          <w:p w14:paraId="0A576BEC" w14:textId="77D470C0" w:rsidR="00BD7853" w:rsidRPr="007358AA" w:rsidRDefault="00BD7853" w:rsidP="00BD785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24 </w:t>
            </w:r>
          </w:p>
        </w:tc>
        <w:tc>
          <w:tcPr>
            <w:tcW w:w="851" w:type="dxa"/>
            <w:tcBorders>
              <w:top w:val="single" w:sz="4" w:space="0" w:color="auto"/>
              <w:left w:val="single" w:sz="4" w:space="0" w:color="auto"/>
              <w:bottom w:val="single" w:sz="4" w:space="0" w:color="auto"/>
              <w:right w:val="single" w:sz="4" w:space="0" w:color="auto"/>
            </w:tcBorders>
          </w:tcPr>
          <w:p w14:paraId="56D3E42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7:00-19:00</w:t>
            </w:r>
          </w:p>
        </w:tc>
        <w:tc>
          <w:tcPr>
            <w:tcW w:w="1842" w:type="dxa"/>
            <w:tcBorders>
              <w:top w:val="single" w:sz="4" w:space="0" w:color="auto"/>
              <w:left w:val="single" w:sz="4" w:space="0" w:color="auto"/>
              <w:bottom w:val="single" w:sz="4" w:space="0" w:color="auto"/>
              <w:right w:val="single" w:sz="4" w:space="0" w:color="auto"/>
            </w:tcBorders>
          </w:tcPr>
          <w:p w14:paraId="66956CE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Sporta sk.-1likme</w:t>
            </w:r>
          </w:p>
          <w:p w14:paraId="0D7EAC03" w14:textId="5FB89577" w:rsidR="00BD7853" w:rsidRPr="007358AA" w:rsidRDefault="00BD7853" w:rsidP="006878C3">
            <w:pPr>
              <w:pStyle w:val="NoSpacing"/>
              <w:rPr>
                <w:rFonts w:ascii="Times New Roman" w:hAnsi="Times New Roman" w:cs="Times New Roman"/>
                <w:sz w:val="16"/>
                <w:szCs w:val="16"/>
                <w:lang w:val="lv-LV" w:eastAsia="lv-LV"/>
              </w:rPr>
            </w:pPr>
            <w:proofErr w:type="spellStart"/>
            <w:r w:rsidRPr="007358AA">
              <w:rPr>
                <w:rFonts w:ascii="Times New Roman" w:hAnsi="Times New Roman" w:cs="Times New Roman"/>
                <w:sz w:val="16"/>
                <w:szCs w:val="16"/>
                <w:lang w:val="lv-LV"/>
              </w:rPr>
              <w:t>Mūz</w:t>
            </w:r>
            <w:proofErr w:type="spellEnd"/>
            <w:r w:rsidRPr="007358AA">
              <w:rPr>
                <w:rFonts w:ascii="Times New Roman" w:hAnsi="Times New Roman" w:cs="Times New Roman"/>
                <w:sz w:val="16"/>
                <w:szCs w:val="16"/>
                <w:lang w:val="lv-LV"/>
              </w:rPr>
              <w:t xml:space="preserve"> sk. - 1.2likme kopā </w:t>
            </w:r>
          </w:p>
          <w:p w14:paraId="4F99B260" w14:textId="6596230E"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 1likme kopā</w:t>
            </w:r>
          </w:p>
          <w:p w14:paraId="6C97CB37" w14:textId="42AD926A" w:rsidR="00BD7853" w:rsidRPr="007358AA" w:rsidRDefault="00BD7853" w:rsidP="002F6401">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Medmāsa katru </w:t>
            </w:r>
            <w:r w:rsidR="002F6401" w:rsidRPr="007358AA">
              <w:rPr>
                <w:rFonts w:ascii="Times New Roman" w:hAnsi="Times New Roman" w:cs="Times New Roman"/>
                <w:sz w:val="16"/>
                <w:szCs w:val="16"/>
                <w:lang w:val="lv-LV"/>
              </w:rPr>
              <w:t>1 likme</w:t>
            </w:r>
            <w:r w:rsidRPr="007358AA">
              <w:rPr>
                <w:rFonts w:ascii="Times New Roman" w:hAnsi="Times New Roman" w:cs="Times New Roman"/>
                <w:sz w:val="16"/>
                <w:szCs w:val="16"/>
                <w:lang w:val="lv-LV"/>
              </w:rPr>
              <w:t xml:space="preserve"> </w:t>
            </w:r>
            <w:proofErr w:type="spellStart"/>
            <w:r w:rsidRPr="007358AA">
              <w:rPr>
                <w:rFonts w:ascii="Times New Roman" w:hAnsi="Times New Roman" w:cs="Times New Roman"/>
                <w:sz w:val="16"/>
                <w:szCs w:val="16"/>
                <w:lang w:val="lv-LV"/>
              </w:rPr>
              <w:t>Vad.vietn</w:t>
            </w:r>
            <w:proofErr w:type="spellEnd"/>
            <w:r w:rsidRPr="007358AA">
              <w:rPr>
                <w:rFonts w:ascii="Times New Roman" w:hAnsi="Times New Roman" w:cs="Times New Roman"/>
                <w:sz w:val="16"/>
                <w:szCs w:val="16"/>
                <w:lang w:val="lv-LV"/>
              </w:rPr>
              <w:t xml:space="preserve">. 1likme </w:t>
            </w:r>
          </w:p>
        </w:tc>
      </w:tr>
      <w:tr w:rsidR="00BD7853" w:rsidRPr="007358AA" w14:paraId="04CFA803"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5DD116A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w:t>
            </w:r>
          </w:p>
        </w:tc>
        <w:tc>
          <w:tcPr>
            <w:tcW w:w="1139" w:type="dxa"/>
            <w:tcBorders>
              <w:top w:val="single" w:sz="4" w:space="0" w:color="auto"/>
              <w:left w:val="nil"/>
              <w:bottom w:val="single" w:sz="4" w:space="0" w:color="auto"/>
              <w:right w:val="nil"/>
            </w:tcBorders>
            <w:noWrap/>
            <w:vAlign w:val="bottom"/>
            <w:hideMark/>
          </w:tcPr>
          <w:p w14:paraId="395ED8B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PII Zvaniņš</w:t>
            </w:r>
          </w:p>
        </w:tc>
        <w:tc>
          <w:tcPr>
            <w:tcW w:w="2121" w:type="dxa"/>
            <w:tcBorders>
              <w:top w:val="single" w:sz="4" w:space="0" w:color="auto"/>
              <w:left w:val="single" w:sz="4" w:space="0" w:color="auto"/>
              <w:bottom w:val="single" w:sz="4" w:space="0" w:color="auto"/>
              <w:right w:val="single" w:sz="4" w:space="0" w:color="auto"/>
            </w:tcBorders>
            <w:noWrap/>
            <w:vAlign w:val="center"/>
          </w:tcPr>
          <w:p w14:paraId="06AD9CDC" w14:textId="097F0901"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1.gr.1.5-2g.v.- 1</w:t>
            </w:r>
            <w:r w:rsidR="002F6401" w:rsidRPr="007358AA">
              <w:rPr>
                <w:rFonts w:ascii="Times New Roman" w:hAnsi="Times New Roman" w:cs="Times New Roman"/>
                <w:sz w:val="16"/>
                <w:szCs w:val="16"/>
                <w:lang w:val="lv-LV"/>
              </w:rPr>
              <w:t>8</w:t>
            </w:r>
          </w:p>
          <w:p w14:paraId="4D67615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2.gr.-3 g.v.-28</w:t>
            </w:r>
          </w:p>
          <w:p w14:paraId="120F0488" w14:textId="6D69BED1"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3.gr.- 4.g.v-22</w:t>
            </w:r>
          </w:p>
          <w:p w14:paraId="652D7D6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4.gr-6g.v.-28</w:t>
            </w:r>
          </w:p>
          <w:p w14:paraId="1D314B90" w14:textId="6E5807E9"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5.gr.- 5.g.v.-22</w:t>
            </w:r>
          </w:p>
          <w:p w14:paraId="072C970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6.gr.-4.g.v.-27</w:t>
            </w:r>
          </w:p>
          <w:p w14:paraId="54AB88FD" w14:textId="4BCFE90A"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7.gr.- 4.g.v.20</w:t>
            </w:r>
          </w:p>
          <w:p w14:paraId="53B345C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8.gr.-3.g.v.-28</w:t>
            </w:r>
          </w:p>
          <w:p w14:paraId="1F87A98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9.gr.-5.g.v.-25</w:t>
            </w:r>
          </w:p>
          <w:p w14:paraId="32802EA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10.gr.-6.g.v.-28</w:t>
            </w:r>
          </w:p>
          <w:p w14:paraId="7A8BCCB5" w14:textId="68CE621B"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11.gr-1,5-2g.v.-15</w:t>
            </w:r>
          </w:p>
          <w:p w14:paraId="6039337D" w14:textId="0E2627B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12.gr..-1,5-2g.v.15</w:t>
            </w:r>
          </w:p>
        </w:tc>
        <w:tc>
          <w:tcPr>
            <w:tcW w:w="425" w:type="dxa"/>
            <w:tcBorders>
              <w:top w:val="single" w:sz="4" w:space="0" w:color="auto"/>
              <w:left w:val="single" w:sz="4" w:space="0" w:color="auto"/>
              <w:bottom w:val="single" w:sz="4" w:space="0" w:color="auto"/>
              <w:right w:val="single" w:sz="4" w:space="0" w:color="auto"/>
            </w:tcBorders>
          </w:tcPr>
          <w:p w14:paraId="6EC7D636" w14:textId="4AAAC436"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12</w:t>
            </w:r>
          </w:p>
        </w:tc>
        <w:tc>
          <w:tcPr>
            <w:tcW w:w="1418" w:type="dxa"/>
            <w:tcBorders>
              <w:top w:val="single" w:sz="4" w:space="0" w:color="auto"/>
              <w:left w:val="single" w:sz="4" w:space="0" w:color="auto"/>
              <w:bottom w:val="single" w:sz="4" w:space="0" w:color="auto"/>
              <w:right w:val="single" w:sz="4" w:space="0" w:color="auto"/>
            </w:tcBorders>
          </w:tcPr>
          <w:p w14:paraId="0D792671" w14:textId="64B42A4E" w:rsidR="00BD7853" w:rsidRPr="007358AA" w:rsidRDefault="00BD7853"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 skolotājs</w:t>
            </w:r>
          </w:p>
          <w:p w14:paraId="7BC4835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1.d. 7.00-13.00</w:t>
            </w:r>
          </w:p>
          <w:p w14:paraId="3CEF3C4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2.d. 9.00- 19.00</w:t>
            </w:r>
          </w:p>
          <w:p w14:paraId="40E7648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2.skolotājs</w:t>
            </w:r>
          </w:p>
          <w:p w14:paraId="0807690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1.d.. 9.00-19.00</w:t>
            </w:r>
          </w:p>
          <w:p w14:paraId="1F54116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2.d. 7.00-13.00</w:t>
            </w:r>
          </w:p>
          <w:p w14:paraId="772D2FB4" w14:textId="143623F6" w:rsidR="00BD7853" w:rsidRPr="007358AA" w:rsidRDefault="00BD7853" w:rsidP="006878C3">
            <w:pPr>
              <w:pStyle w:val="NoSpacing"/>
              <w:rPr>
                <w:rFonts w:ascii="Times New Roman" w:hAnsi="Times New Roman" w:cs="Times New Roman"/>
                <w:sz w:val="16"/>
                <w:szCs w:val="16"/>
                <w:lang w:val="lv-LV" w:eastAsia="lv-LV"/>
              </w:rPr>
            </w:pPr>
          </w:p>
        </w:tc>
        <w:tc>
          <w:tcPr>
            <w:tcW w:w="850" w:type="dxa"/>
            <w:tcBorders>
              <w:top w:val="single" w:sz="4" w:space="0" w:color="auto"/>
              <w:left w:val="single" w:sz="4" w:space="0" w:color="auto"/>
              <w:bottom w:val="single" w:sz="4" w:space="0" w:color="auto"/>
              <w:right w:val="single" w:sz="4" w:space="0" w:color="auto"/>
            </w:tcBorders>
          </w:tcPr>
          <w:p w14:paraId="1B8BF392" w14:textId="6603ACB0" w:rsidR="00BD7853" w:rsidRPr="007358AA" w:rsidRDefault="00BD7853" w:rsidP="00BD785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24</w:t>
            </w:r>
          </w:p>
          <w:p w14:paraId="630BE029" w14:textId="6C3CFC95" w:rsidR="00BD7853" w:rsidRPr="007358AA" w:rsidRDefault="00BD7853" w:rsidP="006878C3">
            <w:pPr>
              <w:pStyle w:val="NoSpacing"/>
              <w:rPr>
                <w:rFonts w:ascii="Times New Roman" w:hAnsi="Times New Roman" w:cs="Times New Roman"/>
                <w:sz w:val="16"/>
                <w:szCs w:val="16"/>
                <w:lang w:val="lv-LV" w:eastAsia="lv-LV"/>
              </w:rPr>
            </w:pPr>
          </w:p>
        </w:tc>
        <w:tc>
          <w:tcPr>
            <w:tcW w:w="851" w:type="dxa"/>
            <w:tcBorders>
              <w:top w:val="single" w:sz="4" w:space="0" w:color="auto"/>
              <w:left w:val="single" w:sz="4" w:space="0" w:color="auto"/>
              <w:bottom w:val="single" w:sz="4" w:space="0" w:color="auto"/>
              <w:right w:val="single" w:sz="4" w:space="0" w:color="auto"/>
            </w:tcBorders>
          </w:tcPr>
          <w:p w14:paraId="6BBE00B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7.00-19.00</w:t>
            </w:r>
          </w:p>
        </w:tc>
        <w:tc>
          <w:tcPr>
            <w:tcW w:w="1842" w:type="dxa"/>
            <w:tcBorders>
              <w:top w:val="single" w:sz="4" w:space="0" w:color="auto"/>
              <w:left w:val="single" w:sz="4" w:space="0" w:color="auto"/>
              <w:bottom w:val="single" w:sz="4" w:space="0" w:color="auto"/>
              <w:right w:val="single" w:sz="4" w:space="0" w:color="auto"/>
            </w:tcBorders>
          </w:tcPr>
          <w:p w14:paraId="6FC8CA7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Logopēds- 1</w:t>
            </w:r>
          </w:p>
          <w:p w14:paraId="2B54B6A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Medmāsa-1.25</w:t>
            </w:r>
          </w:p>
          <w:p w14:paraId="33DEC8F2" w14:textId="77777777" w:rsidR="00BD7853" w:rsidRPr="007358AA" w:rsidRDefault="00BD7853" w:rsidP="002F6401">
            <w:pPr>
              <w:pStyle w:val="NoSpacing"/>
              <w:rPr>
                <w:rFonts w:ascii="Times New Roman" w:hAnsi="Times New Roman" w:cs="Times New Roman"/>
                <w:sz w:val="16"/>
                <w:szCs w:val="16"/>
                <w:lang w:val="lv-LV" w:eastAsia="lv-LV"/>
              </w:rPr>
            </w:pPr>
          </w:p>
        </w:tc>
      </w:tr>
      <w:tr w:rsidR="00BD7853" w:rsidRPr="00311C88" w14:paraId="4A553663"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2D6D222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w:t>
            </w:r>
          </w:p>
        </w:tc>
        <w:tc>
          <w:tcPr>
            <w:tcW w:w="1139" w:type="dxa"/>
            <w:tcBorders>
              <w:top w:val="single" w:sz="4" w:space="0" w:color="auto"/>
              <w:left w:val="nil"/>
              <w:bottom w:val="single" w:sz="4" w:space="0" w:color="auto"/>
              <w:right w:val="nil"/>
            </w:tcBorders>
            <w:noWrap/>
            <w:vAlign w:val="bottom"/>
            <w:hideMark/>
          </w:tcPr>
          <w:p w14:paraId="4EC317D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PII Zvaigznīte</w:t>
            </w:r>
          </w:p>
        </w:tc>
        <w:tc>
          <w:tcPr>
            <w:tcW w:w="2121" w:type="dxa"/>
            <w:tcBorders>
              <w:top w:val="single" w:sz="4" w:space="0" w:color="auto"/>
              <w:left w:val="single" w:sz="4" w:space="0" w:color="auto"/>
              <w:bottom w:val="single" w:sz="4" w:space="0" w:color="auto"/>
              <w:right w:val="single" w:sz="4" w:space="0" w:color="auto"/>
            </w:tcBorders>
            <w:noWrap/>
            <w:vAlign w:val="center"/>
          </w:tcPr>
          <w:p w14:paraId="0FB76AC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1.Zaķīši - 2-3g. - 22</w:t>
            </w:r>
          </w:p>
          <w:p w14:paraId="0A8802D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2.Balodīši - 1,4-2g. - 19</w:t>
            </w:r>
          </w:p>
          <w:p w14:paraId="1EE12AC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3.Stārķēni - 2-3g. - 19</w:t>
            </w:r>
          </w:p>
          <w:p w14:paraId="3F32CAC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4.Mārītes - 4-5g. - 23</w:t>
            </w:r>
          </w:p>
          <w:p w14:paraId="1A999D1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5.Bitītes - 6-7g. - 24</w:t>
            </w:r>
          </w:p>
          <w:p w14:paraId="122B632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6.Lapsēni - 4-5g. - 19</w:t>
            </w:r>
          </w:p>
          <w:p w14:paraId="2588928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7.Pelēni - 5-6g. - 24</w:t>
            </w:r>
          </w:p>
          <w:p w14:paraId="036B504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8.Rūķīši - 3-4g. - 23</w:t>
            </w:r>
          </w:p>
          <w:p w14:paraId="46F406A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9.Zīlītes - 3-4g. -22</w:t>
            </w:r>
          </w:p>
          <w:p w14:paraId="1AAFA0A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10.Lāčuki - 3-4g. - 23</w:t>
            </w:r>
          </w:p>
          <w:p w14:paraId="5EB3607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11.Zvirbulēni - 2-3g. -22</w:t>
            </w:r>
          </w:p>
          <w:p w14:paraId="2289873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12.Lūsīši - 6-7g. - 22</w:t>
            </w:r>
          </w:p>
          <w:p w14:paraId="1115CAE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13.Gulbīši - 1,4-2g. - 24</w:t>
            </w:r>
          </w:p>
          <w:p w14:paraId="0C1521E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14.Pūcītes - 6-7g. - 22</w:t>
            </w:r>
          </w:p>
          <w:p w14:paraId="21C1B68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15.Laumiņas - 4-5g. - 21</w:t>
            </w:r>
          </w:p>
          <w:p w14:paraId="1F83B08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16.Kamenītes - 5-6g. -22</w:t>
            </w:r>
          </w:p>
          <w:p w14:paraId="1A173AC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17.Skudriņas - 6-7g. - 23</w:t>
            </w:r>
          </w:p>
          <w:p w14:paraId="0837A09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18.Taurenīši - </w:t>
            </w:r>
            <w:proofErr w:type="spellStart"/>
            <w:r w:rsidRPr="007358AA">
              <w:rPr>
                <w:rFonts w:ascii="Times New Roman" w:hAnsi="Times New Roman" w:cs="Times New Roman"/>
                <w:sz w:val="16"/>
                <w:szCs w:val="16"/>
                <w:lang w:val="lv-LV"/>
              </w:rPr>
              <w:t>spec.j</w:t>
            </w:r>
            <w:proofErr w:type="spellEnd"/>
            <w:r w:rsidRPr="007358AA">
              <w:rPr>
                <w:rFonts w:ascii="Times New Roman" w:hAnsi="Times New Roman" w:cs="Times New Roman"/>
                <w:sz w:val="16"/>
                <w:szCs w:val="16"/>
                <w:lang w:val="lv-LV"/>
              </w:rPr>
              <w:t>. -12</w:t>
            </w:r>
          </w:p>
          <w:p w14:paraId="5917A93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19.Saulstariņi - 5-6g. -20</w:t>
            </w:r>
          </w:p>
        </w:tc>
        <w:tc>
          <w:tcPr>
            <w:tcW w:w="425" w:type="dxa"/>
            <w:tcBorders>
              <w:top w:val="single" w:sz="4" w:space="0" w:color="auto"/>
              <w:left w:val="single" w:sz="4" w:space="0" w:color="auto"/>
              <w:bottom w:val="single" w:sz="4" w:space="0" w:color="auto"/>
              <w:right w:val="single" w:sz="4" w:space="0" w:color="auto"/>
            </w:tcBorders>
          </w:tcPr>
          <w:p w14:paraId="40E8D5E2" w14:textId="49A69B88"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19</w:t>
            </w:r>
          </w:p>
        </w:tc>
        <w:tc>
          <w:tcPr>
            <w:tcW w:w="1418" w:type="dxa"/>
            <w:tcBorders>
              <w:top w:val="single" w:sz="4" w:space="0" w:color="auto"/>
              <w:left w:val="single" w:sz="4" w:space="0" w:color="auto"/>
              <w:bottom w:val="single" w:sz="4" w:space="0" w:color="auto"/>
              <w:right w:val="single" w:sz="4" w:space="0" w:color="auto"/>
            </w:tcBorders>
          </w:tcPr>
          <w:p w14:paraId="7BC2F126" w14:textId="183B5AD2"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 skolotājas </w:t>
            </w:r>
          </w:p>
          <w:p w14:paraId="00AA470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1.maiņa - 7:00 – 14:00</w:t>
            </w:r>
          </w:p>
          <w:p w14:paraId="1F7393B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2.maiņa - 12:00 – 19:00</w:t>
            </w:r>
          </w:p>
        </w:tc>
        <w:tc>
          <w:tcPr>
            <w:tcW w:w="850" w:type="dxa"/>
            <w:tcBorders>
              <w:top w:val="single" w:sz="4" w:space="0" w:color="auto"/>
              <w:left w:val="single" w:sz="4" w:space="0" w:color="auto"/>
              <w:bottom w:val="single" w:sz="4" w:space="0" w:color="auto"/>
              <w:right w:val="single" w:sz="4" w:space="0" w:color="auto"/>
            </w:tcBorders>
          </w:tcPr>
          <w:p w14:paraId="2FF6817D" w14:textId="2E3C6002"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38 </w:t>
            </w:r>
          </w:p>
        </w:tc>
        <w:tc>
          <w:tcPr>
            <w:tcW w:w="851" w:type="dxa"/>
            <w:tcBorders>
              <w:top w:val="single" w:sz="4" w:space="0" w:color="auto"/>
              <w:left w:val="single" w:sz="4" w:space="0" w:color="auto"/>
              <w:bottom w:val="single" w:sz="4" w:space="0" w:color="auto"/>
              <w:right w:val="single" w:sz="4" w:space="0" w:color="auto"/>
            </w:tcBorders>
          </w:tcPr>
          <w:p w14:paraId="1ED26B9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7:00 - 19:00</w:t>
            </w:r>
          </w:p>
        </w:tc>
        <w:tc>
          <w:tcPr>
            <w:tcW w:w="1842" w:type="dxa"/>
            <w:tcBorders>
              <w:top w:val="single" w:sz="4" w:space="0" w:color="auto"/>
              <w:left w:val="single" w:sz="4" w:space="0" w:color="auto"/>
              <w:bottom w:val="single" w:sz="4" w:space="0" w:color="auto"/>
              <w:right w:val="single" w:sz="4" w:space="0" w:color="auto"/>
            </w:tcBorders>
          </w:tcPr>
          <w:p w14:paraId="3F141C74" w14:textId="77777777" w:rsidR="002F6401" w:rsidRPr="007358AA" w:rsidRDefault="00BD7853"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 xml:space="preserve">2 logopēdi </w:t>
            </w:r>
            <w:r w:rsidR="002F6401" w:rsidRPr="007358AA">
              <w:rPr>
                <w:rFonts w:ascii="Times New Roman" w:hAnsi="Times New Roman" w:cs="Times New Roman"/>
                <w:sz w:val="16"/>
                <w:szCs w:val="16"/>
                <w:lang w:val="lv-LV"/>
              </w:rPr>
              <w:t>–</w:t>
            </w:r>
            <w:r w:rsidRPr="007358AA">
              <w:rPr>
                <w:rFonts w:ascii="Times New Roman" w:hAnsi="Times New Roman" w:cs="Times New Roman"/>
                <w:sz w:val="16"/>
                <w:szCs w:val="16"/>
                <w:lang w:val="lv-LV"/>
              </w:rPr>
              <w:t xml:space="preserve"> 1</w:t>
            </w:r>
            <w:r w:rsidR="002F6401" w:rsidRPr="007358AA">
              <w:rPr>
                <w:rFonts w:ascii="Times New Roman" w:hAnsi="Times New Roman" w:cs="Times New Roman"/>
                <w:sz w:val="16"/>
                <w:szCs w:val="16"/>
                <w:lang w:val="lv-LV"/>
              </w:rPr>
              <w:t>,5</w:t>
            </w:r>
          </w:p>
          <w:p w14:paraId="3DE3DCDC" w14:textId="343093AA" w:rsidR="00BD7853" w:rsidRPr="007358AA" w:rsidRDefault="00BD7853" w:rsidP="002F6401">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 </w:t>
            </w:r>
          </w:p>
          <w:p w14:paraId="699CC1E1" w14:textId="7EDE13C3"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Vispārējās aprūpes māsas - 2  slodzes, </w:t>
            </w:r>
          </w:p>
          <w:p w14:paraId="3DC6CC66" w14:textId="7BBD920D"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Vadītājas vietnieks izglītības jomā - 1slodze,</w:t>
            </w:r>
          </w:p>
          <w:p w14:paraId="1B9B839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mūzikas skolotājas - 1 slodze un 0,9 slodze</w:t>
            </w:r>
          </w:p>
          <w:p w14:paraId="3812F531" w14:textId="6EA7036D"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sporta skolotāji - 1 slodze un 0,9 slodze</w:t>
            </w:r>
          </w:p>
        </w:tc>
      </w:tr>
      <w:tr w:rsidR="00BD7853" w:rsidRPr="007358AA" w14:paraId="6FFB006B"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421448C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w:t>
            </w:r>
          </w:p>
        </w:tc>
        <w:tc>
          <w:tcPr>
            <w:tcW w:w="1139" w:type="dxa"/>
            <w:tcBorders>
              <w:top w:val="single" w:sz="4" w:space="0" w:color="auto"/>
              <w:left w:val="nil"/>
              <w:bottom w:val="single" w:sz="4" w:space="0" w:color="auto"/>
              <w:right w:val="nil"/>
            </w:tcBorders>
            <w:noWrap/>
            <w:vAlign w:val="bottom"/>
            <w:hideMark/>
          </w:tcPr>
          <w:p w14:paraId="1F39122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Salas PII Ābelīte</w:t>
            </w:r>
          </w:p>
        </w:tc>
        <w:tc>
          <w:tcPr>
            <w:tcW w:w="2121" w:type="dxa"/>
            <w:tcBorders>
              <w:top w:val="single" w:sz="4" w:space="0" w:color="auto"/>
              <w:left w:val="single" w:sz="4" w:space="0" w:color="auto"/>
              <w:bottom w:val="single" w:sz="4" w:space="0" w:color="auto"/>
              <w:right w:val="single" w:sz="4" w:space="0" w:color="auto"/>
            </w:tcBorders>
            <w:noWrap/>
            <w:vAlign w:val="center"/>
          </w:tcPr>
          <w:p w14:paraId="6B7B02F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 gr. 1,5-2 g. v. -14</w:t>
            </w:r>
          </w:p>
          <w:p w14:paraId="692CB30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gr. 2-3 g. v. -18</w:t>
            </w:r>
          </w:p>
          <w:p w14:paraId="72DD583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 gr.3-4 g. v.-17</w:t>
            </w:r>
          </w:p>
          <w:p w14:paraId="308EA1DB" w14:textId="735BF06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4.gr. 4-5 g. v.- 15 </w:t>
            </w:r>
          </w:p>
          <w:p w14:paraId="6AE420E7" w14:textId="1E5D10D8"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5.gr.4-5 g. v.- 12</w:t>
            </w:r>
          </w:p>
          <w:p w14:paraId="4CCF2FA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 gr.5-6 g. v. -22</w:t>
            </w:r>
          </w:p>
          <w:p w14:paraId="4364360B" w14:textId="0545FFD6"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7.gr.6-7 g. v.-26</w:t>
            </w:r>
          </w:p>
        </w:tc>
        <w:tc>
          <w:tcPr>
            <w:tcW w:w="425" w:type="dxa"/>
            <w:tcBorders>
              <w:top w:val="single" w:sz="4" w:space="0" w:color="auto"/>
              <w:left w:val="single" w:sz="4" w:space="0" w:color="auto"/>
              <w:bottom w:val="single" w:sz="4" w:space="0" w:color="auto"/>
              <w:right w:val="single" w:sz="4" w:space="0" w:color="auto"/>
            </w:tcBorders>
          </w:tcPr>
          <w:p w14:paraId="5D3D6DA2" w14:textId="3817E542"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7</w:t>
            </w:r>
          </w:p>
        </w:tc>
        <w:tc>
          <w:tcPr>
            <w:tcW w:w="1418" w:type="dxa"/>
            <w:tcBorders>
              <w:top w:val="single" w:sz="4" w:space="0" w:color="auto"/>
              <w:left w:val="single" w:sz="4" w:space="0" w:color="auto"/>
              <w:bottom w:val="single" w:sz="4" w:space="0" w:color="auto"/>
              <w:right w:val="single" w:sz="4" w:space="0" w:color="auto"/>
            </w:tcBorders>
          </w:tcPr>
          <w:p w14:paraId="465306DA" w14:textId="6982374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w:t>
            </w:r>
          </w:p>
          <w:p w14:paraId="3B15595F" w14:textId="680F160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Pirmā maiņa no 07:00 – 14:00</w:t>
            </w:r>
          </w:p>
          <w:p w14:paraId="3D125B2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Otrā maiņa 10:00 – 18:00</w:t>
            </w:r>
          </w:p>
          <w:p w14:paraId="0440494E" w14:textId="77777777" w:rsidR="00BD7853" w:rsidRPr="007358AA" w:rsidRDefault="00BD7853" w:rsidP="006878C3">
            <w:pPr>
              <w:pStyle w:val="NoSpacing"/>
              <w:rPr>
                <w:rFonts w:ascii="Times New Roman" w:hAnsi="Times New Roman" w:cs="Times New Roman"/>
                <w:sz w:val="16"/>
                <w:szCs w:val="16"/>
                <w:lang w:val="lv-LV" w:eastAsia="lv-LV"/>
              </w:rPr>
            </w:pPr>
          </w:p>
        </w:tc>
        <w:tc>
          <w:tcPr>
            <w:tcW w:w="850" w:type="dxa"/>
            <w:tcBorders>
              <w:top w:val="single" w:sz="4" w:space="0" w:color="auto"/>
              <w:left w:val="single" w:sz="4" w:space="0" w:color="auto"/>
              <w:bottom w:val="single" w:sz="4" w:space="0" w:color="auto"/>
              <w:right w:val="single" w:sz="4" w:space="0" w:color="auto"/>
            </w:tcBorders>
          </w:tcPr>
          <w:p w14:paraId="3148F028" w14:textId="2D61B5B2"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14 </w:t>
            </w:r>
          </w:p>
        </w:tc>
        <w:tc>
          <w:tcPr>
            <w:tcW w:w="851" w:type="dxa"/>
            <w:tcBorders>
              <w:top w:val="single" w:sz="4" w:space="0" w:color="auto"/>
              <w:left w:val="single" w:sz="4" w:space="0" w:color="auto"/>
              <w:bottom w:val="single" w:sz="4" w:space="0" w:color="auto"/>
              <w:right w:val="single" w:sz="4" w:space="0" w:color="auto"/>
            </w:tcBorders>
          </w:tcPr>
          <w:p w14:paraId="5631F88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pl.7.00-pl.18.00</w:t>
            </w:r>
          </w:p>
        </w:tc>
        <w:tc>
          <w:tcPr>
            <w:tcW w:w="1842" w:type="dxa"/>
            <w:tcBorders>
              <w:top w:val="single" w:sz="4" w:space="0" w:color="auto"/>
              <w:left w:val="single" w:sz="4" w:space="0" w:color="auto"/>
              <w:bottom w:val="single" w:sz="4" w:space="0" w:color="auto"/>
              <w:right w:val="single" w:sz="4" w:space="0" w:color="auto"/>
            </w:tcBorders>
          </w:tcPr>
          <w:p w14:paraId="6534A76C" w14:textId="776F03E2"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Medmāsa 1 slodze</w:t>
            </w:r>
          </w:p>
          <w:p w14:paraId="3007C8D4" w14:textId="6AB04AC3"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Skolotājs-logopēds -0.55 </w:t>
            </w:r>
          </w:p>
          <w:p w14:paraId="2C3E6024" w14:textId="1CEE5EF5" w:rsidR="00BD7853" w:rsidRPr="007358AA" w:rsidRDefault="00BD7853" w:rsidP="002F6401">
            <w:pPr>
              <w:pStyle w:val="NoSpacing"/>
              <w:rPr>
                <w:rFonts w:ascii="Times New Roman" w:hAnsi="Times New Roman" w:cs="Times New Roman"/>
                <w:sz w:val="16"/>
                <w:szCs w:val="16"/>
                <w:lang w:val="lv-LV" w:eastAsia="lv-LV"/>
              </w:rPr>
            </w:pPr>
          </w:p>
        </w:tc>
      </w:tr>
      <w:tr w:rsidR="00BD7853" w:rsidRPr="007358AA" w14:paraId="6A992038"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0B4C03A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w:t>
            </w:r>
          </w:p>
        </w:tc>
        <w:tc>
          <w:tcPr>
            <w:tcW w:w="1139" w:type="dxa"/>
            <w:tcBorders>
              <w:top w:val="single" w:sz="4" w:space="0" w:color="auto"/>
              <w:left w:val="nil"/>
              <w:bottom w:val="single" w:sz="4" w:space="0" w:color="auto"/>
              <w:right w:val="nil"/>
            </w:tcBorders>
            <w:noWrap/>
            <w:vAlign w:val="bottom"/>
            <w:hideMark/>
          </w:tcPr>
          <w:p w14:paraId="7E35F8F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Viesītes PII Zīlīte</w:t>
            </w:r>
          </w:p>
        </w:tc>
        <w:tc>
          <w:tcPr>
            <w:tcW w:w="2121" w:type="dxa"/>
            <w:tcBorders>
              <w:top w:val="single" w:sz="4" w:space="0" w:color="auto"/>
              <w:left w:val="single" w:sz="4" w:space="0" w:color="auto"/>
              <w:bottom w:val="single" w:sz="4" w:space="0" w:color="auto"/>
              <w:right w:val="single" w:sz="4" w:space="0" w:color="auto"/>
            </w:tcBorders>
            <w:noWrap/>
            <w:vAlign w:val="center"/>
          </w:tcPr>
          <w:p w14:paraId="779CCB8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1.gr. 1,5-2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xml:space="preserve"> -23</w:t>
            </w:r>
          </w:p>
          <w:p w14:paraId="55391C6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2.gr. 3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- 20</w:t>
            </w:r>
          </w:p>
          <w:p w14:paraId="0B03D9A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3.gr. 4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- 19</w:t>
            </w:r>
          </w:p>
          <w:p w14:paraId="2DC2095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4.gr. 5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- 19</w:t>
            </w:r>
          </w:p>
          <w:p w14:paraId="07ED9D3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5.gr. 6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- 19</w:t>
            </w:r>
          </w:p>
          <w:p w14:paraId="41B3E599" w14:textId="793410F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6.gr. 3-6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xml:space="preserve">. - 9 </w:t>
            </w:r>
          </w:p>
        </w:tc>
        <w:tc>
          <w:tcPr>
            <w:tcW w:w="425" w:type="dxa"/>
            <w:tcBorders>
              <w:top w:val="single" w:sz="4" w:space="0" w:color="auto"/>
              <w:left w:val="single" w:sz="4" w:space="0" w:color="auto"/>
              <w:bottom w:val="single" w:sz="4" w:space="0" w:color="auto"/>
              <w:right w:val="single" w:sz="4" w:space="0" w:color="auto"/>
            </w:tcBorders>
          </w:tcPr>
          <w:p w14:paraId="40B61653" w14:textId="18842989" w:rsidR="00BD7853" w:rsidRPr="007358AA" w:rsidRDefault="002F6401"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6</w:t>
            </w:r>
          </w:p>
        </w:tc>
        <w:tc>
          <w:tcPr>
            <w:tcW w:w="1418" w:type="dxa"/>
            <w:tcBorders>
              <w:top w:val="single" w:sz="4" w:space="0" w:color="auto"/>
              <w:left w:val="single" w:sz="4" w:space="0" w:color="auto"/>
              <w:bottom w:val="single" w:sz="4" w:space="0" w:color="auto"/>
              <w:right w:val="single" w:sz="4" w:space="0" w:color="auto"/>
            </w:tcBorders>
          </w:tcPr>
          <w:p w14:paraId="05CE31BE" w14:textId="4A67126A"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w:t>
            </w:r>
          </w:p>
          <w:p w14:paraId="5256EAA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Pirmā maiņa 7:00-13:00</w:t>
            </w:r>
          </w:p>
          <w:p w14:paraId="6B754EC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Otrā maiņa 9:00-18:00</w:t>
            </w:r>
          </w:p>
          <w:p w14:paraId="2754CD02" w14:textId="793303A6" w:rsidR="00BD7853" w:rsidRPr="007358AA" w:rsidRDefault="00BD7853" w:rsidP="006878C3">
            <w:pPr>
              <w:pStyle w:val="NoSpacing"/>
              <w:rPr>
                <w:rFonts w:ascii="Times New Roman" w:hAnsi="Times New Roman" w:cs="Times New Roman"/>
                <w:sz w:val="16"/>
                <w:szCs w:val="16"/>
                <w:lang w:val="lv-LV" w:eastAsia="lv-LV"/>
              </w:rPr>
            </w:pPr>
          </w:p>
        </w:tc>
        <w:tc>
          <w:tcPr>
            <w:tcW w:w="850" w:type="dxa"/>
            <w:tcBorders>
              <w:top w:val="single" w:sz="4" w:space="0" w:color="auto"/>
              <w:left w:val="single" w:sz="4" w:space="0" w:color="auto"/>
              <w:bottom w:val="single" w:sz="4" w:space="0" w:color="auto"/>
              <w:right w:val="single" w:sz="4" w:space="0" w:color="auto"/>
            </w:tcBorders>
          </w:tcPr>
          <w:p w14:paraId="7B499B11" w14:textId="10D097F1"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11 </w:t>
            </w:r>
          </w:p>
        </w:tc>
        <w:tc>
          <w:tcPr>
            <w:tcW w:w="851" w:type="dxa"/>
            <w:tcBorders>
              <w:top w:val="single" w:sz="4" w:space="0" w:color="auto"/>
              <w:left w:val="single" w:sz="4" w:space="0" w:color="auto"/>
              <w:bottom w:val="single" w:sz="4" w:space="0" w:color="auto"/>
              <w:right w:val="single" w:sz="4" w:space="0" w:color="auto"/>
            </w:tcBorders>
          </w:tcPr>
          <w:p w14:paraId="51CED71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7:00-18:00</w:t>
            </w:r>
          </w:p>
        </w:tc>
        <w:tc>
          <w:tcPr>
            <w:tcW w:w="1842" w:type="dxa"/>
            <w:tcBorders>
              <w:top w:val="single" w:sz="4" w:space="0" w:color="auto"/>
              <w:left w:val="single" w:sz="4" w:space="0" w:color="auto"/>
              <w:bottom w:val="single" w:sz="4" w:space="0" w:color="auto"/>
              <w:right w:val="single" w:sz="4" w:space="0" w:color="auto"/>
            </w:tcBorders>
          </w:tcPr>
          <w:p w14:paraId="29D801BB" w14:textId="094C5A79"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Skolotājs logopēds 0,5</w:t>
            </w:r>
          </w:p>
          <w:p w14:paraId="5EC71B0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Medmāsa 0,6</w:t>
            </w:r>
          </w:p>
          <w:p w14:paraId="36154F8A" w14:textId="0F67811B" w:rsidR="00BD7853" w:rsidRPr="007358AA" w:rsidRDefault="00BD7853" w:rsidP="006878C3">
            <w:pPr>
              <w:pStyle w:val="NoSpacing"/>
              <w:rPr>
                <w:rFonts w:ascii="Times New Roman" w:hAnsi="Times New Roman" w:cs="Times New Roman"/>
                <w:sz w:val="16"/>
                <w:szCs w:val="16"/>
                <w:lang w:val="lv-LV" w:eastAsia="lv-LV"/>
              </w:rPr>
            </w:pPr>
          </w:p>
        </w:tc>
      </w:tr>
      <w:tr w:rsidR="00BD7853" w:rsidRPr="007358AA" w14:paraId="69321053"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0F76024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9</w:t>
            </w:r>
          </w:p>
        </w:tc>
        <w:tc>
          <w:tcPr>
            <w:tcW w:w="1139" w:type="dxa"/>
            <w:tcBorders>
              <w:top w:val="single" w:sz="4" w:space="0" w:color="auto"/>
              <w:left w:val="nil"/>
              <w:bottom w:val="single" w:sz="4" w:space="0" w:color="auto"/>
              <w:right w:val="nil"/>
            </w:tcBorders>
            <w:noWrap/>
            <w:vAlign w:val="bottom"/>
            <w:hideMark/>
          </w:tcPr>
          <w:p w14:paraId="3D43046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Ābeļu pamatskola</w:t>
            </w:r>
          </w:p>
        </w:tc>
        <w:tc>
          <w:tcPr>
            <w:tcW w:w="2121" w:type="dxa"/>
            <w:tcBorders>
              <w:top w:val="single" w:sz="4" w:space="0" w:color="auto"/>
              <w:left w:val="single" w:sz="4" w:space="0" w:color="auto"/>
              <w:bottom w:val="single" w:sz="4" w:space="0" w:color="auto"/>
              <w:right w:val="single" w:sz="4" w:space="0" w:color="auto"/>
            </w:tcBorders>
            <w:noWrap/>
            <w:vAlign w:val="center"/>
          </w:tcPr>
          <w:p w14:paraId="4F0D121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 gr. 1,5 – 2 g. v. 11</w:t>
            </w:r>
          </w:p>
          <w:p w14:paraId="437B4C4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 3 – 4.g. v. 12</w:t>
            </w:r>
          </w:p>
          <w:p w14:paraId="6C291BE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 gr. 5  - 6 g. v. 17</w:t>
            </w:r>
          </w:p>
        </w:tc>
        <w:tc>
          <w:tcPr>
            <w:tcW w:w="425" w:type="dxa"/>
            <w:tcBorders>
              <w:top w:val="single" w:sz="4" w:space="0" w:color="auto"/>
              <w:left w:val="single" w:sz="4" w:space="0" w:color="auto"/>
              <w:bottom w:val="single" w:sz="4" w:space="0" w:color="auto"/>
              <w:right w:val="single" w:sz="4" w:space="0" w:color="auto"/>
            </w:tcBorders>
          </w:tcPr>
          <w:p w14:paraId="24852FEF" w14:textId="62BAB286" w:rsidR="00BD7853" w:rsidRPr="007358AA" w:rsidRDefault="000A3AD6"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3</w:t>
            </w:r>
          </w:p>
        </w:tc>
        <w:tc>
          <w:tcPr>
            <w:tcW w:w="1418" w:type="dxa"/>
            <w:tcBorders>
              <w:top w:val="single" w:sz="4" w:space="0" w:color="auto"/>
              <w:left w:val="single" w:sz="4" w:space="0" w:color="auto"/>
              <w:bottom w:val="single" w:sz="4" w:space="0" w:color="auto"/>
              <w:right w:val="single" w:sz="4" w:space="0" w:color="auto"/>
            </w:tcBorders>
          </w:tcPr>
          <w:p w14:paraId="1258B549" w14:textId="66C4E23A" w:rsidR="00BD7853" w:rsidRPr="007358AA" w:rsidRDefault="00676199"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w:t>
            </w:r>
            <w:r w:rsidR="00BD7853" w:rsidRPr="007358AA">
              <w:rPr>
                <w:rFonts w:ascii="Times New Roman" w:hAnsi="Times New Roman" w:cs="Times New Roman"/>
                <w:sz w:val="16"/>
                <w:szCs w:val="16"/>
                <w:lang w:val="lv-LV"/>
              </w:rPr>
              <w:t xml:space="preserve"> skolotājas, 7.30 līdz 18.30</w:t>
            </w:r>
            <w:r w:rsidR="008B2847" w:rsidRPr="007358AA">
              <w:rPr>
                <w:rFonts w:ascii="Times New Roman" w:hAnsi="Times New Roman" w:cs="Times New Roman"/>
                <w:sz w:val="16"/>
                <w:szCs w:val="16"/>
                <w:lang w:val="lv-LV"/>
              </w:rPr>
              <w:t>.  Ābeļu pamatskolā 8.00 - 17.00</w:t>
            </w:r>
          </w:p>
        </w:tc>
        <w:tc>
          <w:tcPr>
            <w:tcW w:w="850" w:type="dxa"/>
            <w:tcBorders>
              <w:top w:val="single" w:sz="4" w:space="0" w:color="auto"/>
              <w:left w:val="single" w:sz="4" w:space="0" w:color="auto"/>
              <w:bottom w:val="single" w:sz="4" w:space="0" w:color="auto"/>
              <w:right w:val="single" w:sz="4" w:space="0" w:color="auto"/>
            </w:tcBorders>
          </w:tcPr>
          <w:p w14:paraId="702F7D32" w14:textId="0DD4ACFA" w:rsidR="00676199" w:rsidRPr="007358AA" w:rsidRDefault="00BD7853" w:rsidP="00676199">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5 </w:t>
            </w:r>
          </w:p>
          <w:p w14:paraId="68E2E0E7" w14:textId="7A77A38A" w:rsidR="00BD7853" w:rsidRPr="007358AA" w:rsidRDefault="00BD7853" w:rsidP="006878C3">
            <w:pPr>
              <w:pStyle w:val="NoSpacing"/>
              <w:rPr>
                <w:rFonts w:ascii="Times New Roman" w:hAnsi="Times New Roman" w:cs="Times New Roman"/>
                <w:sz w:val="16"/>
                <w:szCs w:val="16"/>
                <w:lang w:val="lv-LV" w:eastAsia="lv-LV"/>
              </w:rPr>
            </w:pPr>
          </w:p>
        </w:tc>
        <w:tc>
          <w:tcPr>
            <w:tcW w:w="851" w:type="dxa"/>
            <w:tcBorders>
              <w:top w:val="single" w:sz="4" w:space="0" w:color="auto"/>
              <w:left w:val="single" w:sz="4" w:space="0" w:color="auto"/>
              <w:bottom w:val="single" w:sz="4" w:space="0" w:color="auto"/>
              <w:right w:val="single" w:sz="4" w:space="0" w:color="auto"/>
            </w:tcBorders>
          </w:tcPr>
          <w:p w14:paraId="62DAE5FE" w14:textId="56997276" w:rsidR="00BD7853" w:rsidRPr="007358AA" w:rsidRDefault="00BD7853" w:rsidP="006878C3">
            <w:pPr>
              <w:pStyle w:val="NoSpacing"/>
              <w:rPr>
                <w:rFonts w:ascii="Times New Roman" w:hAnsi="Times New Roman" w:cs="Times New Roman"/>
                <w:sz w:val="16"/>
                <w:szCs w:val="16"/>
                <w:lang w:val="lv-LV" w:eastAsia="lv-LV"/>
              </w:rPr>
            </w:pPr>
            <w:proofErr w:type="spellStart"/>
            <w:r w:rsidRPr="007358AA">
              <w:rPr>
                <w:rFonts w:ascii="Times New Roman" w:hAnsi="Times New Roman" w:cs="Times New Roman"/>
                <w:sz w:val="16"/>
                <w:szCs w:val="16"/>
                <w:lang w:val="lv-LV"/>
              </w:rPr>
              <w:t>Brodos</w:t>
            </w:r>
            <w:proofErr w:type="spellEnd"/>
            <w:r w:rsidRPr="007358AA">
              <w:rPr>
                <w:rFonts w:ascii="Times New Roman" w:hAnsi="Times New Roman" w:cs="Times New Roman"/>
                <w:sz w:val="16"/>
                <w:szCs w:val="16"/>
                <w:lang w:val="lv-LV"/>
              </w:rPr>
              <w:t xml:space="preserve"> 7.30 - 18.30; grupa </w:t>
            </w:r>
          </w:p>
        </w:tc>
        <w:tc>
          <w:tcPr>
            <w:tcW w:w="1842" w:type="dxa"/>
            <w:tcBorders>
              <w:top w:val="single" w:sz="4" w:space="0" w:color="auto"/>
              <w:left w:val="single" w:sz="4" w:space="0" w:color="auto"/>
              <w:bottom w:val="single" w:sz="4" w:space="0" w:color="auto"/>
              <w:right w:val="single" w:sz="4" w:space="0" w:color="auto"/>
            </w:tcBorders>
          </w:tcPr>
          <w:p w14:paraId="1B9F43F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 0,08 likmes</w:t>
            </w:r>
          </w:p>
          <w:p w14:paraId="1AC58211" w14:textId="3BD65B20"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Medmāsa 0,2 (kopā ar skolu), </w:t>
            </w:r>
          </w:p>
          <w:p w14:paraId="087E1D2E" w14:textId="334144E1"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Mūzikas skolotāja 0,025</w:t>
            </w:r>
          </w:p>
        </w:tc>
      </w:tr>
      <w:tr w:rsidR="00BD7853" w:rsidRPr="007358AA" w14:paraId="565CA06C"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40A93D3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10</w:t>
            </w:r>
          </w:p>
        </w:tc>
        <w:tc>
          <w:tcPr>
            <w:tcW w:w="1139" w:type="dxa"/>
            <w:tcBorders>
              <w:top w:val="single" w:sz="4" w:space="0" w:color="auto"/>
              <w:left w:val="nil"/>
              <w:bottom w:val="single" w:sz="4" w:space="0" w:color="auto"/>
              <w:right w:val="nil"/>
            </w:tcBorders>
            <w:noWrap/>
            <w:vAlign w:val="bottom"/>
            <w:hideMark/>
          </w:tcPr>
          <w:p w14:paraId="379DFA2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Antūžu pamatskola </w:t>
            </w:r>
          </w:p>
        </w:tc>
        <w:tc>
          <w:tcPr>
            <w:tcW w:w="2121" w:type="dxa"/>
            <w:tcBorders>
              <w:top w:val="single" w:sz="4" w:space="0" w:color="auto"/>
              <w:left w:val="single" w:sz="4" w:space="0" w:color="auto"/>
              <w:bottom w:val="single" w:sz="4" w:space="0" w:color="auto"/>
              <w:right w:val="single" w:sz="4" w:space="0" w:color="auto"/>
            </w:tcBorders>
            <w:noWrap/>
            <w:vAlign w:val="center"/>
          </w:tcPr>
          <w:p w14:paraId="4292E3E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1.gr. 3 – 6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5</w:t>
            </w:r>
          </w:p>
        </w:tc>
        <w:tc>
          <w:tcPr>
            <w:tcW w:w="425" w:type="dxa"/>
            <w:tcBorders>
              <w:top w:val="single" w:sz="4" w:space="0" w:color="auto"/>
              <w:left w:val="single" w:sz="4" w:space="0" w:color="auto"/>
              <w:bottom w:val="single" w:sz="4" w:space="0" w:color="auto"/>
              <w:right w:val="single" w:sz="4" w:space="0" w:color="auto"/>
            </w:tcBorders>
          </w:tcPr>
          <w:p w14:paraId="6BA8AB8C" w14:textId="48F19F6D" w:rsidR="00BD7853" w:rsidRPr="007358AA" w:rsidRDefault="00440ACC"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w:t>
            </w:r>
          </w:p>
        </w:tc>
        <w:tc>
          <w:tcPr>
            <w:tcW w:w="1418" w:type="dxa"/>
            <w:tcBorders>
              <w:top w:val="single" w:sz="4" w:space="0" w:color="auto"/>
              <w:left w:val="single" w:sz="4" w:space="0" w:color="auto"/>
              <w:bottom w:val="single" w:sz="4" w:space="0" w:color="auto"/>
              <w:right w:val="single" w:sz="4" w:space="0" w:color="auto"/>
            </w:tcBorders>
          </w:tcPr>
          <w:p w14:paraId="183E6CDD" w14:textId="5C51F05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 2 skolotājas,  </w:t>
            </w:r>
          </w:p>
          <w:p w14:paraId="2DE3207F" w14:textId="4A23D93E"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7:30-21:00</w:t>
            </w:r>
          </w:p>
        </w:tc>
        <w:tc>
          <w:tcPr>
            <w:tcW w:w="850" w:type="dxa"/>
            <w:tcBorders>
              <w:top w:val="single" w:sz="4" w:space="0" w:color="auto"/>
              <w:left w:val="single" w:sz="4" w:space="0" w:color="auto"/>
              <w:bottom w:val="single" w:sz="4" w:space="0" w:color="auto"/>
              <w:right w:val="single" w:sz="4" w:space="0" w:color="auto"/>
            </w:tcBorders>
          </w:tcPr>
          <w:p w14:paraId="7D62632D" w14:textId="52069CD0"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 </w:t>
            </w:r>
          </w:p>
        </w:tc>
        <w:tc>
          <w:tcPr>
            <w:tcW w:w="851" w:type="dxa"/>
            <w:tcBorders>
              <w:top w:val="single" w:sz="4" w:space="0" w:color="auto"/>
              <w:left w:val="single" w:sz="4" w:space="0" w:color="auto"/>
              <w:bottom w:val="single" w:sz="4" w:space="0" w:color="auto"/>
              <w:right w:val="single" w:sz="4" w:space="0" w:color="auto"/>
            </w:tcBorders>
          </w:tcPr>
          <w:p w14:paraId="4283BAA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Diennakts</w:t>
            </w:r>
          </w:p>
        </w:tc>
        <w:tc>
          <w:tcPr>
            <w:tcW w:w="1842" w:type="dxa"/>
            <w:tcBorders>
              <w:top w:val="single" w:sz="4" w:space="0" w:color="auto"/>
              <w:left w:val="single" w:sz="4" w:space="0" w:color="auto"/>
              <w:bottom w:val="single" w:sz="4" w:space="0" w:color="auto"/>
              <w:right w:val="single" w:sz="4" w:space="0" w:color="auto"/>
            </w:tcBorders>
          </w:tcPr>
          <w:p w14:paraId="4C31320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Logopēde 0,1 likmes;</w:t>
            </w:r>
          </w:p>
          <w:p w14:paraId="620CC71B" w14:textId="5779C0F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Mūzikas skolotāja 0,075 likmes;</w:t>
            </w:r>
            <w:r w:rsidR="000A3AD6" w:rsidRPr="007358AA">
              <w:rPr>
                <w:rFonts w:ascii="Times New Roman" w:hAnsi="Times New Roman" w:cs="Times New Roman"/>
                <w:sz w:val="16"/>
                <w:szCs w:val="16"/>
                <w:lang w:val="lv-LV" w:eastAsia="lv-LV"/>
              </w:rPr>
              <w:t xml:space="preserve"> </w:t>
            </w:r>
            <w:r w:rsidRPr="007358AA">
              <w:rPr>
                <w:rFonts w:ascii="Times New Roman" w:hAnsi="Times New Roman" w:cs="Times New Roman"/>
                <w:sz w:val="16"/>
                <w:szCs w:val="16"/>
                <w:lang w:val="lv-LV"/>
              </w:rPr>
              <w:t>Sporta skolotāja 0,025 likmes;</w:t>
            </w:r>
          </w:p>
          <w:p w14:paraId="1F3F318D" w14:textId="5A82410E"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Medmāsa 1,5 likmes </w:t>
            </w:r>
          </w:p>
        </w:tc>
      </w:tr>
      <w:tr w:rsidR="00BD7853" w:rsidRPr="007358AA" w14:paraId="66A1A856" w14:textId="77777777" w:rsidTr="00BF6BC6">
        <w:trPr>
          <w:trHeight w:val="290"/>
        </w:trPr>
        <w:tc>
          <w:tcPr>
            <w:tcW w:w="421" w:type="dxa"/>
            <w:tcBorders>
              <w:top w:val="nil"/>
              <w:left w:val="single" w:sz="4" w:space="0" w:color="auto"/>
              <w:bottom w:val="single" w:sz="4" w:space="0" w:color="auto"/>
              <w:right w:val="single" w:sz="4" w:space="0" w:color="auto"/>
            </w:tcBorders>
            <w:noWrap/>
            <w:vAlign w:val="bottom"/>
          </w:tcPr>
          <w:p w14:paraId="3A8343E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11</w:t>
            </w:r>
          </w:p>
        </w:tc>
        <w:tc>
          <w:tcPr>
            <w:tcW w:w="1139" w:type="dxa"/>
            <w:tcBorders>
              <w:top w:val="single" w:sz="4" w:space="0" w:color="auto"/>
              <w:left w:val="nil"/>
              <w:bottom w:val="single" w:sz="4" w:space="0" w:color="auto"/>
              <w:right w:val="nil"/>
            </w:tcBorders>
            <w:noWrap/>
            <w:vAlign w:val="bottom"/>
            <w:hideMark/>
          </w:tcPr>
          <w:p w14:paraId="58D0A14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Biržu pamatskola</w:t>
            </w:r>
          </w:p>
        </w:tc>
        <w:tc>
          <w:tcPr>
            <w:tcW w:w="2121" w:type="dxa"/>
            <w:tcBorders>
              <w:top w:val="nil"/>
              <w:left w:val="single" w:sz="4" w:space="0" w:color="auto"/>
              <w:bottom w:val="single" w:sz="4" w:space="0" w:color="auto"/>
              <w:right w:val="single" w:sz="4" w:space="0" w:color="auto"/>
            </w:tcBorders>
            <w:noWrap/>
            <w:vAlign w:val="center"/>
          </w:tcPr>
          <w:p w14:paraId="56C7E8A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1.gr.1,5-3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- 11</w:t>
            </w:r>
          </w:p>
          <w:p w14:paraId="63BCAA4F" w14:textId="1E63B53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4g.v. - 5</w:t>
            </w:r>
          </w:p>
          <w:p w14:paraId="57DE801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 5g.v. - 6</w:t>
            </w:r>
          </w:p>
          <w:p w14:paraId="0DE5326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6g.v. - 12</w:t>
            </w:r>
          </w:p>
        </w:tc>
        <w:tc>
          <w:tcPr>
            <w:tcW w:w="425" w:type="dxa"/>
            <w:tcBorders>
              <w:top w:val="nil"/>
              <w:left w:val="single" w:sz="4" w:space="0" w:color="auto"/>
              <w:bottom w:val="single" w:sz="4" w:space="0" w:color="auto"/>
              <w:right w:val="single" w:sz="4" w:space="0" w:color="auto"/>
            </w:tcBorders>
          </w:tcPr>
          <w:p w14:paraId="33B3D56B" w14:textId="6734F77B" w:rsidR="00BD7853" w:rsidRPr="007358AA" w:rsidRDefault="00B13F77"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2</w:t>
            </w:r>
          </w:p>
        </w:tc>
        <w:tc>
          <w:tcPr>
            <w:tcW w:w="1418" w:type="dxa"/>
            <w:tcBorders>
              <w:top w:val="nil"/>
              <w:left w:val="single" w:sz="4" w:space="0" w:color="auto"/>
              <w:bottom w:val="single" w:sz="4" w:space="0" w:color="auto"/>
              <w:right w:val="single" w:sz="4" w:space="0" w:color="auto"/>
            </w:tcBorders>
          </w:tcPr>
          <w:p w14:paraId="2CCB3B70" w14:textId="1BDE216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w:t>
            </w:r>
          </w:p>
          <w:p w14:paraId="0BB3FD0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7:30 – 15:30</w:t>
            </w:r>
          </w:p>
          <w:p w14:paraId="12FD9D2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8:30 – 16:30</w:t>
            </w:r>
          </w:p>
          <w:p w14:paraId="233DB6B3" w14:textId="79F7DACB" w:rsidR="00BD7853" w:rsidRPr="007358AA" w:rsidRDefault="00BD7853" w:rsidP="006878C3">
            <w:pPr>
              <w:pStyle w:val="NoSpacing"/>
              <w:rPr>
                <w:rFonts w:ascii="Times New Roman" w:hAnsi="Times New Roman" w:cs="Times New Roman"/>
                <w:sz w:val="16"/>
                <w:szCs w:val="16"/>
                <w:lang w:val="lv-LV" w:eastAsia="lv-LV"/>
              </w:rPr>
            </w:pPr>
          </w:p>
        </w:tc>
        <w:tc>
          <w:tcPr>
            <w:tcW w:w="850" w:type="dxa"/>
            <w:tcBorders>
              <w:top w:val="nil"/>
              <w:left w:val="single" w:sz="4" w:space="0" w:color="auto"/>
              <w:bottom w:val="single" w:sz="4" w:space="0" w:color="auto"/>
              <w:right w:val="single" w:sz="4" w:space="0" w:color="auto"/>
            </w:tcBorders>
          </w:tcPr>
          <w:p w14:paraId="1196A3F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w:t>
            </w:r>
          </w:p>
        </w:tc>
        <w:tc>
          <w:tcPr>
            <w:tcW w:w="851" w:type="dxa"/>
            <w:tcBorders>
              <w:top w:val="nil"/>
              <w:left w:val="single" w:sz="4" w:space="0" w:color="auto"/>
              <w:bottom w:val="single" w:sz="4" w:space="0" w:color="auto"/>
              <w:right w:val="single" w:sz="4" w:space="0" w:color="auto"/>
            </w:tcBorders>
          </w:tcPr>
          <w:p w14:paraId="5B1D9B7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7:30-18:00</w:t>
            </w:r>
          </w:p>
        </w:tc>
        <w:tc>
          <w:tcPr>
            <w:tcW w:w="1842" w:type="dxa"/>
            <w:tcBorders>
              <w:top w:val="nil"/>
              <w:left w:val="single" w:sz="4" w:space="0" w:color="auto"/>
              <w:bottom w:val="single" w:sz="4" w:space="0" w:color="auto"/>
              <w:right w:val="single" w:sz="4" w:space="0" w:color="auto"/>
            </w:tcBorders>
          </w:tcPr>
          <w:p w14:paraId="69E008B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0.09 likmes </w:t>
            </w:r>
          </w:p>
          <w:p w14:paraId="3DE3C8F8" w14:textId="62C37DA9" w:rsidR="00BD7853" w:rsidRPr="007358AA" w:rsidRDefault="00BD7853" w:rsidP="00440ACC">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Vispārējās aprūpes māsa 0,3 likmes</w:t>
            </w:r>
          </w:p>
        </w:tc>
      </w:tr>
      <w:tr w:rsidR="00BD7853" w:rsidRPr="007358AA" w14:paraId="3B5D9D4B" w14:textId="77777777" w:rsidTr="00BF6BC6">
        <w:trPr>
          <w:trHeight w:val="290"/>
        </w:trPr>
        <w:tc>
          <w:tcPr>
            <w:tcW w:w="421" w:type="dxa"/>
            <w:tcBorders>
              <w:top w:val="nil"/>
              <w:left w:val="single" w:sz="4" w:space="0" w:color="auto"/>
              <w:bottom w:val="single" w:sz="4" w:space="0" w:color="auto"/>
              <w:right w:val="single" w:sz="4" w:space="0" w:color="auto"/>
            </w:tcBorders>
            <w:noWrap/>
            <w:vAlign w:val="bottom"/>
          </w:tcPr>
          <w:p w14:paraId="62C3C7B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12</w:t>
            </w:r>
          </w:p>
        </w:tc>
        <w:tc>
          <w:tcPr>
            <w:tcW w:w="1139" w:type="dxa"/>
            <w:tcBorders>
              <w:top w:val="single" w:sz="4" w:space="0" w:color="auto"/>
              <w:left w:val="nil"/>
              <w:bottom w:val="single" w:sz="4" w:space="0" w:color="auto"/>
              <w:right w:val="nil"/>
            </w:tcBorders>
            <w:noWrap/>
            <w:vAlign w:val="bottom"/>
          </w:tcPr>
          <w:p w14:paraId="0BD123C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Krustpils pamatskola</w:t>
            </w:r>
          </w:p>
        </w:tc>
        <w:tc>
          <w:tcPr>
            <w:tcW w:w="2121" w:type="dxa"/>
            <w:tcBorders>
              <w:top w:val="nil"/>
              <w:left w:val="single" w:sz="4" w:space="0" w:color="auto"/>
              <w:bottom w:val="single" w:sz="4" w:space="0" w:color="auto"/>
              <w:right w:val="single" w:sz="4" w:space="0" w:color="auto"/>
            </w:tcBorders>
            <w:noWrap/>
            <w:vAlign w:val="center"/>
          </w:tcPr>
          <w:p w14:paraId="71564588" w14:textId="77777777" w:rsidR="00BD7853" w:rsidRPr="007358AA" w:rsidRDefault="00BD7853"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1.gr.1,5.-2.g.v - 10</w:t>
            </w:r>
          </w:p>
          <w:p w14:paraId="15B6741C" w14:textId="77777777" w:rsidR="00BD7853" w:rsidRPr="007358AA" w:rsidRDefault="00BD7853"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2.gr.3.-4.g.v - 18</w:t>
            </w:r>
          </w:p>
          <w:p w14:paraId="139119D6" w14:textId="77777777" w:rsidR="00BD7853" w:rsidRPr="007358AA" w:rsidRDefault="00BD7853"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3.gr.5.-6.g.v – 15</w:t>
            </w:r>
          </w:p>
          <w:p w14:paraId="4098DB0B" w14:textId="77777777" w:rsidR="00BD7853" w:rsidRPr="007358AA" w:rsidRDefault="00BD7853" w:rsidP="006878C3">
            <w:pPr>
              <w:pStyle w:val="NoSpacing"/>
              <w:rPr>
                <w:rFonts w:ascii="Times New Roman" w:hAnsi="Times New Roman" w:cs="Times New Roman"/>
                <w:sz w:val="16"/>
                <w:szCs w:val="16"/>
                <w:lang w:val="lv-LV" w:eastAsia="lv-LV"/>
              </w:rPr>
            </w:pPr>
          </w:p>
        </w:tc>
        <w:tc>
          <w:tcPr>
            <w:tcW w:w="425" w:type="dxa"/>
            <w:tcBorders>
              <w:top w:val="nil"/>
              <w:left w:val="single" w:sz="4" w:space="0" w:color="auto"/>
              <w:bottom w:val="single" w:sz="4" w:space="0" w:color="auto"/>
              <w:right w:val="single" w:sz="4" w:space="0" w:color="auto"/>
            </w:tcBorders>
          </w:tcPr>
          <w:p w14:paraId="79D33EDF" w14:textId="48765060" w:rsidR="00BD7853" w:rsidRPr="007358AA" w:rsidRDefault="0091460E"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3</w:t>
            </w:r>
          </w:p>
        </w:tc>
        <w:tc>
          <w:tcPr>
            <w:tcW w:w="1418" w:type="dxa"/>
            <w:tcBorders>
              <w:top w:val="nil"/>
              <w:left w:val="single" w:sz="4" w:space="0" w:color="auto"/>
              <w:bottom w:val="single" w:sz="4" w:space="0" w:color="auto"/>
              <w:right w:val="single" w:sz="4" w:space="0" w:color="auto"/>
            </w:tcBorders>
          </w:tcPr>
          <w:p w14:paraId="43180698" w14:textId="490C5986"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pedagogi grupiņā</w:t>
            </w:r>
          </w:p>
          <w:p w14:paraId="0BC1C7A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7:00-14:00</w:t>
            </w:r>
          </w:p>
          <w:p w14:paraId="750A1969" w14:textId="43C9F5B7" w:rsidR="00BD7853" w:rsidRPr="007358AA" w:rsidRDefault="00BD7853" w:rsidP="0091460E">
            <w:pPr>
              <w:pStyle w:val="NoSpacing"/>
              <w:rPr>
                <w:rFonts w:ascii="Times New Roman" w:eastAsia="Segoe UI Emoji" w:hAnsi="Times New Roman" w:cs="Times New Roman"/>
                <w:sz w:val="16"/>
                <w:szCs w:val="16"/>
                <w:lang w:val="lv-LV" w:eastAsia="lv-LV"/>
              </w:rPr>
            </w:pPr>
            <w:r w:rsidRPr="007358AA">
              <w:rPr>
                <w:rFonts w:ascii="Times New Roman" w:hAnsi="Times New Roman" w:cs="Times New Roman"/>
                <w:sz w:val="16"/>
                <w:szCs w:val="16"/>
                <w:lang w:val="lv-LV"/>
              </w:rPr>
              <w:t>9:30-18:30</w:t>
            </w:r>
          </w:p>
        </w:tc>
        <w:tc>
          <w:tcPr>
            <w:tcW w:w="850" w:type="dxa"/>
            <w:tcBorders>
              <w:top w:val="nil"/>
              <w:left w:val="single" w:sz="4" w:space="0" w:color="auto"/>
              <w:bottom w:val="single" w:sz="4" w:space="0" w:color="auto"/>
              <w:right w:val="single" w:sz="4" w:space="0" w:color="auto"/>
            </w:tcBorders>
          </w:tcPr>
          <w:p w14:paraId="1F7DCA28" w14:textId="7DF654BA"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5 </w:t>
            </w:r>
          </w:p>
        </w:tc>
        <w:tc>
          <w:tcPr>
            <w:tcW w:w="851" w:type="dxa"/>
            <w:tcBorders>
              <w:top w:val="nil"/>
              <w:left w:val="single" w:sz="4" w:space="0" w:color="auto"/>
              <w:bottom w:val="single" w:sz="4" w:space="0" w:color="auto"/>
              <w:right w:val="single" w:sz="4" w:space="0" w:color="auto"/>
            </w:tcBorders>
          </w:tcPr>
          <w:p w14:paraId="37C1217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7:00 - 19:00</w:t>
            </w:r>
          </w:p>
        </w:tc>
        <w:tc>
          <w:tcPr>
            <w:tcW w:w="1842" w:type="dxa"/>
            <w:tcBorders>
              <w:top w:val="nil"/>
              <w:left w:val="single" w:sz="4" w:space="0" w:color="auto"/>
              <w:bottom w:val="single" w:sz="4" w:space="0" w:color="auto"/>
              <w:right w:val="single" w:sz="4" w:space="0" w:color="auto"/>
            </w:tcBorders>
          </w:tcPr>
          <w:p w14:paraId="293330C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 (0,090 likme)</w:t>
            </w:r>
          </w:p>
          <w:p w14:paraId="2E59E0C0" w14:textId="7019FD6D" w:rsidR="00BD7853" w:rsidRPr="007358AA" w:rsidRDefault="00BD7853" w:rsidP="006878C3">
            <w:pPr>
              <w:pStyle w:val="NoSpacing"/>
              <w:rPr>
                <w:rFonts w:ascii="Times New Roman" w:hAnsi="Times New Roman" w:cs="Times New Roman"/>
                <w:sz w:val="16"/>
                <w:szCs w:val="16"/>
                <w:lang w:val="lv-LV" w:eastAsia="lv-LV"/>
              </w:rPr>
            </w:pPr>
          </w:p>
          <w:p w14:paraId="490FFE0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Medmāsa</w:t>
            </w:r>
          </w:p>
          <w:p w14:paraId="1BF905BB" w14:textId="77777777" w:rsidR="00BD7853" w:rsidRPr="007358AA" w:rsidRDefault="00BD7853" w:rsidP="0091460E">
            <w:pPr>
              <w:pStyle w:val="NoSpacing"/>
              <w:rPr>
                <w:rFonts w:ascii="Times New Roman" w:hAnsi="Times New Roman" w:cs="Times New Roman"/>
                <w:sz w:val="16"/>
                <w:szCs w:val="16"/>
                <w:lang w:val="lv-LV" w:eastAsia="lv-LV"/>
              </w:rPr>
            </w:pPr>
          </w:p>
        </w:tc>
      </w:tr>
      <w:tr w:rsidR="00BD7853" w:rsidRPr="00311C88" w14:paraId="2E4BD7B6" w14:textId="77777777" w:rsidTr="00BF6BC6">
        <w:trPr>
          <w:trHeight w:val="290"/>
        </w:trPr>
        <w:tc>
          <w:tcPr>
            <w:tcW w:w="421" w:type="dxa"/>
            <w:tcBorders>
              <w:top w:val="nil"/>
              <w:left w:val="single" w:sz="4" w:space="0" w:color="auto"/>
              <w:bottom w:val="single" w:sz="4" w:space="0" w:color="auto"/>
              <w:right w:val="single" w:sz="4" w:space="0" w:color="auto"/>
            </w:tcBorders>
            <w:noWrap/>
            <w:vAlign w:val="bottom"/>
          </w:tcPr>
          <w:p w14:paraId="11680F3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13</w:t>
            </w:r>
          </w:p>
        </w:tc>
        <w:tc>
          <w:tcPr>
            <w:tcW w:w="1139" w:type="dxa"/>
            <w:tcBorders>
              <w:top w:val="single" w:sz="4" w:space="0" w:color="auto"/>
              <w:left w:val="nil"/>
              <w:bottom w:val="single" w:sz="4" w:space="0" w:color="auto"/>
              <w:right w:val="nil"/>
            </w:tcBorders>
            <w:noWrap/>
            <w:vAlign w:val="bottom"/>
            <w:hideMark/>
          </w:tcPr>
          <w:p w14:paraId="601CFAC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Dignājas pamatskola</w:t>
            </w:r>
          </w:p>
        </w:tc>
        <w:tc>
          <w:tcPr>
            <w:tcW w:w="2121" w:type="dxa"/>
            <w:tcBorders>
              <w:top w:val="nil"/>
              <w:left w:val="single" w:sz="4" w:space="0" w:color="auto"/>
              <w:bottom w:val="single" w:sz="4" w:space="0" w:color="auto"/>
              <w:right w:val="single" w:sz="4" w:space="0" w:color="auto"/>
            </w:tcBorders>
            <w:noWrap/>
            <w:vAlign w:val="center"/>
          </w:tcPr>
          <w:p w14:paraId="1A568E6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1.5 - 2 g.= 7</w:t>
            </w:r>
          </w:p>
          <w:p w14:paraId="3565036C" w14:textId="73D04852"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3 - 4 g. =10</w:t>
            </w:r>
          </w:p>
          <w:p w14:paraId="019A9D84" w14:textId="3EF15198"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5-6 g.=10</w:t>
            </w:r>
          </w:p>
          <w:p w14:paraId="239989D3" w14:textId="18735CF0" w:rsidR="00BD7853" w:rsidRPr="007358AA" w:rsidRDefault="00BD7853" w:rsidP="006878C3">
            <w:pPr>
              <w:pStyle w:val="NoSpacing"/>
              <w:rPr>
                <w:rFonts w:ascii="Times New Roman" w:hAnsi="Times New Roman" w:cs="Times New Roman"/>
                <w:sz w:val="16"/>
                <w:szCs w:val="16"/>
                <w:lang w:val="lv-LV" w:eastAsia="lv-LV"/>
              </w:rPr>
            </w:pPr>
          </w:p>
        </w:tc>
        <w:tc>
          <w:tcPr>
            <w:tcW w:w="425" w:type="dxa"/>
            <w:tcBorders>
              <w:top w:val="nil"/>
              <w:left w:val="single" w:sz="4" w:space="0" w:color="auto"/>
              <w:bottom w:val="single" w:sz="4" w:space="0" w:color="auto"/>
              <w:right w:val="single" w:sz="4" w:space="0" w:color="auto"/>
            </w:tcBorders>
          </w:tcPr>
          <w:p w14:paraId="0D072152" w14:textId="35E44632" w:rsidR="00BD7853" w:rsidRPr="007358AA" w:rsidRDefault="00BF0C48"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2</w:t>
            </w:r>
          </w:p>
        </w:tc>
        <w:tc>
          <w:tcPr>
            <w:tcW w:w="1418" w:type="dxa"/>
            <w:tcBorders>
              <w:top w:val="nil"/>
              <w:left w:val="single" w:sz="4" w:space="0" w:color="auto"/>
              <w:bottom w:val="single" w:sz="4" w:space="0" w:color="auto"/>
              <w:right w:val="single" w:sz="4" w:space="0" w:color="auto"/>
            </w:tcBorders>
          </w:tcPr>
          <w:p w14:paraId="54493852" w14:textId="424931C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Saskaņā ar grafiku.</w:t>
            </w:r>
          </w:p>
          <w:p w14:paraId="06282F3A" w14:textId="77777777" w:rsidR="00BD7853" w:rsidRPr="007358AA" w:rsidRDefault="00BD7853" w:rsidP="00BF0C48">
            <w:pPr>
              <w:pStyle w:val="NoSpacing"/>
              <w:rPr>
                <w:rFonts w:ascii="Times New Roman" w:hAnsi="Times New Roman" w:cs="Times New Roman"/>
                <w:sz w:val="16"/>
                <w:szCs w:val="16"/>
                <w:lang w:val="lv-LV" w:eastAsia="lv-LV"/>
              </w:rPr>
            </w:pPr>
          </w:p>
        </w:tc>
        <w:tc>
          <w:tcPr>
            <w:tcW w:w="850" w:type="dxa"/>
            <w:tcBorders>
              <w:top w:val="nil"/>
              <w:left w:val="single" w:sz="4" w:space="0" w:color="auto"/>
              <w:bottom w:val="single" w:sz="4" w:space="0" w:color="auto"/>
              <w:right w:val="single" w:sz="4" w:space="0" w:color="auto"/>
            </w:tcBorders>
          </w:tcPr>
          <w:p w14:paraId="4EA8742C" w14:textId="3ADF17C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3 </w:t>
            </w:r>
          </w:p>
        </w:tc>
        <w:tc>
          <w:tcPr>
            <w:tcW w:w="851" w:type="dxa"/>
            <w:tcBorders>
              <w:top w:val="nil"/>
              <w:left w:val="single" w:sz="4" w:space="0" w:color="auto"/>
              <w:bottom w:val="single" w:sz="4" w:space="0" w:color="auto"/>
              <w:right w:val="single" w:sz="4" w:space="0" w:color="auto"/>
            </w:tcBorders>
          </w:tcPr>
          <w:p w14:paraId="2F7DAD5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7.30 -</w:t>
            </w:r>
          </w:p>
          <w:p w14:paraId="037028B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17.30</w:t>
            </w:r>
          </w:p>
        </w:tc>
        <w:tc>
          <w:tcPr>
            <w:tcW w:w="1842" w:type="dxa"/>
            <w:tcBorders>
              <w:top w:val="nil"/>
              <w:left w:val="single" w:sz="4" w:space="0" w:color="auto"/>
              <w:bottom w:val="single" w:sz="4" w:space="0" w:color="auto"/>
              <w:right w:val="single" w:sz="4" w:space="0" w:color="auto"/>
            </w:tcBorders>
          </w:tcPr>
          <w:p w14:paraId="4D31606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-0,07 likmes </w:t>
            </w:r>
          </w:p>
          <w:p w14:paraId="4C9C96A3" w14:textId="06A38D79"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Vispārējās aprūpes māsa 0,2 likmes kopā ar pamatskolu</w:t>
            </w:r>
          </w:p>
        </w:tc>
      </w:tr>
      <w:tr w:rsidR="00BD7853" w:rsidRPr="007358AA" w14:paraId="23E0E171" w14:textId="77777777" w:rsidTr="00BF6BC6">
        <w:trPr>
          <w:trHeight w:val="290"/>
        </w:trPr>
        <w:tc>
          <w:tcPr>
            <w:tcW w:w="421" w:type="dxa"/>
            <w:tcBorders>
              <w:top w:val="nil"/>
              <w:left w:val="single" w:sz="4" w:space="0" w:color="auto"/>
              <w:bottom w:val="single" w:sz="4" w:space="0" w:color="auto"/>
              <w:right w:val="single" w:sz="4" w:space="0" w:color="auto"/>
            </w:tcBorders>
            <w:noWrap/>
            <w:vAlign w:val="bottom"/>
          </w:tcPr>
          <w:p w14:paraId="2E9F3B8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14</w:t>
            </w:r>
          </w:p>
        </w:tc>
        <w:tc>
          <w:tcPr>
            <w:tcW w:w="1139" w:type="dxa"/>
            <w:tcBorders>
              <w:top w:val="single" w:sz="4" w:space="0" w:color="auto"/>
              <w:left w:val="nil"/>
              <w:bottom w:val="single" w:sz="4" w:space="0" w:color="auto"/>
              <w:right w:val="nil"/>
            </w:tcBorders>
            <w:noWrap/>
            <w:vAlign w:val="bottom"/>
            <w:hideMark/>
          </w:tcPr>
          <w:p w14:paraId="2DBC99A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Rubeņu pamatskola</w:t>
            </w:r>
          </w:p>
        </w:tc>
        <w:tc>
          <w:tcPr>
            <w:tcW w:w="2121" w:type="dxa"/>
            <w:tcBorders>
              <w:top w:val="nil"/>
              <w:left w:val="single" w:sz="4" w:space="0" w:color="auto"/>
              <w:bottom w:val="single" w:sz="4" w:space="0" w:color="auto"/>
              <w:right w:val="single" w:sz="4" w:space="0" w:color="auto"/>
            </w:tcBorders>
            <w:noWrap/>
            <w:vAlign w:val="center"/>
          </w:tcPr>
          <w:p w14:paraId="375F075D"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1grupa 1.5-4.g.v-11</w:t>
            </w:r>
          </w:p>
          <w:p w14:paraId="53AA4C0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2.grupa 5-6g.v.-11</w:t>
            </w:r>
          </w:p>
        </w:tc>
        <w:tc>
          <w:tcPr>
            <w:tcW w:w="425" w:type="dxa"/>
            <w:tcBorders>
              <w:top w:val="nil"/>
              <w:left w:val="single" w:sz="4" w:space="0" w:color="auto"/>
              <w:bottom w:val="single" w:sz="4" w:space="0" w:color="auto"/>
              <w:right w:val="single" w:sz="4" w:space="0" w:color="auto"/>
            </w:tcBorders>
          </w:tcPr>
          <w:p w14:paraId="5210E4FE" w14:textId="4AD41A7F" w:rsidR="00BD7853" w:rsidRPr="007358AA" w:rsidRDefault="00BF0C48"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2</w:t>
            </w:r>
          </w:p>
        </w:tc>
        <w:tc>
          <w:tcPr>
            <w:tcW w:w="1418" w:type="dxa"/>
            <w:tcBorders>
              <w:top w:val="nil"/>
              <w:left w:val="single" w:sz="4" w:space="0" w:color="auto"/>
              <w:bottom w:val="single" w:sz="4" w:space="0" w:color="auto"/>
              <w:right w:val="single" w:sz="4" w:space="0" w:color="auto"/>
            </w:tcBorders>
          </w:tcPr>
          <w:p w14:paraId="4F35DB68" w14:textId="748F2CAB"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1.25 pedagogi grupā</w:t>
            </w:r>
            <w:r w:rsidR="008654BD" w:rsidRPr="007358AA">
              <w:rPr>
                <w:rFonts w:ascii="Times New Roman" w:hAnsi="Times New Roman" w:cs="Times New Roman"/>
                <w:sz w:val="16"/>
                <w:szCs w:val="16"/>
                <w:lang w:val="lv-LV" w:eastAsia="lv-LV"/>
              </w:rPr>
              <w:t xml:space="preserve"> </w:t>
            </w:r>
            <w:r w:rsidRPr="007358AA">
              <w:rPr>
                <w:rFonts w:ascii="Times New Roman" w:hAnsi="Times New Roman" w:cs="Times New Roman"/>
                <w:sz w:val="16"/>
                <w:szCs w:val="16"/>
                <w:lang w:val="lv-LV"/>
              </w:rPr>
              <w:t>8.30-14.30</w:t>
            </w:r>
          </w:p>
          <w:p w14:paraId="602F05E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14.30-17.00</w:t>
            </w:r>
          </w:p>
        </w:tc>
        <w:tc>
          <w:tcPr>
            <w:tcW w:w="850" w:type="dxa"/>
            <w:tcBorders>
              <w:top w:val="nil"/>
              <w:left w:val="single" w:sz="4" w:space="0" w:color="auto"/>
              <w:bottom w:val="single" w:sz="4" w:space="0" w:color="auto"/>
              <w:right w:val="single" w:sz="4" w:space="0" w:color="auto"/>
            </w:tcBorders>
          </w:tcPr>
          <w:p w14:paraId="0701CA5B" w14:textId="460951A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2.5 </w:t>
            </w:r>
          </w:p>
        </w:tc>
        <w:tc>
          <w:tcPr>
            <w:tcW w:w="851" w:type="dxa"/>
            <w:tcBorders>
              <w:top w:val="nil"/>
              <w:left w:val="single" w:sz="4" w:space="0" w:color="auto"/>
              <w:bottom w:val="single" w:sz="4" w:space="0" w:color="auto"/>
              <w:right w:val="single" w:sz="4" w:space="0" w:color="auto"/>
            </w:tcBorders>
          </w:tcPr>
          <w:p w14:paraId="6ABCC65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7.30-17.00</w:t>
            </w:r>
          </w:p>
        </w:tc>
        <w:tc>
          <w:tcPr>
            <w:tcW w:w="1842" w:type="dxa"/>
            <w:tcBorders>
              <w:top w:val="nil"/>
              <w:left w:val="single" w:sz="4" w:space="0" w:color="auto"/>
              <w:bottom w:val="single" w:sz="4" w:space="0" w:color="auto"/>
              <w:right w:val="single" w:sz="4" w:space="0" w:color="auto"/>
            </w:tcBorders>
          </w:tcPr>
          <w:p w14:paraId="3FCC8396" w14:textId="33C10522" w:rsidR="00BD7853" w:rsidRPr="007358AA" w:rsidRDefault="00BD7853" w:rsidP="00BF0C48">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Logopēds-0.07, Medmāsa- 0.2</w:t>
            </w:r>
          </w:p>
        </w:tc>
      </w:tr>
      <w:tr w:rsidR="00BD7853" w:rsidRPr="00311C88" w14:paraId="62AEB67A" w14:textId="77777777" w:rsidTr="00BF6BC6">
        <w:trPr>
          <w:trHeight w:val="290"/>
        </w:trPr>
        <w:tc>
          <w:tcPr>
            <w:tcW w:w="421" w:type="dxa"/>
            <w:tcBorders>
              <w:top w:val="nil"/>
              <w:left w:val="single" w:sz="4" w:space="0" w:color="auto"/>
              <w:bottom w:val="single" w:sz="4" w:space="0" w:color="auto"/>
              <w:right w:val="single" w:sz="4" w:space="0" w:color="auto"/>
            </w:tcBorders>
            <w:noWrap/>
            <w:vAlign w:val="bottom"/>
          </w:tcPr>
          <w:p w14:paraId="05357EA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15</w:t>
            </w:r>
          </w:p>
        </w:tc>
        <w:tc>
          <w:tcPr>
            <w:tcW w:w="1139" w:type="dxa"/>
            <w:tcBorders>
              <w:top w:val="single" w:sz="4" w:space="0" w:color="auto"/>
              <w:left w:val="nil"/>
              <w:bottom w:val="single" w:sz="4" w:space="0" w:color="auto"/>
              <w:right w:val="nil"/>
            </w:tcBorders>
            <w:noWrap/>
            <w:vAlign w:val="bottom"/>
            <w:hideMark/>
          </w:tcPr>
          <w:p w14:paraId="70477A0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Sūnu pamatskola</w:t>
            </w:r>
          </w:p>
        </w:tc>
        <w:tc>
          <w:tcPr>
            <w:tcW w:w="2121" w:type="dxa"/>
            <w:tcBorders>
              <w:top w:val="nil"/>
              <w:left w:val="single" w:sz="4" w:space="0" w:color="auto"/>
              <w:bottom w:val="single" w:sz="4" w:space="0" w:color="auto"/>
              <w:right w:val="single" w:sz="4" w:space="0" w:color="auto"/>
            </w:tcBorders>
            <w:noWrap/>
            <w:vAlign w:val="center"/>
          </w:tcPr>
          <w:p w14:paraId="0121E18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Programmas īstenošanas vieta Mežāres</w:t>
            </w:r>
          </w:p>
          <w:p w14:paraId="0BD4956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1.grupa 1.5 -6.g. -10</w:t>
            </w:r>
          </w:p>
          <w:p w14:paraId="7573BF0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Programmas īstenošanas vieta Vīpe</w:t>
            </w:r>
          </w:p>
          <w:p w14:paraId="74750AA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1.grupa - 1.5.-6.g.-4</w:t>
            </w:r>
          </w:p>
          <w:p w14:paraId="4926C8C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Programmas īstenošanas Atašiene  2 grupas</w:t>
            </w:r>
          </w:p>
          <w:p w14:paraId="6FF1CDA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1.grupa 1.5.-4.g. -4</w:t>
            </w:r>
          </w:p>
          <w:p w14:paraId="2A6BDC42"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2.grupa  5.-6.g. - 7</w:t>
            </w:r>
          </w:p>
          <w:p w14:paraId="06EDA03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Sūnas PII – 3.grupas</w:t>
            </w:r>
          </w:p>
          <w:p w14:paraId="6528992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1.5.-3.g.-14</w:t>
            </w:r>
          </w:p>
          <w:p w14:paraId="61883CF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3.-4.g.-  15</w:t>
            </w:r>
          </w:p>
          <w:p w14:paraId="4297BABA"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5.-6.g. -18</w:t>
            </w:r>
          </w:p>
        </w:tc>
        <w:tc>
          <w:tcPr>
            <w:tcW w:w="425" w:type="dxa"/>
            <w:tcBorders>
              <w:top w:val="nil"/>
              <w:left w:val="single" w:sz="4" w:space="0" w:color="auto"/>
              <w:bottom w:val="single" w:sz="4" w:space="0" w:color="auto"/>
              <w:right w:val="single" w:sz="4" w:space="0" w:color="auto"/>
            </w:tcBorders>
          </w:tcPr>
          <w:p w14:paraId="1F7B77A0" w14:textId="77ACB96F" w:rsidR="00BD7853" w:rsidRPr="007358AA" w:rsidRDefault="002E51E8"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7</w:t>
            </w:r>
          </w:p>
        </w:tc>
        <w:tc>
          <w:tcPr>
            <w:tcW w:w="1418" w:type="dxa"/>
            <w:tcBorders>
              <w:top w:val="nil"/>
              <w:left w:val="single" w:sz="4" w:space="0" w:color="auto"/>
              <w:bottom w:val="single" w:sz="4" w:space="0" w:color="auto"/>
              <w:right w:val="single" w:sz="4" w:space="0" w:color="auto"/>
            </w:tcBorders>
          </w:tcPr>
          <w:p w14:paraId="1CB00AD0" w14:textId="77777777" w:rsidR="00BD7853" w:rsidRPr="007358AA" w:rsidRDefault="00BD7853" w:rsidP="006878C3">
            <w:pPr>
              <w:pStyle w:val="NoSpacing"/>
              <w:rPr>
                <w:rFonts w:ascii="Times New Roman" w:hAnsi="Times New Roman" w:cs="Times New Roman"/>
                <w:sz w:val="16"/>
                <w:szCs w:val="16"/>
                <w:lang w:val="lv-LV" w:eastAsia="lv-LV"/>
              </w:rPr>
            </w:pPr>
          </w:p>
          <w:p w14:paraId="289B86A9" w14:textId="77777777" w:rsidR="00BD7853" w:rsidRPr="007358AA" w:rsidRDefault="00BD7853" w:rsidP="006878C3">
            <w:pPr>
              <w:pStyle w:val="NoSpacing"/>
              <w:rPr>
                <w:rFonts w:ascii="Times New Roman" w:hAnsi="Times New Roman" w:cs="Times New Roman"/>
                <w:sz w:val="16"/>
                <w:szCs w:val="16"/>
                <w:lang w:val="lv-LV" w:eastAsia="lv-LV"/>
              </w:rPr>
            </w:pPr>
          </w:p>
          <w:p w14:paraId="7189C49A" w14:textId="63EE90B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5.-6.g  1.8.slodzes strādā 2.pedagogi.8.00-16.00 </w:t>
            </w:r>
          </w:p>
          <w:p w14:paraId="4D48458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3.-4.g. -1 pedagogs </w:t>
            </w:r>
          </w:p>
          <w:p w14:paraId="68A01000"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8.00-16.00</w:t>
            </w:r>
          </w:p>
          <w:p w14:paraId="5F92C689"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1.5.-3.g.- 1 pedagogs 8.00-16.00</w:t>
            </w:r>
          </w:p>
          <w:p w14:paraId="1CD75D3F" w14:textId="5C5A889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0.5 slodzes vakara grupa plkst.7.00-8.00</w:t>
            </w:r>
          </w:p>
          <w:p w14:paraId="481B8275" w14:textId="1C4D628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15.00-18.00 </w:t>
            </w:r>
          </w:p>
        </w:tc>
        <w:tc>
          <w:tcPr>
            <w:tcW w:w="850" w:type="dxa"/>
            <w:tcBorders>
              <w:top w:val="nil"/>
              <w:left w:val="single" w:sz="4" w:space="0" w:color="auto"/>
              <w:bottom w:val="single" w:sz="4" w:space="0" w:color="auto"/>
              <w:right w:val="single" w:sz="4" w:space="0" w:color="auto"/>
            </w:tcBorders>
          </w:tcPr>
          <w:p w14:paraId="6268AE8C" w14:textId="77777777" w:rsidR="00BD7853" w:rsidRPr="007358AA" w:rsidRDefault="00BD7853" w:rsidP="006878C3">
            <w:pPr>
              <w:pStyle w:val="NoSpacing"/>
              <w:rPr>
                <w:rFonts w:ascii="Times New Roman" w:hAnsi="Times New Roman" w:cs="Times New Roman"/>
                <w:sz w:val="16"/>
                <w:szCs w:val="16"/>
                <w:lang w:val="lv-LV" w:eastAsia="lv-LV"/>
              </w:rPr>
            </w:pPr>
          </w:p>
          <w:p w14:paraId="64FD2E3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1.slodze</w:t>
            </w:r>
          </w:p>
          <w:p w14:paraId="5FE2C966" w14:textId="77777777" w:rsidR="00BD7853" w:rsidRPr="007358AA" w:rsidRDefault="00BD7853" w:rsidP="006878C3">
            <w:pPr>
              <w:pStyle w:val="NoSpacing"/>
              <w:rPr>
                <w:rFonts w:ascii="Times New Roman" w:hAnsi="Times New Roman" w:cs="Times New Roman"/>
                <w:sz w:val="16"/>
                <w:szCs w:val="16"/>
                <w:lang w:val="lv-LV" w:eastAsia="lv-LV"/>
              </w:rPr>
            </w:pPr>
          </w:p>
          <w:p w14:paraId="1A552A98" w14:textId="77777777" w:rsidR="00BD7853" w:rsidRPr="007358AA" w:rsidRDefault="00BD7853" w:rsidP="006878C3">
            <w:pPr>
              <w:pStyle w:val="NoSpacing"/>
              <w:rPr>
                <w:rFonts w:ascii="Times New Roman" w:hAnsi="Times New Roman" w:cs="Times New Roman"/>
                <w:sz w:val="16"/>
                <w:szCs w:val="16"/>
                <w:lang w:val="lv-LV" w:eastAsia="lv-LV"/>
              </w:rPr>
            </w:pPr>
          </w:p>
          <w:p w14:paraId="504FC935"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1.slodze</w:t>
            </w:r>
          </w:p>
          <w:p w14:paraId="1FE6D4BE" w14:textId="77777777" w:rsidR="00BD7853" w:rsidRPr="007358AA" w:rsidRDefault="00BD7853" w:rsidP="006878C3">
            <w:pPr>
              <w:pStyle w:val="NoSpacing"/>
              <w:rPr>
                <w:rFonts w:ascii="Times New Roman" w:hAnsi="Times New Roman" w:cs="Times New Roman"/>
                <w:sz w:val="16"/>
                <w:szCs w:val="16"/>
                <w:lang w:val="lv-LV" w:eastAsia="lv-LV"/>
              </w:rPr>
            </w:pPr>
          </w:p>
          <w:p w14:paraId="757C325F" w14:textId="77777777" w:rsidR="00BD7853" w:rsidRPr="007358AA" w:rsidRDefault="00BD7853" w:rsidP="006878C3">
            <w:pPr>
              <w:pStyle w:val="NoSpacing"/>
              <w:rPr>
                <w:rFonts w:ascii="Times New Roman" w:hAnsi="Times New Roman" w:cs="Times New Roman"/>
                <w:sz w:val="16"/>
                <w:szCs w:val="16"/>
                <w:lang w:val="lv-LV" w:eastAsia="lv-LV"/>
              </w:rPr>
            </w:pPr>
          </w:p>
          <w:p w14:paraId="38A54CF1"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1.7.slodzes</w:t>
            </w:r>
          </w:p>
          <w:p w14:paraId="388578B7" w14:textId="77777777" w:rsidR="00BD7853" w:rsidRPr="007358AA" w:rsidRDefault="00BD7853" w:rsidP="006878C3">
            <w:pPr>
              <w:pStyle w:val="NoSpacing"/>
              <w:rPr>
                <w:rFonts w:ascii="Times New Roman" w:hAnsi="Times New Roman" w:cs="Times New Roman"/>
                <w:sz w:val="16"/>
                <w:szCs w:val="16"/>
                <w:lang w:val="lv-LV" w:eastAsia="lv-LV"/>
              </w:rPr>
            </w:pPr>
          </w:p>
          <w:p w14:paraId="7374E30A" w14:textId="77777777" w:rsidR="00BD7853" w:rsidRPr="007358AA" w:rsidRDefault="00BD7853" w:rsidP="006878C3">
            <w:pPr>
              <w:pStyle w:val="NoSpacing"/>
              <w:rPr>
                <w:rFonts w:ascii="Times New Roman" w:hAnsi="Times New Roman" w:cs="Times New Roman"/>
                <w:sz w:val="16"/>
                <w:szCs w:val="16"/>
                <w:lang w:val="lv-LV" w:eastAsia="lv-LV"/>
              </w:rPr>
            </w:pPr>
          </w:p>
          <w:p w14:paraId="6636D950" w14:textId="77777777" w:rsidR="00BD7853" w:rsidRPr="007358AA" w:rsidRDefault="00BD7853" w:rsidP="006878C3">
            <w:pPr>
              <w:pStyle w:val="NoSpacing"/>
              <w:rPr>
                <w:rFonts w:ascii="Times New Roman" w:hAnsi="Times New Roman" w:cs="Times New Roman"/>
                <w:sz w:val="16"/>
                <w:szCs w:val="16"/>
                <w:lang w:val="lv-LV" w:eastAsia="lv-LV"/>
              </w:rPr>
            </w:pPr>
          </w:p>
          <w:p w14:paraId="613BB471" w14:textId="77777777" w:rsidR="00BD7853" w:rsidRPr="007358AA" w:rsidRDefault="00BD7853" w:rsidP="006878C3">
            <w:pPr>
              <w:pStyle w:val="NoSpacing"/>
              <w:rPr>
                <w:rFonts w:ascii="Times New Roman" w:hAnsi="Times New Roman" w:cs="Times New Roman"/>
                <w:sz w:val="16"/>
                <w:szCs w:val="16"/>
                <w:lang w:val="lv-LV" w:eastAsia="lv-LV"/>
              </w:rPr>
            </w:pPr>
          </w:p>
          <w:p w14:paraId="6F638931" w14:textId="77777777" w:rsidR="00BD7853" w:rsidRPr="007358AA" w:rsidRDefault="00BD7853" w:rsidP="006878C3">
            <w:pPr>
              <w:pStyle w:val="NoSpacing"/>
              <w:rPr>
                <w:rFonts w:ascii="Times New Roman" w:hAnsi="Times New Roman" w:cs="Times New Roman"/>
                <w:sz w:val="16"/>
                <w:szCs w:val="16"/>
                <w:lang w:val="lv-LV" w:eastAsia="lv-LV"/>
              </w:rPr>
            </w:pPr>
          </w:p>
          <w:p w14:paraId="58931369" w14:textId="77777777" w:rsidR="00BD7853" w:rsidRPr="007358AA" w:rsidRDefault="00BD7853" w:rsidP="006878C3">
            <w:pPr>
              <w:pStyle w:val="NoSpacing"/>
              <w:rPr>
                <w:rFonts w:ascii="Times New Roman" w:hAnsi="Times New Roman" w:cs="Times New Roman"/>
                <w:sz w:val="16"/>
                <w:szCs w:val="16"/>
                <w:lang w:val="lv-LV" w:eastAsia="lv-LV"/>
              </w:rPr>
            </w:pPr>
          </w:p>
          <w:p w14:paraId="1D5C91AB" w14:textId="77777777" w:rsidR="00BD7853" w:rsidRPr="007358AA" w:rsidRDefault="00BD7853" w:rsidP="006878C3">
            <w:pPr>
              <w:pStyle w:val="NoSpacing"/>
              <w:rPr>
                <w:rFonts w:ascii="Times New Roman" w:hAnsi="Times New Roman" w:cs="Times New Roman"/>
                <w:sz w:val="16"/>
                <w:szCs w:val="16"/>
                <w:lang w:val="lv-LV" w:eastAsia="lv-LV"/>
              </w:rPr>
            </w:pPr>
          </w:p>
          <w:p w14:paraId="034CFD8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4.3 slodzes </w:t>
            </w:r>
          </w:p>
        </w:tc>
        <w:tc>
          <w:tcPr>
            <w:tcW w:w="851" w:type="dxa"/>
            <w:tcBorders>
              <w:top w:val="nil"/>
              <w:left w:val="single" w:sz="4" w:space="0" w:color="auto"/>
              <w:bottom w:val="single" w:sz="4" w:space="0" w:color="auto"/>
              <w:right w:val="single" w:sz="4" w:space="0" w:color="auto"/>
            </w:tcBorders>
          </w:tcPr>
          <w:p w14:paraId="3BA6E48F"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10.00 - 18.00 </w:t>
            </w:r>
          </w:p>
          <w:p w14:paraId="0C9B047E" w14:textId="77777777" w:rsidR="00BD7853" w:rsidRPr="007358AA" w:rsidRDefault="00BD7853" w:rsidP="006878C3">
            <w:pPr>
              <w:pStyle w:val="NoSpacing"/>
              <w:rPr>
                <w:rFonts w:ascii="Times New Roman" w:hAnsi="Times New Roman" w:cs="Times New Roman"/>
                <w:sz w:val="16"/>
                <w:szCs w:val="16"/>
                <w:lang w:val="lv-LV" w:eastAsia="lv-LV"/>
              </w:rPr>
            </w:pPr>
          </w:p>
          <w:p w14:paraId="32080547" w14:textId="77777777" w:rsidR="00BD7853" w:rsidRPr="007358AA" w:rsidRDefault="00BD7853" w:rsidP="006878C3">
            <w:pPr>
              <w:pStyle w:val="NoSpacing"/>
              <w:rPr>
                <w:rFonts w:ascii="Times New Roman" w:hAnsi="Times New Roman" w:cs="Times New Roman"/>
                <w:sz w:val="16"/>
                <w:szCs w:val="16"/>
                <w:lang w:val="lv-LV" w:eastAsia="lv-LV"/>
              </w:rPr>
            </w:pPr>
          </w:p>
          <w:p w14:paraId="78BF54C6"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10.00-18.00 </w:t>
            </w:r>
          </w:p>
          <w:p w14:paraId="5F2423EB" w14:textId="77777777" w:rsidR="00BD7853" w:rsidRPr="007358AA" w:rsidRDefault="00BD7853" w:rsidP="006878C3">
            <w:pPr>
              <w:pStyle w:val="NoSpacing"/>
              <w:rPr>
                <w:rFonts w:ascii="Times New Roman" w:hAnsi="Times New Roman" w:cs="Times New Roman"/>
                <w:sz w:val="16"/>
                <w:szCs w:val="16"/>
                <w:lang w:val="lv-LV" w:eastAsia="lv-LV"/>
              </w:rPr>
            </w:pPr>
          </w:p>
          <w:p w14:paraId="0882CF1B" w14:textId="77777777" w:rsidR="00BD7853" w:rsidRPr="007358AA" w:rsidRDefault="00BD7853" w:rsidP="006878C3">
            <w:pPr>
              <w:pStyle w:val="NoSpacing"/>
              <w:rPr>
                <w:rFonts w:ascii="Times New Roman" w:hAnsi="Times New Roman" w:cs="Times New Roman"/>
                <w:sz w:val="16"/>
                <w:szCs w:val="16"/>
                <w:lang w:val="lv-LV" w:eastAsia="lv-LV"/>
              </w:rPr>
            </w:pPr>
          </w:p>
          <w:p w14:paraId="1D500565" w14:textId="77777777" w:rsidR="00BD7853" w:rsidRPr="007358AA" w:rsidRDefault="00BD7853" w:rsidP="006878C3">
            <w:pPr>
              <w:pStyle w:val="NoSpacing"/>
              <w:rPr>
                <w:rFonts w:ascii="Times New Roman" w:hAnsi="Times New Roman" w:cs="Times New Roman"/>
                <w:sz w:val="16"/>
                <w:szCs w:val="16"/>
                <w:lang w:val="lv-LV" w:eastAsia="lv-LV"/>
              </w:rPr>
            </w:pPr>
          </w:p>
          <w:p w14:paraId="21EBAB37" w14:textId="77777777" w:rsidR="00BD7853" w:rsidRPr="007358AA" w:rsidRDefault="00BD7853" w:rsidP="006878C3">
            <w:pPr>
              <w:pStyle w:val="NoSpacing"/>
              <w:rPr>
                <w:rFonts w:ascii="Times New Roman" w:hAnsi="Times New Roman" w:cs="Times New Roman"/>
                <w:sz w:val="16"/>
                <w:szCs w:val="16"/>
                <w:lang w:val="lv-LV" w:eastAsia="lv-LV"/>
              </w:rPr>
            </w:pPr>
          </w:p>
          <w:p w14:paraId="6914274F" w14:textId="77777777" w:rsidR="00BD7853" w:rsidRPr="007358AA" w:rsidRDefault="00BD7853" w:rsidP="006878C3">
            <w:pPr>
              <w:pStyle w:val="NoSpacing"/>
              <w:rPr>
                <w:rFonts w:ascii="Times New Roman" w:hAnsi="Times New Roman" w:cs="Times New Roman"/>
                <w:sz w:val="16"/>
                <w:szCs w:val="16"/>
                <w:lang w:val="lv-LV" w:eastAsia="lv-LV"/>
              </w:rPr>
            </w:pPr>
          </w:p>
          <w:p w14:paraId="4534E2BB" w14:textId="77777777" w:rsidR="00BD7853" w:rsidRPr="007358AA" w:rsidRDefault="00BD7853" w:rsidP="006878C3">
            <w:pPr>
              <w:pStyle w:val="NoSpacing"/>
              <w:rPr>
                <w:rFonts w:ascii="Times New Roman" w:hAnsi="Times New Roman" w:cs="Times New Roman"/>
                <w:sz w:val="16"/>
                <w:szCs w:val="16"/>
                <w:lang w:val="lv-LV" w:eastAsia="lv-LV"/>
              </w:rPr>
            </w:pPr>
          </w:p>
          <w:p w14:paraId="18EB0264" w14:textId="77777777" w:rsidR="00BD7853" w:rsidRPr="007358AA" w:rsidRDefault="00BD7853" w:rsidP="006878C3">
            <w:pPr>
              <w:pStyle w:val="NoSpacing"/>
              <w:rPr>
                <w:rFonts w:ascii="Times New Roman" w:hAnsi="Times New Roman" w:cs="Times New Roman"/>
                <w:sz w:val="16"/>
                <w:szCs w:val="16"/>
                <w:lang w:val="lv-LV" w:eastAsia="lv-LV"/>
              </w:rPr>
            </w:pPr>
          </w:p>
          <w:p w14:paraId="0ED6A78E" w14:textId="77777777" w:rsidR="00BD7853" w:rsidRPr="007358AA" w:rsidRDefault="00BD7853" w:rsidP="006878C3">
            <w:pPr>
              <w:pStyle w:val="NoSpacing"/>
              <w:rPr>
                <w:rFonts w:ascii="Times New Roman" w:hAnsi="Times New Roman" w:cs="Times New Roman"/>
                <w:sz w:val="16"/>
                <w:szCs w:val="16"/>
                <w:lang w:val="lv-LV" w:eastAsia="lv-LV"/>
              </w:rPr>
            </w:pPr>
          </w:p>
          <w:p w14:paraId="5BE69E58" w14:textId="77777777" w:rsidR="00BD7853" w:rsidRPr="007358AA" w:rsidRDefault="00BD7853" w:rsidP="006878C3">
            <w:pPr>
              <w:pStyle w:val="NoSpacing"/>
              <w:rPr>
                <w:rFonts w:ascii="Times New Roman" w:hAnsi="Times New Roman" w:cs="Times New Roman"/>
                <w:sz w:val="16"/>
                <w:szCs w:val="16"/>
                <w:lang w:val="lv-LV" w:eastAsia="lv-LV"/>
              </w:rPr>
            </w:pPr>
          </w:p>
          <w:p w14:paraId="395572CE" w14:textId="77777777" w:rsidR="00BD7853" w:rsidRPr="007358AA" w:rsidRDefault="00BD7853" w:rsidP="006878C3">
            <w:pPr>
              <w:pStyle w:val="NoSpacing"/>
              <w:rPr>
                <w:rFonts w:ascii="Times New Roman" w:hAnsi="Times New Roman" w:cs="Times New Roman"/>
                <w:sz w:val="16"/>
                <w:szCs w:val="16"/>
                <w:lang w:val="lv-LV" w:eastAsia="lv-LV"/>
              </w:rPr>
            </w:pPr>
          </w:p>
          <w:p w14:paraId="1E2224B3"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7.00-19.00</w:t>
            </w:r>
          </w:p>
        </w:tc>
        <w:tc>
          <w:tcPr>
            <w:tcW w:w="1842" w:type="dxa"/>
            <w:tcBorders>
              <w:top w:val="nil"/>
              <w:left w:val="single" w:sz="4" w:space="0" w:color="auto"/>
              <w:bottom w:val="single" w:sz="4" w:space="0" w:color="auto"/>
              <w:right w:val="single" w:sz="4" w:space="0" w:color="auto"/>
            </w:tcBorders>
          </w:tcPr>
          <w:p w14:paraId="6867D5F9" w14:textId="406A7D3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-slodze  0.03  </w:t>
            </w:r>
          </w:p>
          <w:p w14:paraId="00FD731B" w14:textId="6A5D9A44" w:rsidR="00BD7853" w:rsidRPr="007358AA" w:rsidRDefault="00BD7853" w:rsidP="009D46BD">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 Mūzika īstenošanas vieta Mežāre </w:t>
            </w:r>
          </w:p>
          <w:p w14:paraId="16358098" w14:textId="77777777" w:rsidR="00BD7853" w:rsidRPr="007358AA" w:rsidRDefault="00BD7853" w:rsidP="006878C3">
            <w:pPr>
              <w:pStyle w:val="NoSpacing"/>
              <w:rPr>
                <w:rFonts w:ascii="Times New Roman" w:hAnsi="Times New Roman" w:cs="Times New Roman"/>
                <w:sz w:val="16"/>
                <w:szCs w:val="16"/>
                <w:lang w:val="lv-LV" w:eastAsia="lv-LV"/>
              </w:rPr>
            </w:pPr>
          </w:p>
          <w:p w14:paraId="1D92FA06" w14:textId="5BBD0BCD"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-0.01slodze  </w:t>
            </w:r>
            <w:r w:rsidR="009D46BD" w:rsidRPr="007358AA">
              <w:rPr>
                <w:rFonts w:ascii="Times New Roman" w:hAnsi="Times New Roman" w:cs="Times New Roman"/>
                <w:sz w:val="16"/>
                <w:szCs w:val="16"/>
                <w:lang w:val="lv-LV"/>
              </w:rPr>
              <w:t>Vīpe</w:t>
            </w:r>
          </w:p>
          <w:p w14:paraId="2A8E7D01" w14:textId="11DF544B"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- 0.04  </w:t>
            </w:r>
            <w:r w:rsidR="009D46BD" w:rsidRPr="007358AA">
              <w:rPr>
                <w:rFonts w:ascii="Times New Roman" w:hAnsi="Times New Roman" w:cs="Times New Roman"/>
                <w:sz w:val="16"/>
                <w:szCs w:val="16"/>
                <w:lang w:val="lv-LV"/>
              </w:rPr>
              <w:t>Sūnas</w:t>
            </w:r>
          </w:p>
          <w:p w14:paraId="375E4FC4" w14:textId="77777777" w:rsidR="00BD7853" w:rsidRPr="007358AA" w:rsidRDefault="00BD7853" w:rsidP="006878C3">
            <w:pPr>
              <w:pStyle w:val="NoSpacing"/>
              <w:rPr>
                <w:rFonts w:ascii="Times New Roman" w:hAnsi="Times New Roman" w:cs="Times New Roman"/>
                <w:sz w:val="16"/>
                <w:szCs w:val="16"/>
                <w:lang w:val="lv-LV" w:eastAsia="lv-LV"/>
              </w:rPr>
            </w:pPr>
          </w:p>
          <w:p w14:paraId="3826DD78" w14:textId="3E96F60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Mūzika īstenošanas vietā Atašienē </w:t>
            </w:r>
            <w:r w:rsidR="002E51E8" w:rsidRPr="007358AA">
              <w:rPr>
                <w:rFonts w:ascii="Times New Roman" w:hAnsi="Times New Roman" w:cs="Times New Roman"/>
                <w:sz w:val="16"/>
                <w:szCs w:val="16"/>
                <w:lang w:val="lv-LV"/>
              </w:rPr>
              <w:t>0.1</w:t>
            </w:r>
          </w:p>
          <w:p w14:paraId="460B1CDC" w14:textId="77777777" w:rsidR="00BD7853" w:rsidRPr="007358AA" w:rsidRDefault="00BD7853" w:rsidP="006878C3">
            <w:pPr>
              <w:pStyle w:val="NoSpacing"/>
              <w:rPr>
                <w:rFonts w:ascii="Times New Roman" w:hAnsi="Times New Roman" w:cs="Times New Roman"/>
                <w:sz w:val="16"/>
                <w:szCs w:val="16"/>
                <w:lang w:val="lv-LV" w:eastAsia="lv-LV"/>
              </w:rPr>
            </w:pPr>
          </w:p>
          <w:p w14:paraId="335EFCB7" w14:textId="3852D1D5"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Logopēds -0.08  Sūnas  </w:t>
            </w:r>
          </w:p>
          <w:p w14:paraId="5E11B552" w14:textId="3FB179AB"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Sports –0.2 slodzes   </w:t>
            </w:r>
          </w:p>
          <w:p w14:paraId="6865F782" w14:textId="16956659"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Mūzika  Sūnās   0.2 slodzes     </w:t>
            </w:r>
          </w:p>
          <w:p w14:paraId="5D74BE20" w14:textId="32698903"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Vispārējās aprūpes māsa kopā  ar pamatskolu Sūnas, Atašiene , Mežāre – 1likme </w:t>
            </w:r>
          </w:p>
        </w:tc>
      </w:tr>
      <w:tr w:rsidR="00BD7853" w:rsidRPr="007358AA" w14:paraId="66EF9585" w14:textId="77777777" w:rsidTr="00BF6BC6">
        <w:trPr>
          <w:trHeight w:val="290"/>
        </w:trPr>
        <w:tc>
          <w:tcPr>
            <w:tcW w:w="421" w:type="dxa"/>
            <w:tcBorders>
              <w:top w:val="single" w:sz="4" w:space="0" w:color="auto"/>
              <w:left w:val="single" w:sz="4" w:space="0" w:color="auto"/>
              <w:bottom w:val="single" w:sz="4" w:space="0" w:color="auto"/>
              <w:right w:val="single" w:sz="4" w:space="0" w:color="auto"/>
            </w:tcBorders>
            <w:noWrap/>
            <w:vAlign w:val="bottom"/>
          </w:tcPr>
          <w:p w14:paraId="639B52E4"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16</w:t>
            </w:r>
          </w:p>
        </w:tc>
        <w:tc>
          <w:tcPr>
            <w:tcW w:w="1139" w:type="dxa"/>
            <w:tcBorders>
              <w:top w:val="single" w:sz="4" w:space="0" w:color="auto"/>
              <w:left w:val="nil"/>
              <w:bottom w:val="single" w:sz="4" w:space="0" w:color="auto"/>
              <w:right w:val="nil"/>
            </w:tcBorders>
            <w:noWrap/>
            <w:vAlign w:val="bottom"/>
          </w:tcPr>
          <w:p w14:paraId="58C7D63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Zasas vidusskola</w:t>
            </w:r>
          </w:p>
        </w:tc>
        <w:tc>
          <w:tcPr>
            <w:tcW w:w="2121" w:type="dxa"/>
            <w:tcBorders>
              <w:top w:val="single" w:sz="4" w:space="0" w:color="auto"/>
              <w:left w:val="single" w:sz="4" w:space="0" w:color="auto"/>
              <w:bottom w:val="single" w:sz="4" w:space="0" w:color="auto"/>
              <w:right w:val="single" w:sz="4" w:space="0" w:color="auto"/>
            </w:tcBorders>
            <w:noWrap/>
            <w:vAlign w:val="center"/>
          </w:tcPr>
          <w:p w14:paraId="05729ABC"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1.gr. 1.5-3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xml:space="preserve">  -   15</w:t>
            </w:r>
          </w:p>
          <w:p w14:paraId="18A6D718"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2.gr.       4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7</w:t>
            </w:r>
          </w:p>
          <w:p w14:paraId="5396816B"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3.gr.       5g.v.    -  11</w:t>
            </w:r>
          </w:p>
          <w:p w14:paraId="3DAE42DD" w14:textId="275ED7B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4.gr.       6 </w:t>
            </w:r>
            <w:proofErr w:type="spellStart"/>
            <w:r w:rsidRPr="007358AA">
              <w:rPr>
                <w:rFonts w:ascii="Times New Roman" w:hAnsi="Times New Roman" w:cs="Times New Roman"/>
                <w:sz w:val="16"/>
                <w:szCs w:val="16"/>
                <w:lang w:val="lv-LV"/>
              </w:rPr>
              <w:t>g.v</w:t>
            </w:r>
            <w:proofErr w:type="spellEnd"/>
            <w:r w:rsidRPr="007358AA">
              <w:rPr>
                <w:rFonts w:ascii="Times New Roman" w:hAnsi="Times New Roman" w:cs="Times New Roman"/>
                <w:sz w:val="16"/>
                <w:szCs w:val="16"/>
                <w:lang w:val="lv-LV"/>
              </w:rPr>
              <w:t>.   -  10</w:t>
            </w:r>
          </w:p>
        </w:tc>
        <w:tc>
          <w:tcPr>
            <w:tcW w:w="425" w:type="dxa"/>
            <w:tcBorders>
              <w:top w:val="single" w:sz="4" w:space="0" w:color="auto"/>
              <w:left w:val="single" w:sz="4" w:space="0" w:color="auto"/>
              <w:bottom w:val="single" w:sz="4" w:space="0" w:color="auto"/>
              <w:right w:val="single" w:sz="4" w:space="0" w:color="auto"/>
            </w:tcBorders>
          </w:tcPr>
          <w:p w14:paraId="0D5C3D8B" w14:textId="33B19AC0" w:rsidR="00BD7853" w:rsidRPr="007358AA" w:rsidRDefault="008654BD" w:rsidP="006878C3">
            <w:pPr>
              <w:pStyle w:val="NoSpacing"/>
              <w:rPr>
                <w:rFonts w:ascii="Times New Roman" w:hAnsi="Times New Roman" w:cs="Times New Roman"/>
                <w:sz w:val="16"/>
                <w:szCs w:val="16"/>
                <w:lang w:val="lv-LV"/>
              </w:rPr>
            </w:pPr>
            <w:r w:rsidRPr="007358AA">
              <w:rPr>
                <w:rFonts w:ascii="Times New Roman" w:hAnsi="Times New Roman" w:cs="Times New Roman"/>
                <w:sz w:val="16"/>
                <w:szCs w:val="16"/>
                <w:lang w:val="lv-LV"/>
              </w:rPr>
              <w:t>4</w:t>
            </w:r>
          </w:p>
        </w:tc>
        <w:tc>
          <w:tcPr>
            <w:tcW w:w="1418" w:type="dxa"/>
            <w:tcBorders>
              <w:top w:val="single" w:sz="4" w:space="0" w:color="auto"/>
              <w:left w:val="single" w:sz="4" w:space="0" w:color="auto"/>
              <w:bottom w:val="single" w:sz="4" w:space="0" w:color="auto"/>
              <w:right w:val="single" w:sz="4" w:space="0" w:color="auto"/>
            </w:tcBorders>
          </w:tcPr>
          <w:p w14:paraId="6147F68B" w14:textId="1DE24ACC"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2 skolotājas (1,5 – 3g.v)</w:t>
            </w:r>
          </w:p>
          <w:p w14:paraId="20CA1FAB" w14:textId="68DA267E"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08:00 – 15:30</w:t>
            </w:r>
          </w:p>
          <w:p w14:paraId="492DE33E" w14:textId="5CF8A678" w:rsidR="00BD7853" w:rsidRPr="007358AA" w:rsidRDefault="00BD7853" w:rsidP="008654BD">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9:30 – 18:00 </w:t>
            </w:r>
          </w:p>
        </w:tc>
        <w:tc>
          <w:tcPr>
            <w:tcW w:w="850" w:type="dxa"/>
            <w:tcBorders>
              <w:top w:val="single" w:sz="4" w:space="0" w:color="auto"/>
              <w:left w:val="single" w:sz="4" w:space="0" w:color="auto"/>
              <w:bottom w:val="single" w:sz="4" w:space="0" w:color="auto"/>
              <w:right w:val="single" w:sz="4" w:space="0" w:color="auto"/>
            </w:tcBorders>
          </w:tcPr>
          <w:p w14:paraId="00738F4E"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4</w:t>
            </w:r>
          </w:p>
        </w:tc>
        <w:tc>
          <w:tcPr>
            <w:tcW w:w="851" w:type="dxa"/>
            <w:tcBorders>
              <w:top w:val="single" w:sz="4" w:space="0" w:color="auto"/>
              <w:left w:val="single" w:sz="4" w:space="0" w:color="auto"/>
              <w:bottom w:val="single" w:sz="4" w:space="0" w:color="auto"/>
              <w:right w:val="single" w:sz="4" w:space="0" w:color="auto"/>
            </w:tcBorders>
          </w:tcPr>
          <w:p w14:paraId="6C4D4547" w14:textId="77777777"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8:00 -16:00</w:t>
            </w:r>
          </w:p>
        </w:tc>
        <w:tc>
          <w:tcPr>
            <w:tcW w:w="1842" w:type="dxa"/>
            <w:tcBorders>
              <w:top w:val="single" w:sz="4" w:space="0" w:color="auto"/>
              <w:left w:val="single" w:sz="4" w:space="0" w:color="auto"/>
              <w:bottom w:val="single" w:sz="4" w:space="0" w:color="auto"/>
              <w:right w:val="single" w:sz="4" w:space="0" w:color="auto"/>
            </w:tcBorders>
          </w:tcPr>
          <w:p w14:paraId="00788750" w14:textId="6E7960BE"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Logopēds - 0,11</w:t>
            </w:r>
          </w:p>
          <w:p w14:paraId="32BF9533" w14:textId="04A69BCA"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 xml:space="preserve">Mūzikas skolotājs </w:t>
            </w:r>
            <w:r w:rsidR="008654BD" w:rsidRPr="007358AA">
              <w:rPr>
                <w:rFonts w:ascii="Times New Roman" w:hAnsi="Times New Roman" w:cs="Times New Roman"/>
                <w:sz w:val="16"/>
                <w:szCs w:val="16"/>
                <w:lang w:val="lv-LV"/>
              </w:rPr>
              <w:t>0.5</w:t>
            </w:r>
          </w:p>
          <w:p w14:paraId="691C01AD" w14:textId="77777777" w:rsidR="00BD7853" w:rsidRPr="007358AA" w:rsidRDefault="00BD7853" w:rsidP="006878C3">
            <w:pPr>
              <w:pStyle w:val="NoSpacing"/>
              <w:rPr>
                <w:rFonts w:ascii="Times New Roman" w:hAnsi="Times New Roman" w:cs="Times New Roman"/>
                <w:sz w:val="16"/>
                <w:szCs w:val="16"/>
                <w:lang w:val="lv-LV" w:eastAsia="lv-LV"/>
              </w:rPr>
            </w:pPr>
          </w:p>
          <w:p w14:paraId="248394C8" w14:textId="1D93F3CF" w:rsidR="00BD7853" w:rsidRPr="007358AA" w:rsidRDefault="00BD7853" w:rsidP="006878C3">
            <w:pPr>
              <w:pStyle w:val="NoSpacing"/>
              <w:rPr>
                <w:rFonts w:ascii="Times New Roman" w:hAnsi="Times New Roman" w:cs="Times New Roman"/>
                <w:sz w:val="16"/>
                <w:szCs w:val="16"/>
                <w:lang w:val="lv-LV" w:eastAsia="lv-LV"/>
              </w:rPr>
            </w:pPr>
            <w:r w:rsidRPr="007358AA">
              <w:rPr>
                <w:rFonts w:ascii="Times New Roman" w:hAnsi="Times New Roman" w:cs="Times New Roman"/>
                <w:sz w:val="16"/>
                <w:szCs w:val="16"/>
                <w:lang w:val="lv-LV"/>
              </w:rPr>
              <w:t>Sports</w:t>
            </w:r>
            <w:r w:rsidR="008654BD" w:rsidRPr="007358AA">
              <w:rPr>
                <w:rFonts w:ascii="Times New Roman" w:hAnsi="Times New Roman" w:cs="Times New Roman"/>
                <w:sz w:val="16"/>
                <w:szCs w:val="16"/>
                <w:lang w:val="lv-LV"/>
              </w:rPr>
              <w:t xml:space="preserve"> 0.5</w:t>
            </w:r>
          </w:p>
        </w:tc>
      </w:tr>
    </w:tbl>
    <w:p w14:paraId="1047F97E" w14:textId="77777777" w:rsidR="006878C3" w:rsidRPr="007358AA" w:rsidRDefault="006878C3" w:rsidP="44CA19AA">
      <w:pPr>
        <w:pStyle w:val="NoSpacing"/>
        <w:rPr>
          <w:rFonts w:ascii="Times New Roman" w:eastAsia="Tahoma" w:hAnsi="Times New Roman" w:cs="Times New Roman"/>
          <w:sz w:val="20"/>
          <w:szCs w:val="20"/>
          <w:lang w:val="lv-LV"/>
        </w:rPr>
      </w:pPr>
    </w:p>
    <w:p w14:paraId="6F1886BD" w14:textId="77777777" w:rsidR="00520CC3" w:rsidRPr="007358AA" w:rsidRDefault="00520CC3" w:rsidP="44CA19AA">
      <w:pPr>
        <w:pStyle w:val="NoSpacing"/>
        <w:rPr>
          <w:rFonts w:ascii="Times New Roman" w:eastAsia="Tahoma" w:hAnsi="Times New Roman" w:cs="Times New Roman"/>
          <w:sz w:val="20"/>
          <w:szCs w:val="20"/>
          <w:lang w:val="lv-LV"/>
        </w:rPr>
      </w:pPr>
    </w:p>
    <w:p w14:paraId="389B8496" w14:textId="28FD3E09" w:rsidR="003B7484" w:rsidRPr="007358AA" w:rsidRDefault="003B7484" w:rsidP="003B748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Pamatojoties uz 6.tabulā "Pārskats par 16 iestādēm, kuras īsteno PI programmas 2024./2025. mācību gadā" apkopoto informāciju, var secināt, ka Jēkabpils novadā pirmsskolas izglītības pakalpojums tiek nodrošināts plaši un pieejami, izceļot gan stiprās puses, gan izaicinājumus, ar kuriem jāsaskaras, lai nodrošinātu kvalitatīvu izglītību novadā.</w:t>
      </w:r>
    </w:p>
    <w:p w14:paraId="74BF6AD3" w14:textId="74E6B583" w:rsidR="006E4F99" w:rsidRPr="007358AA" w:rsidRDefault="006E4F99" w:rsidP="44CA19AA">
      <w:pPr>
        <w:pStyle w:val="NoSpacing"/>
        <w:jc w:val="both"/>
        <w:rPr>
          <w:rFonts w:ascii="Times New Roman" w:eastAsia="Tahoma" w:hAnsi="Times New Roman" w:cs="Times New Roman"/>
          <w:strike/>
          <w:sz w:val="24"/>
          <w:szCs w:val="24"/>
          <w:lang w:val="lv-LV"/>
        </w:rPr>
      </w:pPr>
    </w:p>
    <w:p w14:paraId="2A972C6A" w14:textId="77777777" w:rsidR="006E4F99" w:rsidRPr="007358AA" w:rsidRDefault="1E371A6F" w:rsidP="00D35ECD">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Pirmsskolas izglītības programmas tiek īstenotas daudzās izglītības iestādēs visā novada teritorijā, tostarp gan pilsētā, gan pagastos.</w:t>
      </w:r>
    </w:p>
    <w:p w14:paraId="048FA9AA" w14:textId="77777777" w:rsidR="006E4F99" w:rsidRPr="007358AA" w:rsidRDefault="1E371A6F" w:rsidP="00D35ECD">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Tiek piedāvātas gan vispārējās pirmsskolas izglītības programmas, gan programmas bērniem ar speciālām vajadzībām.</w:t>
      </w:r>
    </w:p>
    <w:p w14:paraId="166C995B" w14:textId="77777777" w:rsidR="006E4F99" w:rsidRPr="007358AA" w:rsidRDefault="1E371A6F" w:rsidP="00D35ECD">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Pirmsskolas izglītības iestādes atrodas ģeogrāfiski izdevīgās vietās, kas veicina pakalpojuma pieejamību ģimenēm dzīvesvietas tuvumā.</w:t>
      </w:r>
    </w:p>
    <w:p w14:paraId="5F43ED2E" w14:textId="77777777" w:rsidR="006E4F99" w:rsidRPr="007358AA" w:rsidRDefault="1E371A6F" w:rsidP="00D35ECD">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Pašvaldība nodrošina nepieciešamo materiāltehnisko bāzi un personālu pirmsskolas izglītības īstenošanai.</w:t>
      </w:r>
    </w:p>
    <w:p w14:paraId="4BEEF599" w14:textId="1D3EEF8C" w:rsidR="006E4F99" w:rsidRPr="007358AA" w:rsidRDefault="1E371A6F" w:rsidP="00D35ECD">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Tiek organizēti arī atbalsta pasākumi, piemēram, transporta nodrošināšana bērniem, ja nepieciešams,</w:t>
      </w:r>
      <w:r w:rsidR="3315A469" w:rsidRPr="007358AA">
        <w:rPr>
          <w:rFonts w:ascii="Times New Roman" w:hAnsi="Times New Roman" w:cs="Times New Roman"/>
          <w:sz w:val="24"/>
          <w:szCs w:val="24"/>
          <w:lang w:val="lv-LV"/>
        </w:rPr>
        <w:t xml:space="preserve"> kā arī atbalsta </w:t>
      </w:r>
      <w:r w:rsidR="464CEF37" w:rsidRPr="007358AA">
        <w:rPr>
          <w:rFonts w:ascii="Times New Roman" w:hAnsi="Times New Roman" w:cs="Times New Roman"/>
          <w:sz w:val="24"/>
          <w:szCs w:val="24"/>
          <w:lang w:val="lv-LV"/>
        </w:rPr>
        <w:t xml:space="preserve">personāls ar </w:t>
      </w:r>
      <w:r w:rsidR="0AB451EE" w:rsidRPr="007358AA">
        <w:rPr>
          <w:rFonts w:ascii="Times New Roman" w:hAnsi="Times New Roman" w:cs="Times New Roman"/>
          <w:sz w:val="24"/>
          <w:szCs w:val="24"/>
          <w:lang w:val="lv-LV"/>
        </w:rPr>
        <w:t>elastīgu, pieejamu darba laiku.</w:t>
      </w:r>
    </w:p>
    <w:p w14:paraId="490677AC" w14:textId="2BB0F224" w:rsidR="008945D1" w:rsidRPr="007358AA" w:rsidRDefault="008945D1" w:rsidP="00D35ECD">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Bērnus iestādēs uzņem no 1,5 gadu vecuma.</w:t>
      </w:r>
    </w:p>
    <w:p w14:paraId="245504EB" w14:textId="6CAA6FB4" w:rsidR="00F908AE" w:rsidRPr="007358AA" w:rsidRDefault="00F908AE" w:rsidP="00F908AE">
      <w:pPr>
        <w:pStyle w:val="NoSpacing"/>
        <w:ind w:left="720"/>
        <w:jc w:val="both"/>
        <w:rPr>
          <w:rFonts w:ascii="Times New Roman" w:hAnsi="Times New Roman" w:cs="Times New Roman"/>
          <w:sz w:val="24"/>
          <w:szCs w:val="24"/>
          <w:lang w:val="lv-LV"/>
        </w:rPr>
      </w:pPr>
    </w:p>
    <w:p w14:paraId="063F74A2" w14:textId="6366CED4" w:rsidR="00B374EF" w:rsidRPr="007358AA" w:rsidRDefault="00F908AE" w:rsidP="008967C4">
      <w:pPr>
        <w:pStyle w:val="NoSpacing"/>
        <w:jc w:val="both"/>
        <w:rPr>
          <w:rFonts w:ascii="Times New Roman" w:hAnsi="Times New Roman" w:cs="Times New Roman"/>
          <w:strike/>
          <w:sz w:val="24"/>
          <w:szCs w:val="24"/>
          <w:lang w:val="lv-LV"/>
        </w:rPr>
      </w:pPr>
      <w:r w:rsidRPr="007358AA">
        <w:rPr>
          <w:rFonts w:ascii="Times New Roman" w:hAnsi="Times New Roman" w:cs="Times New Roman"/>
          <w:sz w:val="24"/>
          <w:szCs w:val="24"/>
          <w:lang w:val="lv-LV"/>
        </w:rPr>
        <w:tab/>
      </w:r>
      <w:r w:rsidR="1E371A6F" w:rsidRPr="007358AA">
        <w:rPr>
          <w:rFonts w:ascii="Times New Roman" w:hAnsi="Times New Roman" w:cs="Times New Roman"/>
          <w:sz w:val="24"/>
          <w:szCs w:val="24"/>
          <w:lang w:val="lv-LV"/>
        </w:rPr>
        <w:t>Šāda pieeja sekmē bērnu agrīnu iekļaušanos izglītības sistēmā, nodrošina izglītības pieejamību neatkarīgi no ģimenes dzīvesvietas un veicina izglītības kvalitāti visā Jēkabpils novadā.</w:t>
      </w:r>
      <w:r w:rsidR="00520CC3" w:rsidRPr="007358AA">
        <w:rPr>
          <w:rFonts w:ascii="Times New Roman" w:hAnsi="Times New Roman" w:cs="Times New Roman"/>
          <w:sz w:val="24"/>
          <w:szCs w:val="24"/>
          <w:lang w:val="lv-LV"/>
        </w:rPr>
        <w:t xml:space="preserve"> </w:t>
      </w:r>
      <w:r w:rsidR="00B374EF" w:rsidRPr="007358AA">
        <w:rPr>
          <w:rFonts w:ascii="Times New Roman" w:hAnsi="Times New Roman" w:cs="Times New Roman"/>
          <w:sz w:val="24"/>
          <w:szCs w:val="24"/>
          <w:lang w:val="lv-LV"/>
        </w:rPr>
        <w:t>Jēkabpils novada pašvaldība aktīvi iesaistās pirmsskolas izglītības iestāžu darbībā, veicinot iestāžu tīkla sakārtošanu un nodrošinot nepieciešamo atbalstu skolām</w:t>
      </w:r>
      <w:r w:rsidR="003B5842">
        <w:rPr>
          <w:rFonts w:ascii="Times New Roman" w:hAnsi="Times New Roman" w:cs="Times New Roman"/>
          <w:sz w:val="24"/>
          <w:szCs w:val="24"/>
          <w:lang w:val="lv-LV"/>
        </w:rPr>
        <w:t xml:space="preserve"> (inf</w:t>
      </w:r>
      <w:r w:rsidR="007B0179">
        <w:rPr>
          <w:rFonts w:ascii="Times New Roman" w:hAnsi="Times New Roman" w:cs="Times New Roman"/>
          <w:sz w:val="24"/>
          <w:szCs w:val="24"/>
          <w:lang w:val="lv-LV"/>
        </w:rPr>
        <w:t>rastruktūras atjaunošana, mācību līdzekļu iegāde)</w:t>
      </w:r>
      <w:r w:rsidR="00B374EF" w:rsidRPr="007358AA">
        <w:rPr>
          <w:rFonts w:ascii="Times New Roman" w:hAnsi="Times New Roman" w:cs="Times New Roman"/>
          <w:sz w:val="24"/>
          <w:szCs w:val="24"/>
          <w:lang w:val="lv-LV"/>
        </w:rPr>
        <w:t xml:space="preserve">. </w:t>
      </w:r>
      <w:r w:rsidR="007B0179">
        <w:rPr>
          <w:rFonts w:ascii="Times New Roman" w:hAnsi="Times New Roman" w:cs="Times New Roman"/>
          <w:sz w:val="24"/>
          <w:szCs w:val="24"/>
          <w:lang w:val="lv-LV"/>
        </w:rPr>
        <w:t>P</w:t>
      </w:r>
      <w:r w:rsidR="00B374EF" w:rsidRPr="007358AA">
        <w:rPr>
          <w:rFonts w:ascii="Times New Roman" w:hAnsi="Times New Roman" w:cs="Times New Roman"/>
          <w:sz w:val="24"/>
          <w:szCs w:val="24"/>
          <w:lang w:val="lv-LV"/>
        </w:rPr>
        <w:t>ašvaldība nodrošina veselības apdrošināšanu pedagogiem, kas liecina par rūpēm par skolotāju labklājību. ​ Novada izglītības iestādēs tiek īstenoti projekti, kas veicina draudzīgu un iekļaujošu vidi</w:t>
      </w:r>
      <w:r w:rsidR="00B976C2" w:rsidRPr="007358AA">
        <w:rPr>
          <w:rFonts w:ascii="Times New Roman" w:hAnsi="Times New Roman" w:cs="Times New Roman"/>
          <w:sz w:val="24"/>
          <w:szCs w:val="24"/>
          <w:lang w:val="lv-LV"/>
        </w:rPr>
        <w:t>.</w:t>
      </w:r>
      <w:r w:rsidR="00520CC3" w:rsidRPr="007358AA">
        <w:rPr>
          <w:rFonts w:ascii="Times New Roman" w:hAnsi="Times New Roman" w:cs="Times New Roman"/>
          <w:sz w:val="24"/>
          <w:szCs w:val="24"/>
          <w:lang w:val="lv-LV"/>
        </w:rPr>
        <w:t xml:space="preserve"> </w:t>
      </w:r>
      <w:r w:rsidR="00B374EF" w:rsidRPr="007358AA">
        <w:rPr>
          <w:rFonts w:ascii="Times New Roman" w:hAnsi="Times New Roman" w:cs="Times New Roman"/>
          <w:sz w:val="24"/>
          <w:szCs w:val="24"/>
          <w:lang w:val="lv-LV"/>
        </w:rPr>
        <w:t xml:space="preserve">​ </w:t>
      </w:r>
    </w:p>
    <w:p w14:paraId="6F08F28D" w14:textId="77777777" w:rsidR="0008732D" w:rsidRPr="007358AA" w:rsidRDefault="0008732D" w:rsidP="0008732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Jēkabpils novada Izglītības pārvaldes pedagoģiski medicīniskā komisija īsteno mērķtiecīgu, uz pierādījumiem balstītu un sistemātisku pirmsskolas vecuma bērnu attīstības izpētes procesu, kurā tiek kompleksā pieejā izvērtēti bērnu kognitīvie, emocionālie, valodas un fiziskās attīstības aspekti. Komisijas īstenotā preventīvā darbība ietver ne vien agrīnu attīstības traucējumu vai risku identificēšanu, bet arī starpdisciplināru sadarbību ar izglītības iestāžu personālu, bērnu vecākiem un specializētajiem atbalsta dienestiem. Tās mērķis ir nodrošināt savlaicīgu, bērna individuālajām vajadzībām atbilstošu atbalsta pasākumu plānošanu un ieviešanu, tādējādi veicinot sekmīgu un iekļaujošu bērna pāreju uz skolas vidi, kā arī samazinot iespējamo mācīšanās vai adaptācijas grūtību risku turpmākajā izglītības procesā.</w:t>
      </w:r>
    </w:p>
    <w:p w14:paraId="5A6770F7" w14:textId="60D57CAA" w:rsidR="0008732D" w:rsidRPr="007358AA" w:rsidRDefault="0008732D" w:rsidP="005713EB">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Jēkabpils novada Izglītības pārvaldes psihologi kopā ar pirmsskolas izglītības pedagogiem, izglītojamo vecākiem īsteno programmu STOP 4–7. Programmas mērķis ir mazināt bērnu problemātisko uzvedību, savā darbā izmantojot pozitīvās audzināšanas metodes, pakāpeniski izslēdzot nekonsekvenci un bardzību. Izejot apmācības treniņus, uzlabojas bērnu sadarbības prasmes, prasme risināt dažādus konfliktus, pazīt un regulēt savas emocijas, vecāki un pedagogi iemācās izmantot veiksmīgākas un situācijai atbilstošākas audzināšanas stratēģijas. </w:t>
      </w:r>
    </w:p>
    <w:p w14:paraId="4651A340" w14:textId="77777777" w:rsidR="00C34FFD" w:rsidRDefault="00C34FFD" w:rsidP="00C0565C">
      <w:pPr>
        <w:widowControl/>
        <w:spacing w:after="160"/>
        <w:rPr>
          <w:rFonts w:ascii="Times New Roman" w:hAnsi="Times New Roman" w:cs="Times New Roman"/>
          <w:b/>
          <w:bCs/>
          <w:i/>
          <w:iCs/>
          <w:sz w:val="24"/>
          <w:szCs w:val="24"/>
          <w:lang w:val="lv-LV"/>
        </w:rPr>
      </w:pPr>
    </w:p>
    <w:p w14:paraId="5F61CC8B" w14:textId="77777777" w:rsidR="00C34FFD" w:rsidRDefault="00C34FFD" w:rsidP="00C0565C">
      <w:pPr>
        <w:widowControl/>
        <w:spacing w:after="160"/>
        <w:rPr>
          <w:rFonts w:ascii="Times New Roman" w:hAnsi="Times New Roman" w:cs="Times New Roman"/>
          <w:b/>
          <w:bCs/>
          <w:i/>
          <w:iCs/>
          <w:sz w:val="24"/>
          <w:szCs w:val="24"/>
          <w:lang w:val="lv-LV"/>
        </w:rPr>
      </w:pPr>
    </w:p>
    <w:p w14:paraId="13AB9784" w14:textId="44F0A7CA" w:rsidR="00181C6D" w:rsidRPr="00C0565C" w:rsidRDefault="0050918F" w:rsidP="00C0565C">
      <w:pPr>
        <w:widowControl/>
        <w:spacing w:after="160"/>
        <w:rPr>
          <w:rFonts w:ascii="Times New Roman" w:eastAsiaTheme="majorEastAsia" w:hAnsi="Times New Roman" w:cs="Times New Roman"/>
          <w:b/>
          <w:bCs/>
          <w:sz w:val="24"/>
          <w:szCs w:val="24"/>
          <w:lang w:val="lv-LV"/>
        </w:rPr>
      </w:pPr>
      <w:r w:rsidRPr="007358AA">
        <w:rPr>
          <w:rFonts w:ascii="Times New Roman" w:hAnsi="Times New Roman" w:cs="Times New Roman"/>
          <w:b/>
          <w:bCs/>
          <w:sz w:val="24"/>
          <w:szCs w:val="24"/>
          <w:lang w:val="lv-LV"/>
        </w:rPr>
        <w:t>1.2.Izglītības pakalpojumu teritoriālais pārklājums</w:t>
      </w:r>
    </w:p>
    <w:p w14:paraId="6D3EA185" w14:textId="77777777" w:rsidR="00223787" w:rsidRPr="007358AA" w:rsidRDefault="00223787" w:rsidP="00223787">
      <w:pPr>
        <w:rPr>
          <w:lang w:val="lv-LV"/>
        </w:rPr>
      </w:pPr>
    </w:p>
    <w:p w14:paraId="0A0E5181" w14:textId="77777777" w:rsidR="00223787" w:rsidRPr="007358AA" w:rsidRDefault="00223787" w:rsidP="00FF425A">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novads atrodas Latvijas dienvidaustrumu daļā, Zemgales plānošanas reģiona austrumu daļā, Daugavas abos krastos. Pēc 2021. gadā veiktās administratīvi teritoriālās reformas Zemgales plānošanas reģionā kopumā ir 6 pašvaldības. Jēkabpils novads aizņem 28 % no Zemgales plānošanas reģiona kopējās platības.</w:t>
      </w:r>
    </w:p>
    <w:p w14:paraId="62598A2B" w14:textId="77777777" w:rsidR="00223787" w:rsidRPr="007358AA" w:rsidRDefault="00223787" w:rsidP="00223787">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Novada kopējā platība ir 2996 km</w:t>
      </w:r>
      <w:r w:rsidRPr="007358AA">
        <w:rPr>
          <w:rFonts w:ascii="Times New Roman" w:hAnsi="Times New Roman" w:cs="Times New Roman"/>
          <w:sz w:val="24"/>
          <w:szCs w:val="24"/>
          <w:vertAlign w:val="superscript"/>
          <w:lang w:val="lv-LV"/>
        </w:rPr>
        <w:t>2</w:t>
      </w:r>
      <w:r w:rsidRPr="007358AA">
        <w:rPr>
          <w:rFonts w:ascii="Times New Roman" w:hAnsi="Times New Roman" w:cs="Times New Roman"/>
          <w:sz w:val="24"/>
          <w:szCs w:val="24"/>
          <w:lang w:val="lv-LV"/>
        </w:rPr>
        <w:t xml:space="preserve">, un tajā uz 01.07.2024. pēc Pilsonības un migrācijas lietu pārvaldes (PMLP) </w:t>
      </w:r>
      <w:hyperlink r:id="rId15">
        <w:r w:rsidRPr="007358AA">
          <w:rPr>
            <w:rStyle w:val="Hyperlink"/>
            <w:rFonts w:ascii="Times New Roman" w:hAnsi="Times New Roman" w:cs="Times New Roman"/>
            <w:color w:val="auto"/>
            <w:sz w:val="24"/>
            <w:szCs w:val="24"/>
            <w:u w:val="none"/>
            <w:lang w:val="lv-LV"/>
          </w:rPr>
          <w:t>datiem</w:t>
        </w:r>
      </w:hyperlink>
      <w:r w:rsidRPr="007358AA">
        <w:rPr>
          <w:rFonts w:ascii="Times New Roman" w:hAnsi="Times New Roman" w:cs="Times New Roman"/>
          <w:sz w:val="24"/>
          <w:szCs w:val="24"/>
          <w:lang w:val="lv-LV"/>
        </w:rPr>
        <w:t xml:space="preserve"> dzīvo 41 373 iedzīvotāji. Pēc platības Jēkabpils novads ir ceturtā lielākā Latvijas pašvaldība, pēc iedzīvotāju skaita – desmitā lielākā.</w:t>
      </w:r>
    </w:p>
    <w:p w14:paraId="20167854" w14:textId="561DCF92" w:rsidR="00223787" w:rsidRPr="007358AA" w:rsidRDefault="00223787" w:rsidP="00223787">
      <w:pPr>
        <w:pStyle w:val="NoSpacing"/>
        <w:jc w:val="both"/>
        <w:rPr>
          <w:rFonts w:ascii="Times New Roman" w:hAnsi="Times New Roman" w:cs="Times New Roman"/>
          <w:sz w:val="24"/>
          <w:szCs w:val="24"/>
          <w:highlight w:val="yellow"/>
          <w:lang w:val="lv-LV"/>
        </w:rPr>
      </w:pPr>
      <w:r w:rsidRPr="007358AA">
        <w:rPr>
          <w:rFonts w:ascii="Times New Roman" w:hAnsi="Times New Roman" w:cs="Times New Roman"/>
          <w:sz w:val="24"/>
          <w:szCs w:val="24"/>
          <w:lang w:val="lv-LV"/>
        </w:rPr>
        <w:tab/>
        <w:t xml:space="preserve">Jēkabpils novada teritorijā ir 22 </w:t>
      </w:r>
      <w:r w:rsidR="00D763B5">
        <w:rPr>
          <w:rFonts w:ascii="Times New Roman" w:hAnsi="Times New Roman" w:cs="Times New Roman"/>
          <w:sz w:val="24"/>
          <w:szCs w:val="24"/>
          <w:lang w:val="lv-LV"/>
        </w:rPr>
        <w:t xml:space="preserve">JNP dibinātas </w:t>
      </w:r>
      <w:r w:rsidR="00FE568A">
        <w:rPr>
          <w:rFonts w:ascii="Times New Roman" w:hAnsi="Times New Roman" w:cs="Times New Roman"/>
          <w:sz w:val="24"/>
          <w:szCs w:val="24"/>
          <w:lang w:val="lv-LV"/>
        </w:rPr>
        <w:t xml:space="preserve">vispārējās </w:t>
      </w:r>
      <w:r w:rsidRPr="007358AA">
        <w:rPr>
          <w:rFonts w:ascii="Times New Roman" w:hAnsi="Times New Roman" w:cs="Times New Roman"/>
          <w:sz w:val="24"/>
          <w:szCs w:val="24"/>
          <w:lang w:val="lv-LV"/>
        </w:rPr>
        <w:t>izglītības iestādes. Vispārējās izglītības pakalpojumus Jēkabpils pašvaldībā sniedz 8 pirmsskolas izglītības iestādes, 7 pamatskolas, 6 vidusskolas un valsts ģimnāzija. 6. pielikums “Iestāžu adreses, kontaktinformācija”</w:t>
      </w:r>
    </w:p>
    <w:p w14:paraId="1912E6CA" w14:textId="2F9E2CDF" w:rsidR="00223787" w:rsidRPr="007358AA" w:rsidRDefault="00223787" w:rsidP="00223787">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Pašvaldībā darbojas 5 profesionālās ievirzes izglītības iestādes (māksla, mūzika, sports) – Jēkabpils Mākslas skola, Viesītes Mūzikas un mākslas skola (ar filiālēm vairākos pagastos novada teritorijā), A. Žilinska Jēkabpils Mūzikas skola, Jēkabpils Sporta skola, Sēlijas Sporta skola. Filiāles un izglītojamo skaits apkopots 23.tabulā “Audzēkņu skaits novada profesionālās ievirzes izglītības iestādēs</w:t>
      </w:r>
      <w:r w:rsidR="008F084A"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w:t>
      </w:r>
    </w:p>
    <w:p w14:paraId="4E96AEF9" w14:textId="4CF68A5C" w:rsidR="00181C6D" w:rsidRPr="007358AA" w:rsidRDefault="00223787" w:rsidP="00AA4D3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 xml:space="preserve">Interešu izglītību nodrošina Jēkabpils novada Bērnu un jauniešu centrs un profesionālās ievirzes izglītības iestādes, kā arī vispārizglītojošās skolas. Interešu izglītības pulciņi tiek nodrošināti visā novada teritorijā. Interešu izglītības nodarbības vispārizglītojošajās skolās ir bezmaksas. Interešu izglītības piedāvājumu ietekmē pedagogu pieejamība. </w:t>
      </w:r>
    </w:p>
    <w:p w14:paraId="7F79F479" w14:textId="77777777" w:rsidR="00FC250B" w:rsidRPr="007358AA" w:rsidRDefault="00FC250B" w:rsidP="00AA4D32">
      <w:pPr>
        <w:pStyle w:val="NoSpacing"/>
        <w:jc w:val="both"/>
        <w:rPr>
          <w:rFonts w:ascii="Times New Roman" w:hAnsi="Times New Roman" w:cs="Times New Roman"/>
          <w:sz w:val="24"/>
          <w:szCs w:val="24"/>
          <w:lang w:val="lv-LV"/>
        </w:rPr>
      </w:pPr>
    </w:p>
    <w:p w14:paraId="2DF35A05" w14:textId="73CE0484" w:rsidR="00181C6D" w:rsidRPr="007358AA" w:rsidRDefault="444E76BB" w:rsidP="334EFDF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Jēkabpils pašvaldībā atrodas arī profesionālās izglītības iestāde – Jēkabpils Tehnoloģiju tehnikums</w:t>
      </w:r>
      <w:r w:rsidR="002C78DF">
        <w:rPr>
          <w:rFonts w:ascii="Times New Roman" w:hAnsi="Times New Roman" w:cs="Times New Roman"/>
          <w:sz w:val="24"/>
          <w:szCs w:val="24"/>
          <w:lang w:val="lv-LV"/>
        </w:rPr>
        <w:t xml:space="preserve"> </w:t>
      </w:r>
      <w:r w:rsidR="003E6FA9">
        <w:rPr>
          <w:rFonts w:ascii="Times New Roman" w:hAnsi="Times New Roman" w:cs="Times New Roman"/>
          <w:sz w:val="24"/>
          <w:szCs w:val="24"/>
          <w:lang w:val="lv-LV"/>
        </w:rPr>
        <w:t>un Latvijas Universitātes Jēkabpils filiāle</w:t>
      </w:r>
      <w:r w:rsidR="002C78DF">
        <w:rPr>
          <w:rFonts w:ascii="Times New Roman" w:hAnsi="Times New Roman" w:cs="Times New Roman"/>
          <w:sz w:val="24"/>
          <w:szCs w:val="24"/>
          <w:lang w:val="lv-LV"/>
        </w:rPr>
        <w:t xml:space="preserve"> </w:t>
      </w:r>
    </w:p>
    <w:p w14:paraId="7892F7C3" w14:textId="51353F26" w:rsidR="00912BA4" w:rsidRPr="007358AA" w:rsidRDefault="00AA4D32" w:rsidP="00B73D7E">
      <w:pPr>
        <w:pStyle w:val="NoSpacing"/>
        <w:jc w:val="both"/>
        <w:rPr>
          <w:rFonts w:ascii="Times New Roman" w:hAnsi="Times New Roman" w:cs="Times New Roman"/>
          <w:color w:val="FF0000"/>
          <w:sz w:val="24"/>
          <w:szCs w:val="24"/>
          <w:lang w:val="lv-LV"/>
        </w:rPr>
      </w:pPr>
      <w:r w:rsidRPr="007358AA">
        <w:rPr>
          <w:rFonts w:ascii="Times New Roman" w:hAnsi="Times New Roman" w:cs="Times New Roman"/>
          <w:sz w:val="24"/>
          <w:szCs w:val="24"/>
          <w:lang w:val="lv-LV"/>
        </w:rPr>
        <w:tab/>
      </w:r>
      <w:r w:rsidR="444E76BB" w:rsidRPr="007358AA">
        <w:rPr>
          <w:rFonts w:ascii="Times New Roman" w:hAnsi="Times New Roman" w:cs="Times New Roman"/>
          <w:sz w:val="24"/>
          <w:szCs w:val="24"/>
          <w:lang w:val="lv-LV"/>
        </w:rPr>
        <w:t xml:space="preserve">Kopējais izglītojamo skaits pašvaldības </w:t>
      </w:r>
      <w:r w:rsidR="0005442D">
        <w:rPr>
          <w:rFonts w:ascii="Times New Roman" w:hAnsi="Times New Roman" w:cs="Times New Roman"/>
          <w:sz w:val="24"/>
          <w:szCs w:val="24"/>
          <w:lang w:val="lv-LV"/>
        </w:rPr>
        <w:t xml:space="preserve">PII un </w:t>
      </w:r>
      <w:r w:rsidR="444E76BB" w:rsidRPr="007358AA">
        <w:rPr>
          <w:rFonts w:ascii="Times New Roman" w:hAnsi="Times New Roman" w:cs="Times New Roman"/>
          <w:sz w:val="24"/>
          <w:szCs w:val="24"/>
          <w:lang w:val="lv-LV"/>
        </w:rPr>
        <w:t xml:space="preserve">vispārizglītojošajās skolās uz 2024./2025. </w:t>
      </w:r>
      <w:proofErr w:type="spellStart"/>
      <w:r w:rsidR="444E76BB" w:rsidRPr="007358AA">
        <w:rPr>
          <w:rFonts w:ascii="Times New Roman" w:hAnsi="Times New Roman" w:cs="Times New Roman"/>
          <w:sz w:val="24"/>
          <w:szCs w:val="24"/>
          <w:lang w:val="lv-LV"/>
        </w:rPr>
        <w:t>m.g</w:t>
      </w:r>
      <w:proofErr w:type="spellEnd"/>
      <w:r w:rsidR="444E76BB" w:rsidRPr="007358AA">
        <w:rPr>
          <w:rFonts w:ascii="Times New Roman" w:hAnsi="Times New Roman" w:cs="Times New Roman"/>
          <w:sz w:val="24"/>
          <w:szCs w:val="24"/>
          <w:lang w:val="lv-LV"/>
        </w:rPr>
        <w:t xml:space="preserve">. sākumu bija </w:t>
      </w:r>
      <w:r w:rsidR="0005442D">
        <w:rPr>
          <w:rFonts w:ascii="Times New Roman" w:hAnsi="Times New Roman" w:cs="Times New Roman"/>
          <w:sz w:val="24"/>
          <w:szCs w:val="24"/>
          <w:lang w:val="lv-LV"/>
        </w:rPr>
        <w:t xml:space="preserve">6049 </w:t>
      </w:r>
      <w:r w:rsidR="444E76BB" w:rsidRPr="007358AA">
        <w:rPr>
          <w:rFonts w:ascii="Times New Roman" w:hAnsi="Times New Roman" w:cs="Times New Roman"/>
          <w:sz w:val="24"/>
          <w:szCs w:val="24"/>
          <w:lang w:val="lv-LV"/>
        </w:rPr>
        <w:t>izglītojamie</w:t>
      </w:r>
      <w:r w:rsidR="00703D38" w:rsidRPr="007358AA">
        <w:rPr>
          <w:rFonts w:ascii="Times New Roman" w:hAnsi="Times New Roman" w:cs="Times New Roman"/>
          <w:sz w:val="24"/>
          <w:szCs w:val="24"/>
          <w:lang w:val="lv-LV"/>
        </w:rPr>
        <w:t>.</w:t>
      </w:r>
      <w:r w:rsidR="444E76BB" w:rsidRPr="007358AA">
        <w:rPr>
          <w:rFonts w:ascii="Times New Roman" w:hAnsi="Times New Roman" w:cs="Times New Roman"/>
          <w:sz w:val="24"/>
          <w:szCs w:val="24"/>
          <w:lang w:val="lv-LV"/>
        </w:rPr>
        <w:t xml:space="preserve"> </w:t>
      </w:r>
    </w:p>
    <w:p w14:paraId="07951DF0" w14:textId="77777777" w:rsidR="00FC250B" w:rsidRPr="007358AA" w:rsidRDefault="00FC250B" w:rsidP="006C21E8">
      <w:pPr>
        <w:pStyle w:val="NoSpacing"/>
        <w:spacing w:before="40" w:after="40"/>
        <w:rPr>
          <w:rFonts w:ascii="Times New Roman" w:eastAsia="Arial" w:hAnsi="Times New Roman" w:cs="Times New Roman"/>
          <w:sz w:val="24"/>
          <w:szCs w:val="24"/>
          <w:lang w:val="lv-LV"/>
        </w:rPr>
      </w:pPr>
    </w:p>
    <w:p w14:paraId="386D13CC" w14:textId="77777777" w:rsidR="00DA2129" w:rsidRDefault="00DA2129" w:rsidP="00DA2129">
      <w:pPr>
        <w:rPr>
          <w:rFonts w:ascii="Times New Roman" w:hAnsi="Times New Roman" w:cs="Times New Roman"/>
          <w:sz w:val="24"/>
          <w:szCs w:val="24"/>
          <w:lang w:val="lv-LV"/>
        </w:rPr>
      </w:pPr>
    </w:p>
    <w:p w14:paraId="4A76A0CA" w14:textId="77777777" w:rsidR="004A6640" w:rsidRPr="007358AA" w:rsidRDefault="004A6640" w:rsidP="00DA2129">
      <w:pPr>
        <w:rPr>
          <w:rFonts w:ascii="Times New Roman" w:hAnsi="Times New Roman" w:cs="Times New Roman"/>
          <w:sz w:val="24"/>
          <w:szCs w:val="24"/>
          <w:lang w:val="lv-LV"/>
        </w:rPr>
      </w:pPr>
    </w:p>
    <w:p w14:paraId="3B5BB44C" w14:textId="21B2D629" w:rsidR="0074094E" w:rsidRDefault="346C7B46" w:rsidP="00CB74E9">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1.3.</w:t>
      </w:r>
      <w:r w:rsidR="0C38B3FB" w:rsidRPr="007358AA">
        <w:rPr>
          <w:rFonts w:ascii="Times New Roman" w:hAnsi="Times New Roman" w:cs="Times New Roman"/>
          <w:b/>
          <w:bCs/>
          <w:i w:val="0"/>
          <w:iCs w:val="0"/>
          <w:color w:val="auto"/>
          <w:sz w:val="24"/>
          <w:szCs w:val="24"/>
          <w:lang w:val="lv-LV"/>
        </w:rPr>
        <w:t xml:space="preserve"> </w:t>
      </w:r>
      <w:r w:rsidR="691AC314" w:rsidRPr="007358AA">
        <w:rPr>
          <w:rFonts w:ascii="Times New Roman" w:hAnsi="Times New Roman" w:cs="Times New Roman"/>
          <w:b/>
          <w:bCs/>
          <w:i w:val="0"/>
          <w:iCs w:val="0"/>
          <w:color w:val="auto"/>
          <w:sz w:val="24"/>
          <w:szCs w:val="24"/>
          <w:lang w:val="lv-LV"/>
        </w:rPr>
        <w:t>Darbs ar jaunatni</w:t>
      </w:r>
    </w:p>
    <w:p w14:paraId="4B1065B7" w14:textId="77777777" w:rsidR="004A6640" w:rsidRPr="004A6640" w:rsidRDefault="004A6640" w:rsidP="004A6640">
      <w:pPr>
        <w:rPr>
          <w:lang w:val="lv-LV"/>
        </w:rPr>
      </w:pPr>
    </w:p>
    <w:p w14:paraId="419194C6" w14:textId="0018AE8B" w:rsidR="0074094E" w:rsidRPr="007358AA" w:rsidRDefault="0074094E" w:rsidP="0074094E">
      <w:pPr>
        <w:pStyle w:val="NoSpacing"/>
        <w:jc w:val="both"/>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ab/>
      </w:r>
      <w:r w:rsidR="691AC314" w:rsidRPr="007358AA">
        <w:rPr>
          <w:rFonts w:ascii="Times New Roman" w:hAnsi="Times New Roman" w:cs="Times New Roman"/>
          <w:color w:val="000000" w:themeColor="text1"/>
          <w:sz w:val="24"/>
          <w:szCs w:val="24"/>
          <w:lang w:val="lv-LV"/>
        </w:rPr>
        <w:t>Kopš 2022. gada sākuma darbs ar jaunatni Jēkabpils novadā tiek īstenots vienoti pašvaldības iestādes Jēkabpils novada Bērnu un jauniešu centr</w:t>
      </w:r>
      <w:r w:rsidR="08619297" w:rsidRPr="007358AA">
        <w:rPr>
          <w:rFonts w:ascii="Times New Roman" w:hAnsi="Times New Roman" w:cs="Times New Roman"/>
          <w:color w:val="000000" w:themeColor="text1"/>
          <w:sz w:val="24"/>
          <w:szCs w:val="24"/>
          <w:lang w:val="lv-LV"/>
        </w:rPr>
        <w:t>a (turpmāk tekstā BJC)</w:t>
      </w:r>
      <w:r w:rsidR="691AC314" w:rsidRPr="007358AA">
        <w:rPr>
          <w:rFonts w:ascii="Times New Roman" w:hAnsi="Times New Roman" w:cs="Times New Roman"/>
          <w:color w:val="000000" w:themeColor="text1"/>
          <w:sz w:val="24"/>
          <w:szCs w:val="24"/>
          <w:lang w:val="lv-LV"/>
        </w:rPr>
        <w:t xml:space="preserve"> pārraudzībā.  BJC nodrošina interešu izglītību, metodisko vadību un darba ar jaunatni īstenošanu Jēkabpils novadā</w:t>
      </w:r>
      <w:r w:rsidR="0CF4029F" w:rsidRPr="007358AA">
        <w:rPr>
          <w:rFonts w:ascii="Times New Roman" w:hAnsi="Times New Roman" w:cs="Times New Roman"/>
          <w:color w:val="000000" w:themeColor="text1"/>
          <w:sz w:val="24"/>
          <w:szCs w:val="24"/>
          <w:lang w:val="lv-LV"/>
        </w:rPr>
        <w:t xml:space="preserve">, </w:t>
      </w:r>
      <w:r w:rsidR="691AC314" w:rsidRPr="007358AA">
        <w:rPr>
          <w:rFonts w:ascii="Times New Roman" w:hAnsi="Times New Roman" w:cs="Times New Roman"/>
          <w:color w:val="000000" w:themeColor="text1"/>
          <w:sz w:val="24"/>
          <w:szCs w:val="24"/>
          <w:lang w:val="lv-LV"/>
        </w:rPr>
        <w:t>BJC darbojas arī pedagogs</w:t>
      </w:r>
      <w:r w:rsidR="29949ED5" w:rsidRPr="007358AA">
        <w:rPr>
          <w:rFonts w:ascii="Times New Roman" w:hAnsi="Times New Roman" w:cs="Times New Roman"/>
          <w:color w:val="000000" w:themeColor="text1"/>
          <w:sz w:val="24"/>
          <w:szCs w:val="24"/>
          <w:lang w:val="lv-LV"/>
        </w:rPr>
        <w:t>-</w:t>
      </w:r>
      <w:r w:rsidR="691AC314" w:rsidRPr="007358AA">
        <w:rPr>
          <w:rFonts w:ascii="Times New Roman" w:hAnsi="Times New Roman" w:cs="Times New Roman"/>
          <w:color w:val="000000" w:themeColor="text1"/>
          <w:sz w:val="24"/>
          <w:szCs w:val="24"/>
          <w:lang w:val="lv-LV"/>
        </w:rPr>
        <w:t>karjeras konsultants.  BJC ir arī struktūrvienība Aknīstē</w:t>
      </w:r>
      <w:r w:rsidR="39BA9DC0" w:rsidRPr="007358AA">
        <w:rPr>
          <w:rFonts w:ascii="Times New Roman" w:hAnsi="Times New Roman" w:cs="Times New Roman"/>
          <w:color w:val="000000" w:themeColor="text1"/>
          <w:sz w:val="24"/>
          <w:szCs w:val="24"/>
          <w:lang w:val="lv-LV"/>
        </w:rPr>
        <w:t>,</w:t>
      </w:r>
      <w:r w:rsidR="691AC314" w:rsidRPr="007358AA">
        <w:rPr>
          <w:rFonts w:ascii="Times New Roman" w:hAnsi="Times New Roman" w:cs="Times New Roman"/>
          <w:color w:val="000000" w:themeColor="text1"/>
          <w:sz w:val="24"/>
          <w:szCs w:val="24"/>
          <w:lang w:val="lv-LV"/>
        </w:rPr>
        <w:t xml:space="preserve"> jaunieš</w:t>
      </w:r>
      <w:r w:rsidR="4EBCC8C3" w:rsidRPr="007358AA">
        <w:rPr>
          <w:rFonts w:ascii="Times New Roman" w:hAnsi="Times New Roman" w:cs="Times New Roman"/>
          <w:color w:val="000000" w:themeColor="text1"/>
          <w:sz w:val="24"/>
          <w:szCs w:val="24"/>
          <w:lang w:val="lv-LV"/>
        </w:rPr>
        <w:t>iem</w:t>
      </w:r>
      <w:r w:rsidR="691AC314" w:rsidRPr="007358AA">
        <w:rPr>
          <w:rFonts w:ascii="Times New Roman" w:hAnsi="Times New Roman" w:cs="Times New Roman"/>
          <w:color w:val="000000" w:themeColor="text1"/>
          <w:sz w:val="24"/>
          <w:szCs w:val="24"/>
          <w:lang w:val="lv-LV"/>
        </w:rPr>
        <w:t xml:space="preserve"> telpas ir izveidotas arī Zasā, Salā</w:t>
      </w:r>
      <w:r w:rsidR="5C52A14A" w:rsidRPr="007358AA">
        <w:rPr>
          <w:rFonts w:ascii="Times New Roman" w:hAnsi="Times New Roman" w:cs="Times New Roman"/>
          <w:color w:val="000000" w:themeColor="text1"/>
          <w:sz w:val="24"/>
          <w:szCs w:val="24"/>
          <w:lang w:val="lv-LV"/>
        </w:rPr>
        <w:t>, Krustpilī</w:t>
      </w:r>
      <w:r w:rsidR="691AC314" w:rsidRPr="007358AA">
        <w:rPr>
          <w:rFonts w:ascii="Times New Roman" w:hAnsi="Times New Roman" w:cs="Times New Roman"/>
          <w:color w:val="000000" w:themeColor="text1"/>
          <w:sz w:val="24"/>
          <w:szCs w:val="24"/>
          <w:lang w:val="lv-LV"/>
        </w:rPr>
        <w:t xml:space="preserve"> un Viesītē, </w:t>
      </w:r>
      <w:r w:rsidR="33412A03" w:rsidRPr="007358AA">
        <w:rPr>
          <w:rFonts w:ascii="Times New Roman" w:hAnsi="Times New Roman" w:cs="Times New Roman"/>
          <w:color w:val="000000" w:themeColor="text1"/>
          <w:sz w:val="24"/>
          <w:szCs w:val="24"/>
          <w:lang w:val="lv-LV"/>
        </w:rPr>
        <w:t xml:space="preserve">Atašienē, </w:t>
      </w:r>
      <w:r w:rsidR="691AC314" w:rsidRPr="007358AA">
        <w:rPr>
          <w:rFonts w:ascii="Times New Roman" w:hAnsi="Times New Roman" w:cs="Times New Roman"/>
          <w:color w:val="000000" w:themeColor="text1"/>
          <w:sz w:val="24"/>
          <w:szCs w:val="24"/>
          <w:lang w:val="lv-LV"/>
        </w:rPr>
        <w:t>taču tās nav atvērtas jauniešiem visu laiku, bet noteiktās nedēļas dienās un laikos</w:t>
      </w:r>
      <w:r w:rsidR="384A7644" w:rsidRPr="007358AA">
        <w:rPr>
          <w:rFonts w:ascii="Times New Roman" w:hAnsi="Times New Roman" w:cs="Times New Roman"/>
          <w:color w:val="000000" w:themeColor="text1"/>
          <w:sz w:val="24"/>
          <w:szCs w:val="24"/>
          <w:lang w:val="lv-LV"/>
        </w:rPr>
        <w:t>, jaunatnes darbinieki telpu darba laiku pielāgo jauniešu ikdienas aktivitātēm.</w:t>
      </w:r>
      <w:r w:rsidR="691AC314" w:rsidRPr="007358AA">
        <w:rPr>
          <w:rFonts w:ascii="Times New Roman" w:hAnsi="Times New Roman" w:cs="Times New Roman"/>
          <w:color w:val="000000" w:themeColor="text1"/>
          <w:sz w:val="24"/>
          <w:szCs w:val="24"/>
          <w:lang w:val="lv-LV"/>
        </w:rPr>
        <w:t xml:space="preserve"> Pagastos, kur nav jauniešu telpu, tiek organizēts mobilais darbs, kas tiek īstenots ar vietējo bibliotēku, izglītības iestāžu un tautas namu atbalstu.</w:t>
      </w:r>
    </w:p>
    <w:p w14:paraId="16226828" w14:textId="048CD3C8" w:rsidR="75BC3C6B" w:rsidRPr="007358AA" w:rsidRDefault="75BC3C6B" w:rsidP="4FBE54D6">
      <w:pPr>
        <w:pStyle w:val="NoSpacing"/>
        <w:ind w:firstLine="720"/>
        <w:jc w:val="both"/>
        <w:rPr>
          <w:rFonts w:ascii="Times New Roman" w:hAnsi="Times New Roman" w:cs="Times New Roman"/>
          <w:color w:val="000000" w:themeColor="text1"/>
          <w:sz w:val="24"/>
          <w:szCs w:val="24"/>
          <w:lang w:val="lv-LV"/>
        </w:rPr>
      </w:pPr>
      <w:r w:rsidRPr="007358AA">
        <w:rPr>
          <w:rFonts w:ascii="Times New Roman" w:hAnsi="Times New Roman" w:cs="Times New Roman"/>
          <w:color w:val="000000" w:themeColor="text1"/>
          <w:sz w:val="24"/>
          <w:szCs w:val="24"/>
          <w:lang w:val="lv-LV"/>
        </w:rPr>
        <w:t xml:space="preserve">Jēkabpils novada BJC darbu ar jaunatni īsteno komanda, ko veido 1 pilnas slodzes jaunatnes lietu speciālista vakance un 4 pilnas slodzes jaunatnes darbinieki, kuri darbojas arī kā mobilie jaunatnes darbinieki, atkarībā no darba plāna un mērķiem. </w:t>
      </w:r>
    </w:p>
    <w:p w14:paraId="11002603" w14:textId="58F79182" w:rsidR="3A2036B6" w:rsidRPr="007358AA" w:rsidRDefault="006E5FB6" w:rsidP="006E5FB6">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35503C42" w:rsidRPr="007358AA">
        <w:rPr>
          <w:rFonts w:ascii="Times New Roman" w:hAnsi="Times New Roman" w:cs="Times New Roman"/>
          <w:sz w:val="24"/>
          <w:szCs w:val="24"/>
          <w:lang w:val="lv-LV"/>
        </w:rPr>
        <w:t>Darbs ar jaunatni tiek īstenots pamatojoties uz Jēkabpils novada Jaunatnes politikas attīstības plān</w:t>
      </w:r>
      <w:r w:rsidR="223C5876" w:rsidRPr="007358AA">
        <w:rPr>
          <w:rFonts w:ascii="Times New Roman" w:hAnsi="Times New Roman" w:cs="Times New Roman"/>
          <w:sz w:val="24"/>
          <w:szCs w:val="24"/>
          <w:lang w:val="lv-LV"/>
        </w:rPr>
        <w:t>u</w:t>
      </w:r>
      <w:r w:rsidR="35503C42" w:rsidRPr="007358AA">
        <w:rPr>
          <w:rFonts w:ascii="Times New Roman" w:hAnsi="Times New Roman" w:cs="Times New Roman"/>
          <w:sz w:val="24"/>
          <w:szCs w:val="24"/>
          <w:lang w:val="lv-LV"/>
        </w:rPr>
        <w:t xml:space="preserve"> 2024.-2028.</w:t>
      </w:r>
      <w:r w:rsidR="3BCA62FD" w:rsidRPr="007358AA">
        <w:rPr>
          <w:rFonts w:ascii="Times New Roman" w:hAnsi="Times New Roman" w:cs="Times New Roman"/>
          <w:sz w:val="24"/>
          <w:szCs w:val="24"/>
          <w:lang w:val="lv-LV"/>
        </w:rPr>
        <w:t xml:space="preserve"> </w:t>
      </w:r>
      <w:r w:rsidR="4049A2B8" w:rsidRPr="007358AA">
        <w:rPr>
          <w:rFonts w:ascii="Times New Roman" w:hAnsi="Times New Roman" w:cs="Times New Roman"/>
          <w:sz w:val="24"/>
          <w:szCs w:val="24"/>
          <w:lang w:val="lv-LV"/>
        </w:rPr>
        <w:t>g</w:t>
      </w:r>
      <w:r w:rsidR="3BCA62FD" w:rsidRPr="007358AA">
        <w:rPr>
          <w:rFonts w:ascii="Times New Roman" w:hAnsi="Times New Roman" w:cs="Times New Roman"/>
          <w:sz w:val="24"/>
          <w:szCs w:val="24"/>
          <w:lang w:val="lv-LV"/>
        </w:rPr>
        <w:t>adam</w:t>
      </w:r>
      <w:r w:rsidR="311794B6" w:rsidRPr="007358AA">
        <w:rPr>
          <w:rFonts w:ascii="Times New Roman" w:hAnsi="Times New Roman" w:cs="Times New Roman"/>
          <w:sz w:val="24"/>
          <w:szCs w:val="24"/>
          <w:lang w:val="lv-LV"/>
        </w:rPr>
        <w:t xml:space="preserve">, </w:t>
      </w:r>
      <w:r w:rsidR="3EC2D343" w:rsidRPr="007358AA">
        <w:rPr>
          <w:rFonts w:ascii="Times New Roman" w:hAnsi="Times New Roman" w:cs="Times New Roman"/>
          <w:sz w:val="24"/>
          <w:szCs w:val="24"/>
          <w:lang w:val="lv-LV"/>
        </w:rPr>
        <w:t xml:space="preserve">tā </w:t>
      </w:r>
      <w:r w:rsidR="663B722C" w:rsidRPr="007358AA">
        <w:rPr>
          <w:rFonts w:ascii="Times New Roman" w:hAnsi="Times New Roman" w:cs="Times New Roman"/>
          <w:sz w:val="24"/>
          <w:szCs w:val="24"/>
          <w:lang w:val="lv-LV"/>
        </w:rPr>
        <w:t xml:space="preserve">stratēģiskais </w:t>
      </w:r>
      <w:r w:rsidR="6581E013" w:rsidRPr="007358AA">
        <w:rPr>
          <w:rFonts w:ascii="Times New Roman" w:hAnsi="Times New Roman" w:cs="Times New Roman"/>
          <w:sz w:val="24"/>
          <w:szCs w:val="24"/>
          <w:lang w:val="lv-LV"/>
        </w:rPr>
        <w:t>mērķis</w:t>
      </w:r>
      <w:r w:rsidR="663B722C" w:rsidRPr="007358AA">
        <w:rPr>
          <w:rFonts w:ascii="Times New Roman" w:hAnsi="Times New Roman" w:cs="Times New Roman"/>
          <w:sz w:val="24"/>
          <w:szCs w:val="24"/>
          <w:lang w:val="lv-LV"/>
        </w:rPr>
        <w:t xml:space="preserve"> ir sekmēt jauniešu dzīves kvalitātes uzlabošanu, atbalstot darbu ar jaunatni, radot atbalstošu vidi jauniešu iniciatīvām </w:t>
      </w:r>
      <w:r w:rsidR="53DD2910" w:rsidRPr="007358AA">
        <w:rPr>
          <w:rFonts w:ascii="Times New Roman" w:hAnsi="Times New Roman" w:cs="Times New Roman"/>
          <w:sz w:val="24"/>
          <w:szCs w:val="24"/>
          <w:lang w:val="lv-LV"/>
        </w:rPr>
        <w:t xml:space="preserve">un līdzdalībai sabiedriskajā dzīvē. </w:t>
      </w:r>
    </w:p>
    <w:p w14:paraId="3A359FF3" w14:textId="6A95DFDE" w:rsidR="393EAF16" w:rsidRPr="007358AA" w:rsidRDefault="006E5FB6" w:rsidP="006E5FB6">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5B5171C3" w:rsidRPr="007358AA">
        <w:rPr>
          <w:rFonts w:ascii="Times New Roman" w:hAnsi="Times New Roman" w:cs="Times New Roman"/>
          <w:sz w:val="24"/>
          <w:szCs w:val="24"/>
          <w:lang w:val="lv-LV"/>
        </w:rPr>
        <w:t xml:space="preserve">2024. </w:t>
      </w:r>
      <w:r w:rsidR="62CB04A6" w:rsidRPr="007358AA">
        <w:rPr>
          <w:rFonts w:ascii="Times New Roman" w:hAnsi="Times New Roman" w:cs="Times New Roman"/>
          <w:sz w:val="24"/>
          <w:szCs w:val="24"/>
          <w:lang w:val="lv-LV"/>
        </w:rPr>
        <w:t>g</w:t>
      </w:r>
      <w:r w:rsidR="5B5171C3" w:rsidRPr="007358AA">
        <w:rPr>
          <w:rFonts w:ascii="Times New Roman" w:hAnsi="Times New Roman" w:cs="Times New Roman"/>
          <w:sz w:val="24"/>
          <w:szCs w:val="24"/>
          <w:lang w:val="lv-LV"/>
        </w:rPr>
        <w:t xml:space="preserve">adā Jēkabpils novadā tika ieviesta vienota Jēkabpils novada jauniešu brīvprātīgā darba uzskaites sistēma, kas ļauj slēgt brīvprātīgā darba līgumu ar pašvaldības iestādēm, gada ietvaros </w:t>
      </w:r>
      <w:r w:rsidR="2D38B168" w:rsidRPr="007358AA">
        <w:rPr>
          <w:rFonts w:ascii="Times New Roman" w:hAnsi="Times New Roman" w:cs="Times New Roman"/>
          <w:sz w:val="24"/>
          <w:szCs w:val="24"/>
          <w:lang w:val="lv-LV"/>
        </w:rPr>
        <w:t>veicot</w:t>
      </w:r>
      <w:r w:rsidR="5B5171C3" w:rsidRPr="007358AA">
        <w:rPr>
          <w:rFonts w:ascii="Times New Roman" w:hAnsi="Times New Roman" w:cs="Times New Roman"/>
          <w:sz w:val="24"/>
          <w:szCs w:val="24"/>
          <w:lang w:val="lv-LV"/>
        </w:rPr>
        <w:t xml:space="preserve"> vismaz 50 stundas, jaunietim tiek izsniegts pašva</w:t>
      </w:r>
      <w:r w:rsidR="126782FD" w:rsidRPr="007358AA">
        <w:rPr>
          <w:rFonts w:ascii="Times New Roman" w:hAnsi="Times New Roman" w:cs="Times New Roman"/>
          <w:sz w:val="24"/>
          <w:szCs w:val="24"/>
          <w:lang w:val="lv-LV"/>
        </w:rPr>
        <w:t xml:space="preserve">ldības apliecinājums par paveikto. </w:t>
      </w:r>
      <w:r w:rsidR="398AABD1" w:rsidRPr="007358AA">
        <w:rPr>
          <w:rFonts w:ascii="Times New Roman" w:hAnsi="Times New Roman" w:cs="Times New Roman"/>
          <w:sz w:val="24"/>
          <w:szCs w:val="24"/>
          <w:lang w:val="lv-LV"/>
        </w:rPr>
        <w:t>Analizējot kopējo Jēkabpils novada jauniešu skaitu, kuri aktīvi iesaistās jaunatnes jomas aktualitātēs</w:t>
      </w:r>
      <w:r w:rsidR="1C036335" w:rsidRPr="007358AA">
        <w:rPr>
          <w:rFonts w:ascii="Times New Roman" w:hAnsi="Times New Roman" w:cs="Times New Roman"/>
          <w:sz w:val="24"/>
          <w:szCs w:val="24"/>
          <w:lang w:val="lv-LV"/>
        </w:rPr>
        <w:t xml:space="preserve"> un līdzdalības aktivitātēs</w:t>
      </w:r>
      <w:r w:rsidR="398AABD1" w:rsidRPr="007358AA">
        <w:rPr>
          <w:rFonts w:ascii="Times New Roman" w:hAnsi="Times New Roman" w:cs="Times New Roman"/>
          <w:sz w:val="24"/>
          <w:szCs w:val="24"/>
          <w:lang w:val="lv-LV"/>
        </w:rPr>
        <w:t>, valstiskā līmenī, parasti norāda, ka tie ir aptuveni 10% no kopējā jauniešu skaita, Jēkabpils novadā nav datu par kopējo jauniešu skaitu, jo aptaujās parasti piedalās pārāk mazs skaits jauni</w:t>
      </w:r>
      <w:r w:rsidR="02850CED" w:rsidRPr="007358AA">
        <w:rPr>
          <w:rFonts w:ascii="Times New Roman" w:hAnsi="Times New Roman" w:cs="Times New Roman"/>
          <w:sz w:val="24"/>
          <w:szCs w:val="24"/>
          <w:lang w:val="lv-LV"/>
        </w:rPr>
        <w:t xml:space="preserve">ešu, lai dati būtu reprezentabli. </w:t>
      </w:r>
    </w:p>
    <w:p w14:paraId="79D3650E" w14:textId="67FEE793" w:rsidR="002313A0" w:rsidRPr="007358AA" w:rsidRDefault="0074094E" w:rsidP="002313A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91AC314" w:rsidRPr="007358AA">
        <w:rPr>
          <w:rFonts w:ascii="Times New Roman" w:hAnsi="Times New Roman" w:cs="Times New Roman"/>
          <w:sz w:val="24"/>
          <w:szCs w:val="24"/>
          <w:lang w:val="lv-LV"/>
        </w:rPr>
        <w:t>Vasarā jauniešiem ir iespēja piedalīties nodarbinātības programmās, kurās pašvaldības sadarbojas ar NVA un jauniešiem ir iespēja strādāt un saņemt atalgojumu, kā arī apgūt noderīgu praksi un iemaņas. Novadā tiek domāts arī par jauniešu – personu vecumā no 13 līdz 25 gadiem – dzīves kvalitāti, veicinot viņu iniciatīvas, darba tikumu un patriotismu, līdzdalību lēmumu pieņemšanā un sabiedriskajā dzīvē, kā arī atbalstot darbu ar jaunatni. Kopējais jauniešu skaits novadā, ņemot vērā arī Jēkabpils Tehnoloģiju tehnikuma audzēkņus, pārsniedz 6000. Vairākās, tomēr ne visās apvienotajā Jēkabpils novadā aptvertajās teritorijās ir izstrādāti ilgtermiņa plānošanas dokumenti jaunatnes politikas jomā un tiek īstenoti tieši jauniešiem mērķēti projekti.</w:t>
      </w:r>
    </w:p>
    <w:p w14:paraId="3DD8CB56" w14:textId="63B3A64D" w:rsidR="002313A0" w:rsidRPr="007358AA" w:rsidRDefault="002313A0" w:rsidP="002313A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346C7B46" w:rsidRPr="007358AA">
        <w:rPr>
          <w:rFonts w:ascii="Times New Roman" w:hAnsi="Times New Roman" w:cs="Times New Roman"/>
          <w:sz w:val="24"/>
          <w:szCs w:val="24"/>
          <w:lang w:val="lv-LV"/>
        </w:rPr>
        <w:t>Darbs</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ar</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jaunatni</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ir</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uz</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jauniešiem</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orientēts</w:t>
      </w:r>
      <w:r w:rsidR="346C7B46" w:rsidRPr="007358AA">
        <w:rPr>
          <w:rFonts w:ascii="Times New Roman" w:hAnsi="Times New Roman" w:cs="Times New Roman"/>
          <w:spacing w:val="-8"/>
          <w:sz w:val="24"/>
          <w:szCs w:val="24"/>
          <w:lang w:val="lv-LV"/>
        </w:rPr>
        <w:t xml:space="preserve"> </w:t>
      </w:r>
      <w:r w:rsidR="346C7B46" w:rsidRPr="007358AA">
        <w:rPr>
          <w:rFonts w:ascii="Times New Roman" w:hAnsi="Times New Roman" w:cs="Times New Roman"/>
          <w:sz w:val="24"/>
          <w:szCs w:val="24"/>
          <w:lang w:val="lv-LV"/>
        </w:rPr>
        <w:t>plānotu</w:t>
      </w:r>
      <w:r w:rsidR="346C7B46" w:rsidRPr="007358AA">
        <w:rPr>
          <w:rFonts w:ascii="Times New Roman" w:hAnsi="Times New Roman" w:cs="Times New Roman"/>
          <w:spacing w:val="-8"/>
          <w:sz w:val="24"/>
          <w:szCs w:val="24"/>
          <w:lang w:val="lv-LV"/>
        </w:rPr>
        <w:t xml:space="preserve"> </w:t>
      </w:r>
      <w:r w:rsidR="346C7B46" w:rsidRPr="007358AA">
        <w:rPr>
          <w:rFonts w:ascii="Times New Roman" w:hAnsi="Times New Roman" w:cs="Times New Roman"/>
          <w:sz w:val="24"/>
          <w:szCs w:val="24"/>
          <w:lang w:val="lv-LV"/>
        </w:rPr>
        <w:t>praktisku</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pasākumu</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kopums,</w:t>
      </w:r>
      <w:r w:rsidR="346C7B46" w:rsidRPr="007358AA">
        <w:rPr>
          <w:rFonts w:ascii="Times New Roman" w:hAnsi="Times New Roman" w:cs="Times New Roman"/>
          <w:spacing w:val="-7"/>
          <w:sz w:val="24"/>
          <w:szCs w:val="24"/>
          <w:lang w:val="lv-LV"/>
        </w:rPr>
        <w:t xml:space="preserve"> </w:t>
      </w:r>
      <w:r w:rsidR="346C7B46" w:rsidRPr="007358AA">
        <w:rPr>
          <w:rFonts w:ascii="Times New Roman" w:hAnsi="Times New Roman" w:cs="Times New Roman"/>
          <w:sz w:val="24"/>
          <w:szCs w:val="24"/>
          <w:lang w:val="lv-LV"/>
        </w:rPr>
        <w:t>kas</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nodrošina</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jaunatnes</w:t>
      </w:r>
      <w:r w:rsidR="346C7B46" w:rsidRPr="007358AA">
        <w:rPr>
          <w:rFonts w:ascii="Times New Roman" w:hAnsi="Times New Roman" w:cs="Times New Roman"/>
          <w:spacing w:val="-8"/>
          <w:sz w:val="24"/>
          <w:szCs w:val="24"/>
          <w:lang w:val="lv-LV"/>
        </w:rPr>
        <w:t xml:space="preserve"> </w:t>
      </w:r>
      <w:r w:rsidR="346C7B46" w:rsidRPr="007358AA">
        <w:rPr>
          <w:rFonts w:ascii="Times New Roman" w:hAnsi="Times New Roman" w:cs="Times New Roman"/>
          <w:sz w:val="24"/>
          <w:szCs w:val="24"/>
          <w:lang w:val="lv-LV"/>
        </w:rPr>
        <w:t>politikas īstenošanu, jauniešu vērtību veidošanos un vispārcilvēcisko vērtību nostiprināšanos. Darbs ar jaunatni balstās neformālajā izglītībā, to veido dažādas brīvā laika aktivitātes, kas aptver kultūras, vēstures, sporta, sociālās līdzdalības,</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veselīga</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dzīvesveida,</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karjeras</w:t>
      </w:r>
      <w:r w:rsidR="346C7B46" w:rsidRPr="007358AA">
        <w:rPr>
          <w:rFonts w:ascii="Times New Roman" w:hAnsi="Times New Roman" w:cs="Times New Roman"/>
          <w:spacing w:val="-3"/>
          <w:sz w:val="24"/>
          <w:szCs w:val="24"/>
          <w:lang w:val="lv-LV"/>
        </w:rPr>
        <w:t xml:space="preserve"> </w:t>
      </w:r>
      <w:r w:rsidR="346C7B46" w:rsidRPr="007358AA">
        <w:rPr>
          <w:rFonts w:ascii="Times New Roman" w:hAnsi="Times New Roman" w:cs="Times New Roman"/>
          <w:sz w:val="24"/>
          <w:szCs w:val="24"/>
          <w:lang w:val="lv-LV"/>
        </w:rPr>
        <w:t>izaugsmes</w:t>
      </w:r>
      <w:r w:rsidR="346C7B46" w:rsidRPr="007358AA">
        <w:rPr>
          <w:rFonts w:ascii="Times New Roman" w:hAnsi="Times New Roman" w:cs="Times New Roman"/>
          <w:spacing w:val="-3"/>
          <w:sz w:val="24"/>
          <w:szCs w:val="24"/>
          <w:lang w:val="lv-LV"/>
        </w:rPr>
        <w:t xml:space="preserve"> </w:t>
      </w:r>
      <w:r w:rsidR="346C7B46" w:rsidRPr="007358AA">
        <w:rPr>
          <w:rFonts w:ascii="Times New Roman" w:hAnsi="Times New Roman" w:cs="Times New Roman"/>
          <w:sz w:val="24"/>
          <w:szCs w:val="24"/>
          <w:lang w:val="lv-LV"/>
        </w:rPr>
        <w:t>u.c.</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 xml:space="preserve">jomas. </w:t>
      </w:r>
      <w:r w:rsidR="04E8EE6E" w:rsidRPr="007358AA">
        <w:rPr>
          <w:rFonts w:ascii="Times New Roman" w:hAnsi="Times New Roman" w:cs="Times New Roman"/>
          <w:sz w:val="24"/>
          <w:szCs w:val="24"/>
          <w:lang w:val="lv-LV"/>
        </w:rPr>
        <w:t xml:space="preserve">Neformālajās aktivitātēs tiek nodrošināta droša un atbalstoša vide apgūt jaunas zināšanas, prasmes un attieksmes </w:t>
      </w:r>
      <w:r w:rsidR="0ED1648A" w:rsidRPr="007358AA">
        <w:rPr>
          <w:rFonts w:ascii="Times New Roman" w:hAnsi="Times New Roman" w:cs="Times New Roman"/>
          <w:sz w:val="24"/>
          <w:szCs w:val="24"/>
          <w:lang w:val="lv-LV"/>
        </w:rPr>
        <w:t>individuā</w:t>
      </w:r>
      <w:r w:rsidR="545367C2" w:rsidRPr="007358AA">
        <w:rPr>
          <w:rFonts w:ascii="Times New Roman" w:hAnsi="Times New Roman" w:cs="Times New Roman"/>
          <w:sz w:val="24"/>
          <w:szCs w:val="24"/>
          <w:lang w:val="lv-LV"/>
        </w:rPr>
        <w:t>l</w:t>
      </w:r>
      <w:r w:rsidR="0ED1648A" w:rsidRPr="007358AA">
        <w:rPr>
          <w:rFonts w:ascii="Times New Roman" w:hAnsi="Times New Roman" w:cs="Times New Roman"/>
          <w:sz w:val="24"/>
          <w:szCs w:val="24"/>
          <w:lang w:val="lv-LV"/>
        </w:rPr>
        <w:t>i</w:t>
      </w:r>
      <w:r w:rsidR="04E8EE6E" w:rsidRPr="007358AA">
        <w:rPr>
          <w:rFonts w:ascii="Times New Roman" w:hAnsi="Times New Roman" w:cs="Times New Roman"/>
          <w:sz w:val="24"/>
          <w:szCs w:val="24"/>
          <w:lang w:val="lv-LV"/>
        </w:rPr>
        <w:t xml:space="preserve">, pa </w:t>
      </w:r>
      <w:r w:rsidR="0ED1648A" w:rsidRPr="007358AA">
        <w:rPr>
          <w:rFonts w:ascii="Times New Roman" w:hAnsi="Times New Roman" w:cs="Times New Roman"/>
          <w:sz w:val="24"/>
          <w:szCs w:val="24"/>
          <w:lang w:val="lv-LV"/>
        </w:rPr>
        <w:t>p</w:t>
      </w:r>
      <w:r w:rsidR="35001E56" w:rsidRPr="007358AA">
        <w:rPr>
          <w:rFonts w:ascii="Times New Roman" w:hAnsi="Times New Roman" w:cs="Times New Roman"/>
          <w:sz w:val="24"/>
          <w:szCs w:val="24"/>
          <w:lang w:val="lv-LV"/>
        </w:rPr>
        <w:t>ār</w:t>
      </w:r>
      <w:r w:rsidR="0ED1648A" w:rsidRPr="007358AA">
        <w:rPr>
          <w:rFonts w:ascii="Times New Roman" w:hAnsi="Times New Roman" w:cs="Times New Roman"/>
          <w:sz w:val="24"/>
          <w:szCs w:val="24"/>
          <w:lang w:val="lv-LV"/>
        </w:rPr>
        <w:t>iem</w:t>
      </w:r>
      <w:r w:rsidR="04E8EE6E" w:rsidRPr="007358AA">
        <w:rPr>
          <w:rFonts w:ascii="Times New Roman" w:hAnsi="Times New Roman" w:cs="Times New Roman"/>
          <w:sz w:val="24"/>
          <w:szCs w:val="24"/>
          <w:lang w:val="lv-LV"/>
        </w:rPr>
        <w:t xml:space="preserve">, vai grupās, saņemot atbalstu un iedrošinājumu no jaunatnes darbinieka. </w:t>
      </w:r>
      <w:r w:rsidR="346C7B46" w:rsidRPr="007358AA">
        <w:rPr>
          <w:rFonts w:ascii="Times New Roman" w:hAnsi="Times New Roman" w:cs="Times New Roman"/>
          <w:sz w:val="24"/>
          <w:szCs w:val="24"/>
          <w:lang w:val="lv-LV"/>
        </w:rPr>
        <w:t>Pašvaldība,</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pildot</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savas</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funkcijas,</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veic</w:t>
      </w:r>
      <w:r w:rsidR="346C7B46" w:rsidRPr="007358AA">
        <w:rPr>
          <w:rFonts w:ascii="Times New Roman" w:hAnsi="Times New Roman" w:cs="Times New Roman"/>
          <w:spacing w:val="-1"/>
          <w:sz w:val="24"/>
          <w:szCs w:val="24"/>
          <w:lang w:val="lv-LV"/>
        </w:rPr>
        <w:t xml:space="preserve"> </w:t>
      </w:r>
      <w:r w:rsidR="346C7B46" w:rsidRPr="007358AA">
        <w:rPr>
          <w:rFonts w:ascii="Times New Roman" w:hAnsi="Times New Roman" w:cs="Times New Roman"/>
          <w:sz w:val="24"/>
          <w:szCs w:val="24"/>
          <w:lang w:val="lv-LV"/>
        </w:rPr>
        <w:t>darbu</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ar jaunatni, ievērojot jaunatnes politikas pamatprincipus un valsts jaunatnes politikas attīstības plānošanas dokumentus. Bērnu,</w:t>
      </w:r>
      <w:r w:rsidR="346C7B46" w:rsidRPr="007358AA">
        <w:rPr>
          <w:rFonts w:ascii="Times New Roman" w:hAnsi="Times New Roman" w:cs="Times New Roman"/>
          <w:spacing w:val="-8"/>
          <w:sz w:val="24"/>
          <w:szCs w:val="24"/>
          <w:lang w:val="lv-LV"/>
        </w:rPr>
        <w:t xml:space="preserve"> </w:t>
      </w:r>
      <w:r w:rsidR="346C7B46" w:rsidRPr="007358AA">
        <w:rPr>
          <w:rFonts w:ascii="Times New Roman" w:hAnsi="Times New Roman" w:cs="Times New Roman"/>
          <w:sz w:val="24"/>
          <w:szCs w:val="24"/>
          <w:lang w:val="lv-LV"/>
        </w:rPr>
        <w:t>jaunatnes</w:t>
      </w:r>
      <w:r w:rsidR="346C7B46" w:rsidRPr="007358AA">
        <w:rPr>
          <w:rFonts w:ascii="Times New Roman" w:hAnsi="Times New Roman" w:cs="Times New Roman"/>
          <w:spacing w:val="-7"/>
          <w:sz w:val="24"/>
          <w:szCs w:val="24"/>
          <w:lang w:val="lv-LV"/>
        </w:rPr>
        <w:t xml:space="preserve"> </w:t>
      </w:r>
      <w:r w:rsidR="346C7B46" w:rsidRPr="007358AA">
        <w:rPr>
          <w:rFonts w:ascii="Times New Roman" w:hAnsi="Times New Roman" w:cs="Times New Roman"/>
          <w:sz w:val="24"/>
          <w:szCs w:val="24"/>
          <w:lang w:val="lv-LV"/>
        </w:rPr>
        <w:t>un</w:t>
      </w:r>
      <w:r w:rsidR="346C7B46" w:rsidRPr="007358AA">
        <w:rPr>
          <w:rFonts w:ascii="Times New Roman" w:hAnsi="Times New Roman" w:cs="Times New Roman"/>
          <w:spacing w:val="-7"/>
          <w:sz w:val="24"/>
          <w:szCs w:val="24"/>
          <w:lang w:val="lv-LV"/>
        </w:rPr>
        <w:t xml:space="preserve"> </w:t>
      </w:r>
      <w:r w:rsidR="346C7B46" w:rsidRPr="007358AA">
        <w:rPr>
          <w:rFonts w:ascii="Times New Roman" w:hAnsi="Times New Roman" w:cs="Times New Roman"/>
          <w:sz w:val="24"/>
          <w:szCs w:val="24"/>
          <w:lang w:val="lv-LV"/>
        </w:rPr>
        <w:t>ģimenes</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attīstības</w:t>
      </w:r>
      <w:r w:rsidR="346C7B46" w:rsidRPr="007358AA">
        <w:rPr>
          <w:rFonts w:ascii="Times New Roman" w:hAnsi="Times New Roman" w:cs="Times New Roman"/>
          <w:spacing w:val="-7"/>
          <w:sz w:val="24"/>
          <w:szCs w:val="24"/>
          <w:lang w:val="lv-LV"/>
        </w:rPr>
        <w:t xml:space="preserve"> </w:t>
      </w:r>
      <w:r w:rsidR="346C7B46" w:rsidRPr="007358AA">
        <w:rPr>
          <w:rFonts w:ascii="Times New Roman" w:hAnsi="Times New Roman" w:cs="Times New Roman"/>
          <w:sz w:val="24"/>
          <w:szCs w:val="24"/>
          <w:lang w:val="lv-LV"/>
        </w:rPr>
        <w:t>pamatnostādnēs</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2022. –</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2027.</w:t>
      </w:r>
      <w:r w:rsidR="346C7B46" w:rsidRPr="007358AA">
        <w:rPr>
          <w:rFonts w:ascii="Times New Roman" w:hAnsi="Times New Roman" w:cs="Times New Roman"/>
          <w:spacing w:val="-2"/>
          <w:sz w:val="24"/>
          <w:szCs w:val="24"/>
          <w:lang w:val="lv-LV"/>
        </w:rPr>
        <w:t xml:space="preserve"> </w:t>
      </w:r>
      <w:r w:rsidR="346C7B46" w:rsidRPr="007358AA">
        <w:rPr>
          <w:rFonts w:ascii="Times New Roman" w:hAnsi="Times New Roman" w:cs="Times New Roman"/>
          <w:sz w:val="24"/>
          <w:szCs w:val="24"/>
          <w:lang w:val="lv-LV"/>
        </w:rPr>
        <w:t>gadam</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kā</w:t>
      </w:r>
      <w:r w:rsidR="346C7B46" w:rsidRPr="007358AA">
        <w:rPr>
          <w:rFonts w:ascii="Times New Roman" w:hAnsi="Times New Roman" w:cs="Times New Roman"/>
          <w:spacing w:val="-5"/>
          <w:sz w:val="24"/>
          <w:szCs w:val="24"/>
          <w:lang w:val="lv-LV"/>
        </w:rPr>
        <w:t xml:space="preserve"> </w:t>
      </w:r>
      <w:r w:rsidR="346C7B46" w:rsidRPr="007358AA">
        <w:rPr>
          <w:rFonts w:ascii="Times New Roman" w:hAnsi="Times New Roman" w:cs="Times New Roman"/>
          <w:sz w:val="24"/>
          <w:szCs w:val="24"/>
          <w:lang w:val="lv-LV"/>
        </w:rPr>
        <w:t>prioritāri</w:t>
      </w:r>
      <w:r w:rsidR="346C7B46" w:rsidRPr="007358AA">
        <w:rPr>
          <w:rFonts w:ascii="Times New Roman" w:hAnsi="Times New Roman" w:cs="Times New Roman"/>
          <w:spacing w:val="-7"/>
          <w:sz w:val="24"/>
          <w:szCs w:val="24"/>
          <w:lang w:val="lv-LV"/>
        </w:rPr>
        <w:t xml:space="preserve"> </w:t>
      </w:r>
      <w:r w:rsidR="346C7B46" w:rsidRPr="007358AA">
        <w:rPr>
          <w:rFonts w:ascii="Times New Roman" w:hAnsi="Times New Roman" w:cs="Times New Roman"/>
          <w:sz w:val="24"/>
          <w:szCs w:val="24"/>
          <w:lang w:val="lv-LV"/>
        </w:rPr>
        <w:t>jaunatnes politikas rīcības virzieni noteikti: 1) Darba ar jaunatni kvalitatīvas un ilgtspējīgas sistēmas izveide un attīstība, 2) Plašākas un aktīvākas jauniešu līdzdalības veicināšana, 3) Darba tirgum un patstāvīgai dzīvei nepieciešamo prasmju un iemaņu apguves veicināšana.</w:t>
      </w:r>
    </w:p>
    <w:p w14:paraId="1FD3FD32" w14:textId="7953EEE1" w:rsidR="0074094E" w:rsidRPr="007358AA" w:rsidRDefault="002313A0" w:rsidP="00492D48">
      <w:pPr>
        <w:pStyle w:val="NoSpacing"/>
        <w:jc w:val="both"/>
        <w:rPr>
          <w:rFonts w:ascii="Times New Roman" w:hAnsi="Times New Roman" w:cs="Times New Roman"/>
          <w:spacing w:val="-2"/>
          <w:sz w:val="24"/>
          <w:szCs w:val="24"/>
          <w:lang w:val="lv-LV"/>
        </w:rPr>
      </w:pPr>
      <w:r w:rsidRPr="007358AA">
        <w:rPr>
          <w:rFonts w:ascii="Times New Roman" w:hAnsi="Times New Roman" w:cs="Times New Roman"/>
          <w:sz w:val="24"/>
          <w:szCs w:val="24"/>
          <w:lang w:val="lv-LV"/>
        </w:rPr>
        <w:tab/>
      </w:r>
      <w:r w:rsidR="346C7B46" w:rsidRPr="007358AA">
        <w:rPr>
          <w:rFonts w:ascii="Times New Roman" w:hAnsi="Times New Roman" w:cs="Times New Roman"/>
          <w:sz w:val="24"/>
          <w:szCs w:val="24"/>
          <w:lang w:val="lv-LV"/>
        </w:rPr>
        <w:t>Darbu</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ar</w:t>
      </w:r>
      <w:r w:rsidR="346C7B46" w:rsidRPr="007358AA">
        <w:rPr>
          <w:rFonts w:ascii="Times New Roman" w:hAnsi="Times New Roman" w:cs="Times New Roman"/>
          <w:spacing w:val="-5"/>
          <w:sz w:val="24"/>
          <w:szCs w:val="24"/>
          <w:lang w:val="lv-LV"/>
        </w:rPr>
        <w:t xml:space="preserve"> </w:t>
      </w:r>
      <w:r w:rsidR="346C7B46" w:rsidRPr="007358AA">
        <w:rPr>
          <w:rFonts w:ascii="Times New Roman" w:hAnsi="Times New Roman" w:cs="Times New Roman"/>
          <w:sz w:val="24"/>
          <w:szCs w:val="24"/>
          <w:lang w:val="lv-LV"/>
        </w:rPr>
        <w:t>jaunatni</w:t>
      </w:r>
      <w:r w:rsidR="346C7B46" w:rsidRPr="007358AA">
        <w:rPr>
          <w:rFonts w:ascii="Times New Roman" w:hAnsi="Times New Roman" w:cs="Times New Roman"/>
          <w:spacing w:val="-4"/>
          <w:sz w:val="24"/>
          <w:szCs w:val="24"/>
          <w:lang w:val="lv-LV"/>
        </w:rPr>
        <w:t xml:space="preserve"> </w:t>
      </w:r>
      <w:r w:rsidR="346C7B46" w:rsidRPr="007358AA">
        <w:rPr>
          <w:rFonts w:ascii="Times New Roman" w:hAnsi="Times New Roman" w:cs="Times New Roman"/>
          <w:sz w:val="24"/>
          <w:szCs w:val="24"/>
          <w:lang w:val="lv-LV"/>
        </w:rPr>
        <w:t>Jēkabpils novada</w:t>
      </w:r>
      <w:r w:rsidR="346C7B46" w:rsidRPr="007358AA">
        <w:rPr>
          <w:rFonts w:ascii="Times New Roman" w:hAnsi="Times New Roman" w:cs="Times New Roman"/>
          <w:spacing w:val="-3"/>
          <w:sz w:val="24"/>
          <w:szCs w:val="24"/>
          <w:lang w:val="lv-LV"/>
        </w:rPr>
        <w:t xml:space="preserve"> </w:t>
      </w:r>
      <w:r w:rsidR="346C7B46" w:rsidRPr="007358AA">
        <w:rPr>
          <w:rFonts w:ascii="Times New Roman" w:hAnsi="Times New Roman" w:cs="Times New Roman"/>
          <w:sz w:val="24"/>
          <w:szCs w:val="24"/>
          <w:lang w:val="lv-LV"/>
        </w:rPr>
        <w:t>pašvaldībā koordinē BJC jaunatnes</w:t>
      </w:r>
      <w:r w:rsidR="346C7B46" w:rsidRPr="007358AA">
        <w:rPr>
          <w:rFonts w:ascii="Times New Roman" w:hAnsi="Times New Roman" w:cs="Times New Roman"/>
          <w:spacing w:val="-12"/>
          <w:sz w:val="24"/>
          <w:szCs w:val="24"/>
          <w:lang w:val="lv-LV"/>
        </w:rPr>
        <w:t xml:space="preserve"> </w:t>
      </w:r>
      <w:r w:rsidR="346C7B46" w:rsidRPr="007358AA">
        <w:rPr>
          <w:rFonts w:ascii="Times New Roman" w:hAnsi="Times New Roman" w:cs="Times New Roman"/>
          <w:sz w:val="24"/>
          <w:szCs w:val="24"/>
          <w:lang w:val="lv-LV"/>
        </w:rPr>
        <w:t>lietu</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speciālist</w:t>
      </w:r>
      <w:r w:rsidR="6905CAB2" w:rsidRPr="007358AA">
        <w:rPr>
          <w:rFonts w:ascii="Times New Roman" w:hAnsi="Times New Roman" w:cs="Times New Roman"/>
          <w:sz w:val="24"/>
          <w:szCs w:val="24"/>
          <w:lang w:val="lv-LV"/>
        </w:rPr>
        <w:t>s un darbu ar jaunatni veic jaunatnes darbinieki</w:t>
      </w:r>
      <w:r w:rsidR="346C7B46" w:rsidRPr="007358AA">
        <w:rPr>
          <w:rFonts w:ascii="Times New Roman" w:hAnsi="Times New Roman" w:cs="Times New Roman"/>
          <w:spacing w:val="-6"/>
          <w:sz w:val="24"/>
          <w:szCs w:val="24"/>
          <w:lang w:val="lv-LV"/>
        </w:rPr>
        <w:t xml:space="preserve">. BJC </w:t>
      </w:r>
      <w:r w:rsidR="6F6577CF" w:rsidRPr="007358AA">
        <w:rPr>
          <w:rFonts w:ascii="Times New Roman" w:hAnsi="Times New Roman" w:cs="Times New Roman"/>
          <w:spacing w:val="-6"/>
          <w:sz w:val="24"/>
          <w:szCs w:val="24"/>
          <w:lang w:val="lv-LV"/>
        </w:rPr>
        <w:t xml:space="preserve"> darba ar jaunatni komanda</w:t>
      </w:r>
      <w:r w:rsidR="346C7B46" w:rsidRPr="007358AA">
        <w:rPr>
          <w:rFonts w:ascii="Times New Roman" w:hAnsi="Times New Roman" w:cs="Times New Roman"/>
          <w:spacing w:val="-6"/>
          <w:sz w:val="24"/>
          <w:szCs w:val="24"/>
          <w:lang w:val="lv-LV"/>
        </w:rPr>
        <w:t xml:space="preserve"> </w:t>
      </w:r>
      <w:r w:rsidR="346C7B46" w:rsidRPr="007358AA">
        <w:rPr>
          <w:rFonts w:ascii="Times New Roman" w:hAnsi="Times New Roman" w:cs="Times New Roman"/>
          <w:sz w:val="24"/>
          <w:szCs w:val="24"/>
          <w:lang w:val="lv-LV"/>
        </w:rPr>
        <w:t>plāno</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un</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koordinē</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pašvaldības</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mēroga</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jaunatnes</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z w:val="24"/>
          <w:szCs w:val="24"/>
          <w:lang w:val="lv-LV"/>
        </w:rPr>
        <w:t>politiku</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un</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darbu</w:t>
      </w:r>
      <w:r w:rsidR="346C7B46" w:rsidRPr="007358AA">
        <w:rPr>
          <w:rFonts w:ascii="Times New Roman" w:hAnsi="Times New Roman" w:cs="Times New Roman"/>
          <w:spacing w:val="-10"/>
          <w:sz w:val="24"/>
          <w:szCs w:val="24"/>
          <w:lang w:val="lv-LV"/>
        </w:rPr>
        <w:t xml:space="preserve"> </w:t>
      </w:r>
      <w:r w:rsidR="346C7B46" w:rsidRPr="007358AA">
        <w:rPr>
          <w:rFonts w:ascii="Times New Roman" w:hAnsi="Times New Roman" w:cs="Times New Roman"/>
          <w:sz w:val="24"/>
          <w:szCs w:val="24"/>
          <w:lang w:val="lv-LV"/>
        </w:rPr>
        <w:t>ar</w:t>
      </w:r>
      <w:r w:rsidR="346C7B46" w:rsidRPr="007358AA">
        <w:rPr>
          <w:rFonts w:ascii="Times New Roman" w:hAnsi="Times New Roman" w:cs="Times New Roman"/>
          <w:spacing w:val="-9"/>
          <w:sz w:val="24"/>
          <w:szCs w:val="24"/>
          <w:lang w:val="lv-LV"/>
        </w:rPr>
        <w:t xml:space="preserve"> </w:t>
      </w:r>
      <w:r w:rsidR="346C7B46" w:rsidRPr="007358AA">
        <w:rPr>
          <w:rFonts w:ascii="Times New Roman" w:hAnsi="Times New Roman" w:cs="Times New Roman"/>
          <w:spacing w:val="-2"/>
          <w:sz w:val="24"/>
          <w:szCs w:val="24"/>
          <w:lang w:val="lv-LV"/>
        </w:rPr>
        <w:t xml:space="preserve">jaunatni. </w:t>
      </w:r>
      <w:r w:rsidR="059A71A8" w:rsidRPr="007358AA">
        <w:rPr>
          <w:rFonts w:ascii="Times New Roman" w:hAnsi="Times New Roman" w:cs="Times New Roman"/>
          <w:spacing w:val="-2"/>
          <w:sz w:val="24"/>
          <w:szCs w:val="24"/>
          <w:lang w:val="lv-LV"/>
        </w:rPr>
        <w:t xml:space="preserve">Darba ar jaunatni komanda īsteno daudzveidīgus jaunatnes jomas projektus- Valsts Jaunatnes Politikas projektus, Eiropas Solidaritātes Korpuss Solidaritātes projektus, </w:t>
      </w:r>
      <w:proofErr w:type="spellStart"/>
      <w:r w:rsidR="059A71A8" w:rsidRPr="007358AA">
        <w:rPr>
          <w:rFonts w:ascii="Times New Roman" w:hAnsi="Times New Roman" w:cs="Times New Roman"/>
          <w:spacing w:val="-2"/>
          <w:sz w:val="24"/>
          <w:szCs w:val="24"/>
          <w:lang w:val="lv-LV"/>
        </w:rPr>
        <w:t>Erasmus</w:t>
      </w:r>
      <w:proofErr w:type="spellEnd"/>
      <w:r w:rsidR="059A71A8" w:rsidRPr="007358AA">
        <w:rPr>
          <w:rFonts w:ascii="Times New Roman" w:hAnsi="Times New Roman" w:cs="Times New Roman"/>
          <w:spacing w:val="-2"/>
          <w:sz w:val="24"/>
          <w:szCs w:val="24"/>
          <w:lang w:val="lv-LV"/>
        </w:rPr>
        <w:t xml:space="preserve">+, kā partneri </w:t>
      </w:r>
      <w:r w:rsidR="2E48D264" w:rsidRPr="007358AA">
        <w:rPr>
          <w:rFonts w:ascii="Times New Roman" w:hAnsi="Times New Roman" w:cs="Times New Roman"/>
          <w:spacing w:val="-2"/>
          <w:sz w:val="24"/>
          <w:szCs w:val="24"/>
          <w:lang w:val="lv-LV"/>
        </w:rPr>
        <w:t>iesaistās</w:t>
      </w:r>
      <w:r w:rsidR="059A71A8" w:rsidRPr="007358AA">
        <w:rPr>
          <w:rFonts w:ascii="Times New Roman" w:hAnsi="Times New Roman" w:cs="Times New Roman"/>
          <w:spacing w:val="-2"/>
          <w:sz w:val="24"/>
          <w:szCs w:val="24"/>
          <w:lang w:val="lv-LV"/>
        </w:rPr>
        <w:t xml:space="preserve"> arī starptautiskos </w:t>
      </w:r>
      <w:proofErr w:type="spellStart"/>
      <w:r w:rsidR="059A71A8" w:rsidRPr="007358AA">
        <w:rPr>
          <w:rFonts w:ascii="Times New Roman" w:hAnsi="Times New Roman" w:cs="Times New Roman"/>
          <w:spacing w:val="-2"/>
          <w:sz w:val="24"/>
          <w:szCs w:val="24"/>
          <w:lang w:val="lv-LV"/>
        </w:rPr>
        <w:t>Erasmus</w:t>
      </w:r>
      <w:proofErr w:type="spellEnd"/>
      <w:r w:rsidR="059A71A8" w:rsidRPr="007358AA">
        <w:rPr>
          <w:rFonts w:ascii="Times New Roman" w:hAnsi="Times New Roman" w:cs="Times New Roman"/>
          <w:spacing w:val="-2"/>
          <w:sz w:val="24"/>
          <w:szCs w:val="24"/>
          <w:lang w:val="lv-LV"/>
        </w:rPr>
        <w:t>+ projektos, lai sniegtu iesp</w:t>
      </w:r>
      <w:r w:rsidR="117152EF" w:rsidRPr="007358AA">
        <w:rPr>
          <w:rFonts w:ascii="Times New Roman" w:hAnsi="Times New Roman" w:cs="Times New Roman"/>
          <w:spacing w:val="-2"/>
          <w:sz w:val="24"/>
          <w:szCs w:val="24"/>
          <w:lang w:val="lv-LV"/>
        </w:rPr>
        <w:t xml:space="preserve">ēju jauniešiem iesaistīties aktivitātēs citās Eiropas valstīs. </w:t>
      </w:r>
      <w:r w:rsidR="02DE4BDE" w:rsidRPr="007358AA">
        <w:rPr>
          <w:rFonts w:ascii="Times New Roman" w:hAnsi="Times New Roman" w:cs="Times New Roman"/>
          <w:spacing w:val="-2"/>
          <w:sz w:val="24"/>
          <w:szCs w:val="24"/>
          <w:lang w:val="lv-LV"/>
        </w:rPr>
        <w:t xml:space="preserve">2025.  gadā Jēkabpils novada pašvaldības jauniešiem būs arī iespēja pieteikties un saņemt finansējumu jauniešu iniciatīvu veikšanai, lai veicinātu jauniešiem </w:t>
      </w:r>
      <w:r w:rsidR="3C284B17" w:rsidRPr="007358AA">
        <w:rPr>
          <w:rFonts w:ascii="Times New Roman" w:hAnsi="Times New Roman" w:cs="Times New Roman"/>
          <w:spacing w:val="-2"/>
          <w:sz w:val="24"/>
          <w:szCs w:val="24"/>
          <w:lang w:val="lv-LV"/>
        </w:rPr>
        <w:t>inicia</w:t>
      </w:r>
      <w:r w:rsidR="606834FD" w:rsidRPr="007358AA">
        <w:rPr>
          <w:rFonts w:ascii="Times New Roman" w:hAnsi="Times New Roman" w:cs="Times New Roman"/>
          <w:spacing w:val="-2"/>
          <w:sz w:val="24"/>
          <w:szCs w:val="24"/>
          <w:lang w:val="lv-LV"/>
        </w:rPr>
        <w:t>tīvu</w:t>
      </w:r>
      <w:r w:rsidR="02DE4BDE" w:rsidRPr="007358AA">
        <w:rPr>
          <w:rFonts w:ascii="Times New Roman" w:hAnsi="Times New Roman" w:cs="Times New Roman"/>
          <w:spacing w:val="-2"/>
          <w:sz w:val="24"/>
          <w:szCs w:val="24"/>
          <w:lang w:val="lv-LV"/>
        </w:rPr>
        <w:t xml:space="preserve">, jaunu prasmju </w:t>
      </w:r>
      <w:r w:rsidR="3C284B17" w:rsidRPr="007358AA">
        <w:rPr>
          <w:rFonts w:ascii="Times New Roman" w:hAnsi="Times New Roman" w:cs="Times New Roman"/>
          <w:spacing w:val="-2"/>
          <w:sz w:val="24"/>
          <w:szCs w:val="24"/>
          <w:lang w:val="lv-LV"/>
        </w:rPr>
        <w:t>apguv</w:t>
      </w:r>
      <w:r w:rsidR="4C846E4F" w:rsidRPr="007358AA">
        <w:rPr>
          <w:rFonts w:ascii="Times New Roman" w:hAnsi="Times New Roman" w:cs="Times New Roman"/>
          <w:spacing w:val="-2"/>
          <w:sz w:val="24"/>
          <w:szCs w:val="24"/>
          <w:lang w:val="lv-LV"/>
        </w:rPr>
        <w:t>i</w:t>
      </w:r>
      <w:r w:rsidR="02DE4BDE" w:rsidRPr="007358AA">
        <w:rPr>
          <w:rFonts w:ascii="Times New Roman" w:hAnsi="Times New Roman" w:cs="Times New Roman"/>
          <w:spacing w:val="-2"/>
          <w:sz w:val="24"/>
          <w:szCs w:val="24"/>
          <w:lang w:val="lv-LV"/>
        </w:rPr>
        <w:t xml:space="preserve"> un pašu iesaisti vietējo aktivitāšu klāsta daudzveidībai. </w:t>
      </w:r>
    </w:p>
    <w:p w14:paraId="155A4F09" w14:textId="77777777" w:rsidR="00EF549B" w:rsidRPr="007358AA" w:rsidRDefault="00EF549B" w:rsidP="00DA2129">
      <w:pPr>
        <w:rPr>
          <w:rFonts w:ascii="Times New Roman" w:hAnsi="Times New Roman" w:cs="Times New Roman"/>
          <w:sz w:val="24"/>
          <w:szCs w:val="24"/>
          <w:lang w:val="lv-LV"/>
        </w:rPr>
      </w:pPr>
    </w:p>
    <w:p w14:paraId="0E33D7DE" w14:textId="77777777" w:rsidR="000F24D1" w:rsidRDefault="000F24D1" w:rsidP="000F24D1">
      <w:pPr>
        <w:widowControl/>
        <w:spacing w:after="160"/>
        <w:rPr>
          <w:rFonts w:ascii="Times New Roman" w:hAnsi="Times New Roman" w:cs="Times New Roman"/>
          <w:sz w:val="24"/>
          <w:szCs w:val="24"/>
          <w:lang w:val="lv-LV"/>
        </w:rPr>
      </w:pPr>
    </w:p>
    <w:p w14:paraId="223D2D39" w14:textId="77777777" w:rsidR="000F24D1" w:rsidRDefault="000F24D1" w:rsidP="000F24D1">
      <w:pPr>
        <w:widowControl/>
        <w:spacing w:after="160"/>
        <w:rPr>
          <w:rFonts w:ascii="Times New Roman" w:hAnsi="Times New Roman" w:cs="Times New Roman"/>
          <w:sz w:val="24"/>
          <w:szCs w:val="24"/>
          <w:lang w:val="lv-LV"/>
        </w:rPr>
      </w:pPr>
    </w:p>
    <w:p w14:paraId="0A6CFEBF" w14:textId="75ED0DF3" w:rsidR="009E39F4" w:rsidRPr="000F24D1" w:rsidRDefault="54120992" w:rsidP="000F24D1">
      <w:pPr>
        <w:widowControl/>
        <w:spacing w:after="160"/>
        <w:rPr>
          <w:rFonts w:ascii="Times New Roman" w:hAnsi="Times New Roman" w:cs="Times New Roman"/>
          <w:sz w:val="24"/>
          <w:szCs w:val="24"/>
          <w:lang w:val="lv-LV"/>
        </w:rPr>
      </w:pPr>
      <w:r w:rsidRPr="007358AA">
        <w:rPr>
          <w:rFonts w:ascii="Times New Roman" w:hAnsi="Times New Roman" w:cs="Times New Roman"/>
          <w:b/>
          <w:bCs/>
          <w:sz w:val="24"/>
          <w:szCs w:val="24"/>
          <w:lang w:val="lv-LV"/>
        </w:rPr>
        <w:t>1.4.</w:t>
      </w:r>
      <w:r w:rsidR="002D46AB" w:rsidRPr="007358AA">
        <w:rPr>
          <w:rFonts w:ascii="Times New Roman" w:hAnsi="Times New Roman" w:cs="Times New Roman"/>
          <w:b/>
          <w:bCs/>
          <w:sz w:val="24"/>
          <w:szCs w:val="24"/>
          <w:lang w:val="lv-LV"/>
        </w:rPr>
        <w:t xml:space="preserve"> </w:t>
      </w:r>
      <w:r w:rsidR="000D6D6A" w:rsidRPr="007358AA">
        <w:rPr>
          <w:rFonts w:ascii="Times New Roman" w:hAnsi="Times New Roman" w:cs="Times New Roman"/>
          <w:b/>
          <w:bCs/>
          <w:sz w:val="24"/>
          <w:szCs w:val="24"/>
          <w:lang w:val="lv-LV"/>
        </w:rPr>
        <w:t xml:space="preserve">Izglītības pārvaldes funkcijas </w:t>
      </w:r>
      <w:r w:rsidR="3153A66B" w:rsidRPr="007358AA">
        <w:rPr>
          <w:rFonts w:ascii="Times New Roman" w:hAnsi="Times New Roman" w:cs="Times New Roman"/>
          <w:b/>
          <w:bCs/>
          <w:sz w:val="24"/>
          <w:szCs w:val="24"/>
          <w:lang w:val="lv-LV"/>
        </w:rPr>
        <w:t xml:space="preserve"> </w:t>
      </w:r>
    </w:p>
    <w:p w14:paraId="5623295D" w14:textId="77777777" w:rsidR="008211AA" w:rsidRPr="007358AA" w:rsidRDefault="008211AA" w:rsidP="008211AA">
      <w:pPr>
        <w:rPr>
          <w:lang w:val="lv-LV"/>
        </w:rPr>
      </w:pPr>
    </w:p>
    <w:p w14:paraId="1275A8AD" w14:textId="5FDC9B9C" w:rsidR="009E39F4" w:rsidRPr="007358AA" w:rsidRDefault="00D629B8" w:rsidP="00D629B8">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8211AA" w:rsidRPr="007358AA">
        <w:rPr>
          <w:rFonts w:ascii="Times New Roman" w:hAnsi="Times New Roman" w:cs="Times New Roman"/>
          <w:sz w:val="24"/>
          <w:szCs w:val="24"/>
          <w:lang w:val="lv-LV"/>
        </w:rPr>
        <w:t>Pēc administratīvi teritoriālās reformas 2022.gada 1.janvārī  darbu uzsāka Jēkabpils novada pašvaldības iestāde “Jēkabpils novada Izglītības pārvalde”, kura pilda normatīvajos aktos pašvaldībai paredzētās izglītības pārvaldes funkcijas  un īsteno pašvaldības kompetenci izglītībā.</w:t>
      </w:r>
    </w:p>
    <w:p w14:paraId="0094E99B" w14:textId="74397DD1" w:rsidR="003454A5" w:rsidRDefault="000200F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3D6E73F8" w:rsidRPr="007358AA">
        <w:rPr>
          <w:rFonts w:ascii="Times New Roman" w:hAnsi="Times New Roman" w:cs="Times New Roman"/>
          <w:sz w:val="24"/>
          <w:szCs w:val="24"/>
          <w:lang w:val="lv-LV"/>
        </w:rPr>
        <w:t xml:space="preserve">Jēkabpils novada Izglītības pārvalde (turpmāk </w:t>
      </w:r>
      <w:r w:rsidR="00080D7C" w:rsidRPr="007358AA">
        <w:rPr>
          <w:rFonts w:ascii="Times New Roman" w:hAnsi="Times New Roman" w:cs="Times New Roman"/>
          <w:sz w:val="24"/>
          <w:szCs w:val="24"/>
          <w:lang w:val="lv-LV"/>
        </w:rPr>
        <w:t>–</w:t>
      </w:r>
      <w:r w:rsidR="3D6E73F8" w:rsidRPr="007358AA">
        <w:rPr>
          <w:rFonts w:ascii="Times New Roman" w:hAnsi="Times New Roman" w:cs="Times New Roman"/>
          <w:sz w:val="24"/>
          <w:szCs w:val="24"/>
          <w:lang w:val="lv-LV"/>
        </w:rPr>
        <w:t xml:space="preserve"> </w:t>
      </w:r>
      <w:r w:rsidR="00BA7CF5">
        <w:rPr>
          <w:rFonts w:ascii="Times New Roman" w:hAnsi="Times New Roman" w:cs="Times New Roman"/>
          <w:sz w:val="24"/>
          <w:szCs w:val="24"/>
          <w:lang w:val="lv-LV"/>
        </w:rPr>
        <w:t>JNIP)</w:t>
      </w:r>
      <w:r w:rsidR="3D6E73F8" w:rsidRPr="007358AA">
        <w:rPr>
          <w:rFonts w:ascii="Times New Roman" w:hAnsi="Times New Roman" w:cs="Times New Roman"/>
          <w:sz w:val="24"/>
          <w:szCs w:val="24"/>
          <w:lang w:val="lv-LV"/>
        </w:rPr>
        <w:t xml:space="preserve"> ir</w:t>
      </w:r>
      <w:r w:rsidR="66687952" w:rsidRPr="007358AA">
        <w:rPr>
          <w:rFonts w:ascii="Times New Roman" w:hAnsi="Times New Roman" w:cs="Times New Roman"/>
          <w:sz w:val="24"/>
          <w:szCs w:val="24"/>
          <w:lang w:val="lv-LV"/>
        </w:rPr>
        <w:t xml:space="preserve"> Jēkabpils domes izveidota pastarpinātās pārvaldes iestāde, kas atrodas domes pak</w:t>
      </w:r>
      <w:r w:rsidR="00BA7CF5">
        <w:rPr>
          <w:rFonts w:ascii="Times New Roman" w:hAnsi="Times New Roman" w:cs="Times New Roman"/>
          <w:sz w:val="24"/>
          <w:szCs w:val="24"/>
          <w:lang w:val="lv-LV"/>
        </w:rPr>
        <w:t>ļ</w:t>
      </w:r>
      <w:r w:rsidR="66687952" w:rsidRPr="007358AA">
        <w:rPr>
          <w:rFonts w:ascii="Times New Roman" w:hAnsi="Times New Roman" w:cs="Times New Roman"/>
          <w:sz w:val="24"/>
          <w:szCs w:val="24"/>
          <w:lang w:val="lv-LV"/>
        </w:rPr>
        <w:t>autībā.</w:t>
      </w:r>
      <w:r w:rsidR="3D6E73F8" w:rsidRPr="007358AA">
        <w:rPr>
          <w:rFonts w:ascii="Times New Roman" w:hAnsi="Times New Roman" w:cs="Times New Roman"/>
          <w:sz w:val="24"/>
          <w:szCs w:val="24"/>
          <w:lang w:val="lv-LV"/>
        </w:rPr>
        <w:t xml:space="preserve"> </w:t>
      </w:r>
      <w:r w:rsidR="003454A5">
        <w:rPr>
          <w:rFonts w:ascii="Times New Roman" w:hAnsi="Times New Roman" w:cs="Times New Roman"/>
          <w:sz w:val="24"/>
          <w:szCs w:val="24"/>
          <w:lang w:val="lv-LV"/>
        </w:rPr>
        <w:t>JNIP</w:t>
      </w:r>
      <w:r w:rsidR="3D6E73F8" w:rsidRPr="007358AA">
        <w:rPr>
          <w:rFonts w:ascii="Times New Roman" w:hAnsi="Times New Roman" w:cs="Times New Roman"/>
          <w:sz w:val="24"/>
          <w:szCs w:val="24"/>
          <w:lang w:val="lv-LV"/>
        </w:rPr>
        <w:t xml:space="preserve"> ir Jēkabpils novada domes apstiprināta struktūrvienība "Jēkabpils Tālākizglītības un informāciju tehnoloģiju centrs"</w:t>
      </w:r>
      <w:r w:rsidR="002A7EBD">
        <w:rPr>
          <w:rFonts w:ascii="Times New Roman" w:hAnsi="Times New Roman" w:cs="Times New Roman"/>
          <w:sz w:val="24"/>
          <w:szCs w:val="24"/>
          <w:lang w:val="lv-LV"/>
        </w:rPr>
        <w:t xml:space="preserve">. </w:t>
      </w:r>
      <w:r w:rsidR="003454A5">
        <w:rPr>
          <w:rFonts w:ascii="Times New Roman" w:hAnsi="Times New Roman" w:cs="Times New Roman"/>
          <w:sz w:val="24"/>
          <w:szCs w:val="24"/>
          <w:lang w:val="lv-LV"/>
        </w:rPr>
        <w:tab/>
      </w:r>
      <w:r w:rsidR="6719743A" w:rsidRPr="007358AA">
        <w:rPr>
          <w:rFonts w:ascii="Times New Roman" w:hAnsi="Times New Roman" w:cs="Times New Roman"/>
          <w:sz w:val="24"/>
          <w:szCs w:val="24"/>
          <w:lang w:val="lv-LV"/>
        </w:rPr>
        <w:t>Pārvalde normatīvajos aktos noteiktajā kārtībā īsteno pašvaldības funkcijas izglītības jomā Jēkabpils novada administratīv</w:t>
      </w:r>
      <w:r w:rsidR="0C99A3D4" w:rsidRPr="007358AA">
        <w:rPr>
          <w:rFonts w:ascii="Times New Roman" w:hAnsi="Times New Roman" w:cs="Times New Roman"/>
          <w:sz w:val="24"/>
          <w:szCs w:val="24"/>
          <w:lang w:val="lv-LV"/>
        </w:rPr>
        <w:t>a</w:t>
      </w:r>
      <w:r w:rsidR="6719743A" w:rsidRPr="007358AA">
        <w:rPr>
          <w:rFonts w:ascii="Times New Roman" w:hAnsi="Times New Roman" w:cs="Times New Roman"/>
          <w:sz w:val="24"/>
          <w:szCs w:val="24"/>
          <w:lang w:val="lv-LV"/>
        </w:rPr>
        <w:t xml:space="preserve">jā </w:t>
      </w:r>
      <w:r w:rsidR="60A5E15E" w:rsidRPr="007358AA">
        <w:rPr>
          <w:rFonts w:ascii="Times New Roman" w:hAnsi="Times New Roman" w:cs="Times New Roman"/>
          <w:sz w:val="24"/>
          <w:szCs w:val="24"/>
          <w:lang w:val="lv-LV"/>
        </w:rPr>
        <w:t>terit</w:t>
      </w:r>
      <w:r w:rsidR="368EB2A4" w:rsidRPr="007358AA">
        <w:rPr>
          <w:rFonts w:ascii="Times New Roman" w:hAnsi="Times New Roman" w:cs="Times New Roman"/>
          <w:sz w:val="24"/>
          <w:szCs w:val="24"/>
          <w:lang w:val="lv-LV"/>
        </w:rPr>
        <w:t>o</w:t>
      </w:r>
      <w:r w:rsidR="60A5E15E" w:rsidRPr="007358AA">
        <w:rPr>
          <w:rFonts w:ascii="Times New Roman" w:hAnsi="Times New Roman" w:cs="Times New Roman"/>
          <w:sz w:val="24"/>
          <w:szCs w:val="24"/>
          <w:lang w:val="lv-LV"/>
        </w:rPr>
        <w:t>rijā</w:t>
      </w:r>
      <w:r w:rsidR="24B0A7BC" w:rsidRPr="007358AA">
        <w:rPr>
          <w:rFonts w:ascii="Times New Roman" w:hAnsi="Times New Roman" w:cs="Times New Roman"/>
          <w:sz w:val="24"/>
          <w:szCs w:val="24"/>
          <w:lang w:val="lv-LV"/>
        </w:rPr>
        <w:t xml:space="preserve">, nodrošina stratēģiski izplānotu mūžizglītības procesa attīstību, gādā par iespēju Jēkabpils novada iedzīvotājiem iegūt pieejamu un kvalitatīvu izglītību, sniedz organizatorisku un metodisku palīdzību pašvaldības dibinātām izglītības iestādēm. </w:t>
      </w:r>
      <w:r w:rsidRPr="007358AA">
        <w:rPr>
          <w:rFonts w:ascii="Times New Roman" w:hAnsi="Times New Roman" w:cs="Times New Roman"/>
          <w:sz w:val="24"/>
          <w:szCs w:val="24"/>
          <w:lang w:val="lv-LV"/>
        </w:rPr>
        <w:tab/>
      </w:r>
      <w:r w:rsidR="3D6E73F8" w:rsidRPr="007358AA">
        <w:rPr>
          <w:rFonts w:ascii="Times New Roman" w:hAnsi="Times New Roman" w:cs="Times New Roman"/>
          <w:sz w:val="24"/>
          <w:szCs w:val="24"/>
          <w:lang w:val="lv-LV"/>
        </w:rPr>
        <w:t xml:space="preserve"> </w:t>
      </w:r>
    </w:p>
    <w:p w14:paraId="46D4ACAB" w14:textId="0E333446" w:rsidR="009E39F4" w:rsidRPr="007358AA" w:rsidRDefault="003454A5" w:rsidP="000200FA">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ab/>
        <w:t>JNIP</w:t>
      </w:r>
      <w:r w:rsidR="3D6E73F8" w:rsidRPr="007358AA">
        <w:rPr>
          <w:rFonts w:ascii="Times New Roman" w:hAnsi="Times New Roman" w:cs="Times New Roman"/>
          <w:sz w:val="24"/>
          <w:szCs w:val="24"/>
          <w:lang w:val="lv-LV"/>
        </w:rPr>
        <w:t xml:space="preserve"> pilda šādas funkcijas:</w:t>
      </w:r>
    </w:p>
    <w:p w14:paraId="67F10252" w14:textId="61EC54FA" w:rsidR="009E39F4"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1) </w:t>
      </w:r>
      <w:r w:rsidR="3D6E73F8" w:rsidRPr="007358AA">
        <w:rPr>
          <w:rFonts w:ascii="Times New Roman" w:hAnsi="Times New Roman" w:cs="Times New Roman"/>
          <w:sz w:val="24"/>
          <w:szCs w:val="24"/>
          <w:lang w:val="lv-LV"/>
        </w:rPr>
        <w:t>pilda normatīvajos aktos noteiktās izglītības pārvaldes un izglītības atbalsta iestādes funkcijas;</w:t>
      </w:r>
    </w:p>
    <w:p w14:paraId="23F2FAB4" w14:textId="42314C31" w:rsidR="009E39F4" w:rsidRPr="007358AA" w:rsidRDefault="000D6D6A" w:rsidP="000200FA">
      <w:pPr>
        <w:pStyle w:val="NoSpacing"/>
        <w:jc w:val="both"/>
        <w:rPr>
          <w:rFonts w:ascii="Times New Roman" w:hAnsi="Times New Roman" w:cs="Times New Roman"/>
          <w:i/>
          <w:iCs/>
          <w:sz w:val="24"/>
          <w:szCs w:val="24"/>
          <w:lang w:val="lv-LV"/>
        </w:rPr>
      </w:pPr>
      <w:r w:rsidRPr="007358AA">
        <w:rPr>
          <w:rFonts w:ascii="Times New Roman" w:hAnsi="Times New Roman" w:cs="Times New Roman"/>
          <w:sz w:val="24"/>
          <w:szCs w:val="24"/>
          <w:lang w:val="lv-LV"/>
        </w:rPr>
        <w:t xml:space="preserve">2) </w:t>
      </w:r>
      <w:r w:rsidR="3D6E73F8" w:rsidRPr="007358AA">
        <w:rPr>
          <w:rFonts w:ascii="Times New Roman" w:hAnsi="Times New Roman" w:cs="Times New Roman"/>
          <w:sz w:val="24"/>
          <w:szCs w:val="24"/>
          <w:lang w:val="lv-LV"/>
        </w:rPr>
        <w:t>gādā par iedzīvotājiem noteikto tiesību nodrošināšanu pirmsskolas, pamatizglītības un vispārējās vidējās izglītības iegūšanā;</w:t>
      </w:r>
    </w:p>
    <w:p w14:paraId="3B8888FB" w14:textId="144C1668" w:rsidR="009E39F4"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3) </w:t>
      </w:r>
      <w:r w:rsidR="3D6E73F8" w:rsidRPr="007358AA">
        <w:rPr>
          <w:rFonts w:ascii="Times New Roman" w:hAnsi="Times New Roman" w:cs="Times New Roman"/>
          <w:sz w:val="24"/>
          <w:szCs w:val="24"/>
          <w:lang w:val="lv-LV"/>
        </w:rPr>
        <w:t>nodrošina politikas plānošanas dokumentu izstrādi izglītības politikas jomā;</w:t>
      </w:r>
    </w:p>
    <w:p w14:paraId="7FFBEADC" w14:textId="5222EF14" w:rsidR="009E39F4" w:rsidRPr="007358AA" w:rsidRDefault="000D6D6A" w:rsidP="000200FA">
      <w:pPr>
        <w:pStyle w:val="NoSpacing"/>
        <w:jc w:val="both"/>
        <w:rPr>
          <w:rFonts w:ascii="Times New Roman" w:hAnsi="Times New Roman" w:cs="Times New Roman"/>
          <w:i/>
          <w:iCs/>
          <w:sz w:val="24"/>
          <w:szCs w:val="24"/>
          <w:lang w:val="lv-LV"/>
        </w:rPr>
      </w:pPr>
      <w:r w:rsidRPr="007358AA">
        <w:rPr>
          <w:rFonts w:ascii="Times New Roman" w:hAnsi="Times New Roman" w:cs="Times New Roman"/>
          <w:sz w:val="24"/>
          <w:szCs w:val="24"/>
          <w:lang w:val="lv-LV"/>
        </w:rPr>
        <w:t xml:space="preserve">4) </w:t>
      </w:r>
      <w:r w:rsidR="3D6E73F8" w:rsidRPr="007358AA">
        <w:rPr>
          <w:rFonts w:ascii="Times New Roman" w:hAnsi="Times New Roman" w:cs="Times New Roman"/>
          <w:sz w:val="24"/>
          <w:szCs w:val="24"/>
          <w:lang w:val="lv-LV"/>
        </w:rPr>
        <w:t>organizē vispārējās profesionālās ievirzes, interešu izglītības un mūžizglītības apguves pieejamību;</w:t>
      </w:r>
    </w:p>
    <w:p w14:paraId="7E6DE66A" w14:textId="7108B020" w:rsidR="009E39F4"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5) </w:t>
      </w:r>
      <w:r w:rsidR="3D6E73F8" w:rsidRPr="007358AA">
        <w:rPr>
          <w:rFonts w:ascii="Times New Roman" w:hAnsi="Times New Roman" w:cs="Times New Roman"/>
          <w:sz w:val="24"/>
          <w:szCs w:val="24"/>
          <w:lang w:val="lv-LV"/>
        </w:rPr>
        <w:t>sniedz atbalstu izglītības iestādēm to funkciju veikšanā;</w:t>
      </w:r>
    </w:p>
    <w:p w14:paraId="592D714F" w14:textId="7DA5EA61" w:rsidR="009E39F4"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6) </w:t>
      </w:r>
      <w:r w:rsidR="3D6E73F8" w:rsidRPr="007358AA">
        <w:rPr>
          <w:rFonts w:ascii="Times New Roman" w:hAnsi="Times New Roman" w:cs="Times New Roman"/>
          <w:sz w:val="24"/>
          <w:szCs w:val="24"/>
          <w:lang w:val="lv-LV"/>
        </w:rPr>
        <w:t xml:space="preserve">uzrauga izglītības iestāžu sniegtā pakalpojuma kvalitāti; </w:t>
      </w:r>
    </w:p>
    <w:p w14:paraId="3F60C6D4" w14:textId="1B817135" w:rsidR="009E39F4"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7) </w:t>
      </w:r>
      <w:r w:rsidR="3D6E73F8" w:rsidRPr="007358AA">
        <w:rPr>
          <w:rFonts w:ascii="Times New Roman" w:hAnsi="Times New Roman" w:cs="Times New Roman"/>
          <w:sz w:val="24"/>
          <w:szCs w:val="24"/>
          <w:lang w:val="lv-LV"/>
        </w:rPr>
        <w:t>organizē pirmsskolas un skolas vecuma bērnu nodrošināšanu ar vietām izglītības iestādēs;</w:t>
      </w:r>
    </w:p>
    <w:p w14:paraId="7EB898C4" w14:textId="2AC7F343" w:rsidR="009E39F4"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8) </w:t>
      </w:r>
      <w:r w:rsidR="3DEAFBE6" w:rsidRPr="007358AA">
        <w:rPr>
          <w:rFonts w:ascii="Times New Roman" w:hAnsi="Times New Roman" w:cs="Times New Roman"/>
          <w:sz w:val="24"/>
          <w:szCs w:val="24"/>
          <w:lang w:val="lv-LV"/>
        </w:rPr>
        <w:t>n</w:t>
      </w:r>
      <w:r w:rsidR="3D6E73F8" w:rsidRPr="007358AA">
        <w:rPr>
          <w:rFonts w:ascii="Times New Roman" w:hAnsi="Times New Roman" w:cs="Times New Roman"/>
          <w:sz w:val="24"/>
          <w:szCs w:val="24"/>
          <w:lang w:val="lv-LV"/>
        </w:rPr>
        <w:t xml:space="preserve">odrošina </w:t>
      </w:r>
      <w:r w:rsidR="586ED5BC" w:rsidRPr="007358AA">
        <w:rPr>
          <w:rFonts w:ascii="Times New Roman" w:hAnsi="Times New Roman" w:cs="Times New Roman"/>
          <w:sz w:val="24"/>
          <w:szCs w:val="24"/>
          <w:lang w:val="lv-LV"/>
        </w:rPr>
        <w:t xml:space="preserve">pašvaldības </w:t>
      </w:r>
      <w:r w:rsidR="3D6E73F8" w:rsidRPr="007358AA">
        <w:rPr>
          <w:rFonts w:ascii="Times New Roman" w:hAnsi="Times New Roman" w:cs="Times New Roman"/>
          <w:sz w:val="24"/>
          <w:szCs w:val="24"/>
          <w:lang w:val="lv-LV"/>
        </w:rPr>
        <w:t>pedagoģiski medicīniskās komisijas darbību;</w:t>
      </w:r>
    </w:p>
    <w:p w14:paraId="2B7B897F" w14:textId="6119FF59" w:rsidR="4742B8B1" w:rsidRPr="007358AA" w:rsidRDefault="000D6D6A" w:rsidP="000200F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9) </w:t>
      </w:r>
      <w:r w:rsidR="4742B8B1" w:rsidRPr="007358AA">
        <w:rPr>
          <w:rFonts w:ascii="Times New Roman" w:hAnsi="Times New Roman" w:cs="Times New Roman"/>
          <w:sz w:val="24"/>
          <w:szCs w:val="24"/>
          <w:lang w:val="lv-LV"/>
        </w:rPr>
        <w:t>nodrošina pašvaldības administratīvajā teritorijā esošo izglītības iestāžu darbu izglītojamo ar speciālām vajadzībām izglītošanā, lai tie saņemtu izglītību atbilstoši izglītojamā veselības stāvoklim, spējām un attīstības līmenim;</w:t>
      </w:r>
    </w:p>
    <w:p w14:paraId="51099449" w14:textId="142057F2" w:rsidR="00896880" w:rsidRDefault="000D6D6A" w:rsidP="006D002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10) </w:t>
      </w:r>
      <w:r w:rsidR="4742B8B1" w:rsidRPr="007358AA">
        <w:rPr>
          <w:rFonts w:ascii="Times New Roman" w:hAnsi="Times New Roman" w:cs="Times New Roman"/>
          <w:sz w:val="24"/>
          <w:szCs w:val="24"/>
          <w:lang w:val="lv-LV"/>
        </w:rPr>
        <w:t>nodrošināt pašvaldību savstarpējo norēķinu par pašvaldību izglītības iestāžu sniegtajiem pakalpojumiem administrēšanu.</w:t>
      </w:r>
    </w:p>
    <w:p w14:paraId="016AEDD8" w14:textId="77777777" w:rsidR="003454A5" w:rsidRDefault="003454A5" w:rsidP="006D002E">
      <w:pPr>
        <w:pStyle w:val="NoSpacing"/>
        <w:jc w:val="both"/>
        <w:rPr>
          <w:rFonts w:ascii="Times New Roman" w:hAnsi="Times New Roman" w:cs="Times New Roman"/>
          <w:sz w:val="24"/>
          <w:szCs w:val="24"/>
          <w:lang w:val="lv-LV"/>
        </w:rPr>
      </w:pPr>
    </w:p>
    <w:p w14:paraId="0166C880" w14:textId="7886592D" w:rsidR="005D3EB8" w:rsidRDefault="005D3EB8" w:rsidP="005D3EB8">
      <w:pPr>
        <w:pStyle w:val="NoSpacing"/>
        <w:jc w:val="right"/>
        <w:rPr>
          <w:rFonts w:ascii="Times New Roman" w:hAnsi="Times New Roman" w:cs="Times New Roman"/>
          <w:sz w:val="24"/>
          <w:szCs w:val="24"/>
          <w:lang w:val="lv-LV"/>
        </w:rPr>
      </w:pPr>
      <w:r>
        <w:rPr>
          <w:rFonts w:ascii="Times New Roman" w:hAnsi="Times New Roman" w:cs="Times New Roman"/>
          <w:sz w:val="24"/>
          <w:szCs w:val="24"/>
          <w:lang w:val="lv-LV"/>
        </w:rPr>
        <w:t>3.attēls JNIP struktūra</w:t>
      </w:r>
    </w:p>
    <w:p w14:paraId="6490AD1A" w14:textId="77777777" w:rsidR="005D3EB8" w:rsidRDefault="005D3EB8" w:rsidP="006D002E">
      <w:pPr>
        <w:pStyle w:val="NoSpacing"/>
        <w:jc w:val="both"/>
        <w:rPr>
          <w:rFonts w:ascii="Times New Roman" w:hAnsi="Times New Roman" w:cs="Times New Roman"/>
          <w:sz w:val="24"/>
          <w:szCs w:val="24"/>
          <w:lang w:val="lv-LV"/>
        </w:rPr>
      </w:pPr>
    </w:p>
    <w:p w14:paraId="0A6C8993" w14:textId="54AD2A4E" w:rsidR="006D002E" w:rsidRDefault="009D19AC" w:rsidP="005D3EB8">
      <w:pPr>
        <w:pStyle w:val="NoSpacing"/>
        <w:jc w:val="right"/>
        <w:rPr>
          <w:rFonts w:ascii="Times New Roman" w:hAnsi="Times New Roman" w:cs="Times New Roman"/>
          <w:sz w:val="24"/>
          <w:szCs w:val="24"/>
          <w:lang w:val="lv-LV"/>
        </w:rPr>
      </w:pP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0" behindDoc="0" locked="0" layoutInCell="1" allowOverlap="1" wp14:anchorId="520896BE" wp14:editId="10C1D5AB">
                <wp:simplePos x="0" y="0"/>
                <wp:positionH relativeFrom="column">
                  <wp:posOffset>2013585</wp:posOffset>
                </wp:positionH>
                <wp:positionV relativeFrom="paragraph">
                  <wp:posOffset>111760</wp:posOffset>
                </wp:positionV>
                <wp:extent cx="1219200" cy="342900"/>
                <wp:effectExtent l="0" t="0" r="19050" b="19050"/>
                <wp:wrapNone/>
                <wp:docPr id="266830081" name="Tekstlodziņš 2"/>
                <wp:cNvGraphicFramePr/>
                <a:graphic xmlns:a="http://schemas.openxmlformats.org/drawingml/2006/main">
                  <a:graphicData uri="http://schemas.microsoft.com/office/word/2010/wordprocessingShape">
                    <wps:wsp>
                      <wps:cNvSpPr txBox="1"/>
                      <wps:spPr>
                        <a:xfrm>
                          <a:off x="0" y="0"/>
                          <a:ext cx="1219200" cy="342900"/>
                        </a:xfrm>
                        <a:prstGeom prst="rect">
                          <a:avLst/>
                        </a:prstGeom>
                        <a:solidFill>
                          <a:schemeClr val="lt1"/>
                        </a:solidFill>
                        <a:ln w="6350">
                          <a:solidFill>
                            <a:prstClr val="black"/>
                          </a:solidFill>
                        </a:ln>
                      </wps:spPr>
                      <wps:txbx>
                        <w:txbxContent>
                          <w:p w14:paraId="1FB7F994" w14:textId="772EB365" w:rsidR="006D002E" w:rsidRPr="00035D87" w:rsidRDefault="006D002E" w:rsidP="009D19AC">
                            <w:pPr>
                              <w:jc w:val="center"/>
                              <w:rPr>
                                <w:b/>
                                <w:bCs/>
                                <w:lang w:val="lv-LV"/>
                              </w:rPr>
                            </w:pPr>
                            <w:r w:rsidRPr="00035D87">
                              <w:rPr>
                                <w:b/>
                                <w:bCs/>
                                <w:lang w:val="lv-LV"/>
                              </w:rPr>
                              <w:t>Izpilddirektors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896BE" id="_x0000_t202" coordsize="21600,21600" o:spt="202" path="m,l,21600r21600,l21600,xe">
                <v:stroke joinstyle="miter"/>
                <v:path gradientshapeok="t" o:connecttype="rect"/>
              </v:shapetype>
              <v:shape id="Tekstlodziņš 2" o:spid="_x0000_s1026" type="#_x0000_t202" style="position:absolute;left:0;text-align:left;margin-left:158.55pt;margin-top:8.8pt;width:9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" fillcolor="white [3201]" strokeweight=".5pt">
                <v:textbox>
                  <w:txbxContent>
                    <w:p w14:paraId="1FB7F994" w14:textId="772EB365" w:rsidR="006D002E" w:rsidRPr="00035D87" w:rsidRDefault="006D002E" w:rsidP="009D19AC">
                      <w:pPr>
                        <w:jc w:val="center"/>
                        <w:rPr>
                          <w:b/>
                          <w:bCs/>
                          <w:lang w:val="lv-LV"/>
                        </w:rPr>
                      </w:pPr>
                      <w:r w:rsidRPr="00035D87">
                        <w:rPr>
                          <w:b/>
                          <w:bCs/>
                          <w:lang w:val="lv-LV"/>
                        </w:rPr>
                        <w:t>Izpilddirektors</w:t>
                      </w:r>
                    </w:p>
                  </w:txbxContent>
                </v:textbox>
              </v:shape>
            </w:pict>
          </mc:Fallback>
        </mc:AlternateContent>
      </w:r>
      <w:r w:rsidR="00C57E8E" w:rsidRPr="007358AA">
        <w:rPr>
          <w:rFonts w:ascii="Times New Roman" w:hAnsi="Times New Roman" w:cs="Times New Roman"/>
          <w:noProof/>
          <w:sz w:val="20"/>
          <w:szCs w:val="20"/>
          <w:lang w:val="lv-LV"/>
        </w:rPr>
        <mc:AlternateContent>
          <mc:Choice Requires="wps">
            <w:drawing>
              <wp:anchor distT="0" distB="0" distL="114300" distR="114300" simplePos="0" relativeHeight="251658245" behindDoc="0" locked="0" layoutInCell="1" allowOverlap="1" wp14:anchorId="39979D4B" wp14:editId="4293E51A">
                <wp:simplePos x="0" y="0"/>
                <wp:positionH relativeFrom="column">
                  <wp:posOffset>4048125</wp:posOffset>
                </wp:positionH>
                <wp:positionV relativeFrom="paragraph">
                  <wp:posOffset>758190</wp:posOffset>
                </wp:positionV>
                <wp:extent cx="1790700" cy="373380"/>
                <wp:effectExtent l="0" t="0" r="19050" b="26670"/>
                <wp:wrapNone/>
                <wp:docPr id="423288638" name="Tekstlodziņš 9"/>
                <wp:cNvGraphicFramePr/>
                <a:graphic xmlns:a="http://schemas.openxmlformats.org/drawingml/2006/main">
                  <a:graphicData uri="http://schemas.microsoft.com/office/word/2010/wordprocessingShape">
                    <wps:wsp>
                      <wps:cNvSpPr txBox="1"/>
                      <wps:spPr>
                        <a:xfrm>
                          <a:off x="0" y="0"/>
                          <a:ext cx="1790700" cy="373380"/>
                        </a:xfrm>
                        <a:prstGeom prst="rect">
                          <a:avLst/>
                        </a:prstGeom>
                        <a:solidFill>
                          <a:schemeClr val="lt1"/>
                        </a:solidFill>
                        <a:ln w="6350">
                          <a:solidFill>
                            <a:prstClr val="black"/>
                          </a:solidFill>
                        </a:ln>
                      </wps:spPr>
                      <wps:txbx>
                        <w:txbxContent>
                          <w:p w14:paraId="13BDCA22" w14:textId="464C7214" w:rsidR="009C1CE4" w:rsidRPr="009D19AC" w:rsidRDefault="008245DC">
                            <w:pPr>
                              <w:rPr>
                                <w:sz w:val="18"/>
                                <w:szCs w:val="18"/>
                                <w:lang w:val="lv-LV"/>
                              </w:rPr>
                            </w:pPr>
                            <w:r w:rsidRPr="009D19AC">
                              <w:rPr>
                                <w:rFonts w:ascii="RobustaTLPro-Regular" w:hAnsi="RobustaTLPro-Regular"/>
                                <w:color w:val="1C1C1C"/>
                                <w:sz w:val="18"/>
                                <w:szCs w:val="18"/>
                                <w:shd w:val="clear" w:color="auto" w:fill="FFFFFF"/>
                                <w:lang w:val="lv-LV"/>
                              </w:rPr>
                              <w:t xml:space="preserve">Izglītības darba speciāliste (mūžizglītības jautājumos) </w:t>
                            </w:r>
                            <w:r w:rsidRPr="00974D2F">
                              <w:rPr>
                                <w:rFonts w:ascii="RobustaTLPro-Regular" w:hAnsi="RobustaTLPro-Regular"/>
                                <w:b/>
                                <w:bCs/>
                                <w:color w:val="1C1C1C"/>
                                <w:sz w:val="18"/>
                                <w:szCs w:val="18"/>
                                <w:shd w:val="clear" w:color="auto" w:fill="FFFFFF"/>
                                <w:lang w:val="lv-LV"/>
                              </w:rPr>
                              <w:t>TI</w:t>
                            </w:r>
                            <w:r w:rsidR="00974D2F" w:rsidRPr="00974D2F">
                              <w:rPr>
                                <w:rFonts w:ascii="RobustaTLPro-Regular" w:hAnsi="RobustaTLPro-Regular"/>
                                <w:b/>
                                <w:bCs/>
                                <w:color w:val="1C1C1C"/>
                                <w:sz w:val="18"/>
                                <w:szCs w:val="18"/>
                                <w:shd w:val="clear" w:color="auto" w:fill="FFFFFF"/>
                                <w:lang w:val="lv-LV"/>
                              </w:rPr>
                              <w:t>T</w:t>
                            </w:r>
                            <w:r w:rsidRPr="00974D2F">
                              <w:rPr>
                                <w:rFonts w:ascii="RobustaTLPro-Regular" w:hAnsi="RobustaTLPro-Regular"/>
                                <w:b/>
                                <w:bCs/>
                                <w:color w:val="1C1C1C"/>
                                <w:sz w:val="18"/>
                                <w:szCs w:val="18"/>
                                <w:shd w:val="clear" w:color="auto" w:fill="FFFFFF"/>
                                <w:lang w:val="lv-LV"/>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9D4B" id="Tekstlodziņš 9" o:spid="_x0000_s1027" type="#_x0000_t202" style="position:absolute;left:0;text-align:left;margin-left:318.75pt;margin-top:59.7pt;width:141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" fillcolor="white [3201]" strokeweight=".5pt">
                <v:textbox>
                  <w:txbxContent>
                    <w:p w14:paraId="13BDCA22" w14:textId="464C7214" w:rsidR="009C1CE4" w:rsidRPr="009D19AC" w:rsidRDefault="008245DC">
                      <w:pPr>
                        <w:rPr>
                          <w:sz w:val="18"/>
                          <w:szCs w:val="18"/>
                          <w:lang w:val="lv-LV"/>
                        </w:rPr>
                      </w:pPr>
                      <w:r w:rsidRPr="009D19AC">
                        <w:rPr>
                          <w:rFonts w:ascii="RobustaTLPro-Regular" w:hAnsi="RobustaTLPro-Regular"/>
                          <w:color w:val="1C1C1C"/>
                          <w:sz w:val="18"/>
                          <w:szCs w:val="18"/>
                          <w:shd w:val="clear" w:color="auto" w:fill="FFFFFF"/>
                          <w:lang w:val="lv-LV"/>
                        </w:rPr>
                        <w:t xml:space="preserve">Izglītības darba speciāliste (mūžizglītības jautājumos) </w:t>
                      </w:r>
                      <w:r w:rsidRPr="00974D2F">
                        <w:rPr>
                          <w:rFonts w:ascii="RobustaTLPro-Regular" w:hAnsi="RobustaTLPro-Regular"/>
                          <w:b/>
                          <w:bCs/>
                          <w:color w:val="1C1C1C"/>
                          <w:sz w:val="18"/>
                          <w:szCs w:val="18"/>
                          <w:shd w:val="clear" w:color="auto" w:fill="FFFFFF"/>
                          <w:lang w:val="lv-LV"/>
                        </w:rPr>
                        <w:t>TI</w:t>
                      </w:r>
                      <w:r w:rsidR="00974D2F" w:rsidRPr="00974D2F">
                        <w:rPr>
                          <w:rFonts w:ascii="RobustaTLPro-Regular" w:hAnsi="RobustaTLPro-Regular"/>
                          <w:b/>
                          <w:bCs/>
                          <w:color w:val="1C1C1C"/>
                          <w:sz w:val="18"/>
                          <w:szCs w:val="18"/>
                          <w:shd w:val="clear" w:color="auto" w:fill="FFFFFF"/>
                          <w:lang w:val="lv-LV"/>
                        </w:rPr>
                        <w:t>T</w:t>
                      </w:r>
                      <w:r w:rsidRPr="00974D2F">
                        <w:rPr>
                          <w:rFonts w:ascii="RobustaTLPro-Regular" w:hAnsi="RobustaTLPro-Regular"/>
                          <w:b/>
                          <w:bCs/>
                          <w:color w:val="1C1C1C"/>
                          <w:sz w:val="18"/>
                          <w:szCs w:val="18"/>
                          <w:shd w:val="clear" w:color="auto" w:fill="FFFFFF"/>
                          <w:lang w:val="lv-LV"/>
                        </w:rPr>
                        <w:t>C</w:t>
                      </w:r>
                    </w:p>
                  </w:txbxContent>
                </v:textbox>
              </v:shape>
            </w:pict>
          </mc:Fallback>
        </mc:AlternateContent>
      </w:r>
      <w:r w:rsidR="00C57E8E" w:rsidRPr="007358AA">
        <w:rPr>
          <w:rFonts w:ascii="Times New Roman" w:hAnsi="Times New Roman" w:cs="Times New Roman"/>
          <w:noProof/>
          <w:sz w:val="20"/>
          <w:szCs w:val="20"/>
          <w:lang w:val="lv-LV"/>
        </w:rPr>
        <mc:AlternateContent>
          <mc:Choice Requires="wps">
            <w:drawing>
              <wp:anchor distT="0" distB="0" distL="114300" distR="114300" simplePos="0" relativeHeight="251658244" behindDoc="0" locked="0" layoutInCell="1" allowOverlap="1" wp14:anchorId="55120131" wp14:editId="189E242F">
                <wp:simplePos x="0" y="0"/>
                <wp:positionH relativeFrom="column">
                  <wp:posOffset>3507105</wp:posOffset>
                </wp:positionH>
                <wp:positionV relativeFrom="paragraph">
                  <wp:posOffset>1466850</wp:posOffset>
                </wp:positionV>
                <wp:extent cx="2293620" cy="419100"/>
                <wp:effectExtent l="0" t="0" r="11430" b="19050"/>
                <wp:wrapNone/>
                <wp:docPr id="1696890803" name="Tekstlodziņš 8"/>
                <wp:cNvGraphicFramePr/>
                <a:graphic xmlns:a="http://schemas.openxmlformats.org/drawingml/2006/main">
                  <a:graphicData uri="http://schemas.microsoft.com/office/word/2010/wordprocessingShape">
                    <wps:wsp>
                      <wps:cNvSpPr txBox="1"/>
                      <wps:spPr>
                        <a:xfrm>
                          <a:off x="0" y="0"/>
                          <a:ext cx="2293620" cy="419100"/>
                        </a:xfrm>
                        <a:prstGeom prst="rect">
                          <a:avLst/>
                        </a:prstGeom>
                        <a:solidFill>
                          <a:schemeClr val="lt1"/>
                        </a:solidFill>
                        <a:ln w="6350">
                          <a:solidFill>
                            <a:prstClr val="black"/>
                          </a:solidFill>
                        </a:ln>
                      </wps:spPr>
                      <wps:txbx>
                        <w:txbxContent>
                          <w:p w14:paraId="2A283A61" w14:textId="36414678" w:rsidR="004D500F" w:rsidRPr="009D19AC" w:rsidRDefault="009C1CE4">
                            <w:pPr>
                              <w:rPr>
                                <w:rFonts w:ascii="Times New Roman" w:hAnsi="Times New Roman" w:cs="Times New Roman"/>
                                <w:sz w:val="20"/>
                                <w:szCs w:val="20"/>
                                <w:lang w:val="lv-LV"/>
                              </w:rPr>
                            </w:pPr>
                            <w:r w:rsidRPr="009D19AC">
                              <w:rPr>
                                <w:rFonts w:ascii="Times New Roman" w:hAnsi="Times New Roman" w:cs="Times New Roman"/>
                                <w:sz w:val="20"/>
                                <w:szCs w:val="20"/>
                                <w:lang w:val="lv-LV"/>
                              </w:rPr>
                              <w:t>Izglītības pārvaldes vadītājas vietniece (iekļaujošās izglītības jautājumos)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0131" id="Tekstlodziņš 8" o:spid="_x0000_s1028" type="#_x0000_t202" style="position:absolute;left:0;text-align:left;margin-left:276.15pt;margin-top:115.5pt;width:180.6pt;height:3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KOgIAAIMEAAAOAAAAZHJzL2Uyb0RvYy54bWysVE1v2zAMvQ/YfxB0X2ynadYE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" fillcolor="white [3201]" strokeweight=".5pt">
                <v:textbox>
                  <w:txbxContent>
                    <w:p w14:paraId="2A283A61" w14:textId="36414678" w:rsidR="004D500F" w:rsidRPr="009D19AC" w:rsidRDefault="009C1CE4">
                      <w:pPr>
                        <w:rPr>
                          <w:rFonts w:ascii="Times New Roman" w:hAnsi="Times New Roman" w:cs="Times New Roman"/>
                          <w:sz w:val="20"/>
                          <w:szCs w:val="20"/>
                          <w:lang w:val="lv-LV"/>
                        </w:rPr>
                      </w:pPr>
                      <w:r w:rsidRPr="009D19AC">
                        <w:rPr>
                          <w:rFonts w:ascii="Times New Roman" w:hAnsi="Times New Roman" w:cs="Times New Roman"/>
                          <w:sz w:val="20"/>
                          <w:szCs w:val="20"/>
                          <w:lang w:val="lv-LV"/>
                        </w:rPr>
                        <w:t>Izglītības pārvaldes vadītājas vietniece (iekļaujošās izglītības jautājumos)</w:t>
                      </w:r>
                    </w:p>
                  </w:txbxContent>
                </v:textbox>
              </v:shape>
            </w:pict>
          </mc:Fallback>
        </mc:AlternateContent>
      </w:r>
      <w:r w:rsidR="00035D87" w:rsidRPr="007358AA">
        <w:rPr>
          <w:rFonts w:ascii="Times New Roman" w:hAnsi="Times New Roman" w:cs="Times New Roman"/>
          <w:noProof/>
          <w:sz w:val="20"/>
          <w:szCs w:val="20"/>
          <w:lang w:val="lv-LV"/>
        </w:rPr>
        <mc:AlternateContent>
          <mc:Choice Requires="wps">
            <w:drawing>
              <wp:anchor distT="0" distB="0" distL="114300" distR="114300" simplePos="0" relativeHeight="251658252" behindDoc="0" locked="0" layoutInCell="1" allowOverlap="1" wp14:anchorId="73686AFB" wp14:editId="08E6B923">
                <wp:simplePos x="0" y="0"/>
                <wp:positionH relativeFrom="column">
                  <wp:posOffset>4657725</wp:posOffset>
                </wp:positionH>
                <wp:positionV relativeFrom="paragraph">
                  <wp:posOffset>1885950</wp:posOffset>
                </wp:positionV>
                <wp:extent cx="0" cy="259080"/>
                <wp:effectExtent l="76200" t="0" r="57150" b="64770"/>
                <wp:wrapNone/>
                <wp:docPr id="1031163826" name="Taisns bultveida savienotājs 21"/>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0D6C08" id="_x0000_t32" coordsize="21600,21600" o:spt="32" o:oned="t" path="m,l21600,21600e" filled="f">
                <v:path arrowok="t" fillok="f" o:connecttype="none"/>
                <o:lock v:ext="edit" shapetype="t"/>
              </v:shapetype>
              <v:shape id="Taisns bultveida savienotājs 21" o:spid="_x0000_s1026" type="#_x0000_t32" style="position:absolute;margin-left:366.75pt;margin-top:148.5pt;width:0;height:20.4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" strokecolor="#156082 [3204]" strokeweight=".5pt">
                <v:stroke endarrow="block" joinstyle="miter"/>
              </v:shape>
            </w:pict>
          </mc:Fallback>
        </mc:AlternateContent>
      </w:r>
      <w:r w:rsidR="00F139A5" w:rsidRPr="007358AA">
        <w:rPr>
          <w:rFonts w:ascii="Times New Roman" w:hAnsi="Times New Roman" w:cs="Times New Roman"/>
          <w:noProof/>
          <w:sz w:val="20"/>
          <w:szCs w:val="20"/>
          <w:lang w:val="lv-LV"/>
        </w:rPr>
        <mc:AlternateContent>
          <mc:Choice Requires="wps">
            <w:drawing>
              <wp:anchor distT="0" distB="0" distL="114300" distR="114300" simplePos="0" relativeHeight="251658251" behindDoc="0" locked="0" layoutInCell="1" allowOverlap="1" wp14:anchorId="16C97F4B" wp14:editId="0DE8C2F9">
                <wp:simplePos x="0" y="0"/>
                <wp:positionH relativeFrom="column">
                  <wp:posOffset>3507105</wp:posOffset>
                </wp:positionH>
                <wp:positionV relativeFrom="paragraph">
                  <wp:posOffset>2145030</wp:posOffset>
                </wp:positionV>
                <wp:extent cx="2293620" cy="891540"/>
                <wp:effectExtent l="0" t="0" r="11430" b="22860"/>
                <wp:wrapNone/>
                <wp:docPr id="549378590" name="Tekstlodziņš 20"/>
                <wp:cNvGraphicFramePr/>
                <a:graphic xmlns:a="http://schemas.openxmlformats.org/drawingml/2006/main">
                  <a:graphicData uri="http://schemas.microsoft.com/office/word/2010/wordprocessingShape">
                    <wps:wsp>
                      <wps:cNvSpPr txBox="1"/>
                      <wps:spPr>
                        <a:xfrm>
                          <a:off x="0" y="0"/>
                          <a:ext cx="2293620" cy="891540"/>
                        </a:xfrm>
                        <a:prstGeom prst="rect">
                          <a:avLst/>
                        </a:prstGeom>
                        <a:solidFill>
                          <a:schemeClr val="lt1"/>
                        </a:solidFill>
                        <a:ln w="6350">
                          <a:solidFill>
                            <a:prstClr val="black"/>
                          </a:solidFill>
                        </a:ln>
                      </wps:spPr>
                      <wps:txbx>
                        <w:txbxContent>
                          <w:p w14:paraId="4FF18223" w14:textId="031E103F" w:rsidR="00F139A5" w:rsidRDefault="00F139A5">
                            <w:pPr>
                              <w:rPr>
                                <w:rFonts w:ascii="Times New Roman" w:hAnsi="Times New Roman" w:cs="Times New Roman"/>
                                <w:sz w:val="20"/>
                                <w:szCs w:val="20"/>
                                <w:lang w:val="lv-LV"/>
                              </w:rPr>
                            </w:pPr>
                            <w:r>
                              <w:rPr>
                                <w:rFonts w:ascii="Times New Roman" w:hAnsi="Times New Roman" w:cs="Times New Roman"/>
                                <w:sz w:val="20"/>
                                <w:szCs w:val="20"/>
                                <w:lang w:val="lv-LV"/>
                              </w:rPr>
                              <w:t>Speciālais pedagogs</w:t>
                            </w:r>
                          </w:p>
                          <w:p w14:paraId="5D49390D" w14:textId="2BCEB66C" w:rsidR="00F139A5" w:rsidRDefault="00F139A5">
                            <w:pPr>
                              <w:rPr>
                                <w:rFonts w:ascii="Times New Roman" w:hAnsi="Times New Roman" w:cs="Times New Roman"/>
                                <w:sz w:val="20"/>
                                <w:szCs w:val="20"/>
                                <w:lang w:val="lv-LV"/>
                              </w:rPr>
                            </w:pPr>
                            <w:r>
                              <w:rPr>
                                <w:rFonts w:ascii="Times New Roman" w:hAnsi="Times New Roman" w:cs="Times New Roman"/>
                                <w:sz w:val="20"/>
                                <w:szCs w:val="20"/>
                                <w:lang w:val="lv-LV"/>
                              </w:rPr>
                              <w:t>Psihologs</w:t>
                            </w:r>
                          </w:p>
                          <w:p w14:paraId="657BD5D6" w14:textId="1E6B98AA" w:rsidR="00F139A5" w:rsidRDefault="00F139A5">
                            <w:pPr>
                              <w:rPr>
                                <w:rFonts w:ascii="Times New Roman" w:hAnsi="Times New Roman" w:cs="Times New Roman"/>
                                <w:sz w:val="20"/>
                                <w:szCs w:val="20"/>
                                <w:lang w:val="lv-LV"/>
                              </w:rPr>
                            </w:pPr>
                            <w:r>
                              <w:rPr>
                                <w:rFonts w:ascii="Times New Roman" w:hAnsi="Times New Roman" w:cs="Times New Roman"/>
                                <w:sz w:val="20"/>
                                <w:szCs w:val="20"/>
                                <w:lang w:val="lv-LV"/>
                              </w:rPr>
                              <w:t>Logopēds</w:t>
                            </w:r>
                          </w:p>
                          <w:p w14:paraId="30D554AC" w14:textId="77777777" w:rsidR="00035D87" w:rsidRDefault="00035D87">
                            <w:pPr>
                              <w:rPr>
                                <w:rFonts w:ascii="Times New Roman" w:hAnsi="Times New Roman" w:cs="Times New Roman"/>
                                <w:sz w:val="20"/>
                                <w:szCs w:val="20"/>
                                <w:lang w:val="lv-LV"/>
                              </w:rPr>
                            </w:pPr>
                          </w:p>
                          <w:p w14:paraId="7DF297CD" w14:textId="74E5D97C" w:rsidR="00F139A5" w:rsidRPr="00F139A5" w:rsidRDefault="00035D87">
                            <w:pPr>
                              <w:rPr>
                                <w:rFonts w:ascii="Times New Roman" w:hAnsi="Times New Roman" w:cs="Times New Roman"/>
                                <w:sz w:val="20"/>
                                <w:szCs w:val="20"/>
                                <w:lang w:val="lv-LV"/>
                              </w:rPr>
                            </w:pPr>
                            <w:r>
                              <w:rPr>
                                <w:rFonts w:ascii="Times New Roman" w:hAnsi="Times New Roman" w:cs="Times New Roman"/>
                                <w:sz w:val="20"/>
                                <w:szCs w:val="20"/>
                                <w:lang w:val="lv-LV"/>
                              </w:rPr>
                              <w:t>Pedagoģiski medicīniskā komisija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7F4B" id="Tekstlodziņš 20" o:spid="_x0000_s1029" type="#_x0000_t202" style="position:absolute;left:0;text-align:left;margin-left:276.15pt;margin-top:168.9pt;width:180.6pt;height:7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rSOgIAAIMEAAAOAAAAZHJzL2Uyb0RvYy54bWysVEtv2zAMvg/YfxB0X5z3G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" fillcolor="white [3201]" strokeweight=".5pt">
                <v:textbox>
                  <w:txbxContent>
                    <w:p w14:paraId="4FF18223" w14:textId="031E103F" w:rsidR="00F139A5" w:rsidRDefault="00F139A5">
                      <w:pPr>
                        <w:rPr>
                          <w:rFonts w:ascii="Times New Roman" w:hAnsi="Times New Roman" w:cs="Times New Roman"/>
                          <w:sz w:val="20"/>
                          <w:szCs w:val="20"/>
                          <w:lang w:val="lv-LV"/>
                        </w:rPr>
                      </w:pPr>
                      <w:r>
                        <w:rPr>
                          <w:rFonts w:ascii="Times New Roman" w:hAnsi="Times New Roman" w:cs="Times New Roman"/>
                          <w:sz w:val="20"/>
                          <w:szCs w:val="20"/>
                          <w:lang w:val="lv-LV"/>
                        </w:rPr>
                        <w:t>Speciālais pedagogs</w:t>
                      </w:r>
                    </w:p>
                    <w:p w14:paraId="5D49390D" w14:textId="2BCEB66C" w:rsidR="00F139A5" w:rsidRDefault="00F139A5">
                      <w:pPr>
                        <w:rPr>
                          <w:rFonts w:ascii="Times New Roman" w:hAnsi="Times New Roman" w:cs="Times New Roman"/>
                          <w:sz w:val="20"/>
                          <w:szCs w:val="20"/>
                          <w:lang w:val="lv-LV"/>
                        </w:rPr>
                      </w:pPr>
                      <w:r>
                        <w:rPr>
                          <w:rFonts w:ascii="Times New Roman" w:hAnsi="Times New Roman" w:cs="Times New Roman"/>
                          <w:sz w:val="20"/>
                          <w:szCs w:val="20"/>
                          <w:lang w:val="lv-LV"/>
                        </w:rPr>
                        <w:t>Psihologs</w:t>
                      </w:r>
                    </w:p>
                    <w:p w14:paraId="657BD5D6" w14:textId="1E6B98AA" w:rsidR="00F139A5" w:rsidRDefault="00F139A5">
                      <w:pPr>
                        <w:rPr>
                          <w:rFonts w:ascii="Times New Roman" w:hAnsi="Times New Roman" w:cs="Times New Roman"/>
                          <w:sz w:val="20"/>
                          <w:szCs w:val="20"/>
                          <w:lang w:val="lv-LV"/>
                        </w:rPr>
                      </w:pPr>
                      <w:r>
                        <w:rPr>
                          <w:rFonts w:ascii="Times New Roman" w:hAnsi="Times New Roman" w:cs="Times New Roman"/>
                          <w:sz w:val="20"/>
                          <w:szCs w:val="20"/>
                          <w:lang w:val="lv-LV"/>
                        </w:rPr>
                        <w:t>Logopēds</w:t>
                      </w:r>
                    </w:p>
                    <w:p w14:paraId="30D554AC" w14:textId="77777777" w:rsidR="00035D87" w:rsidRDefault="00035D87">
                      <w:pPr>
                        <w:rPr>
                          <w:rFonts w:ascii="Times New Roman" w:hAnsi="Times New Roman" w:cs="Times New Roman"/>
                          <w:sz w:val="20"/>
                          <w:szCs w:val="20"/>
                          <w:lang w:val="lv-LV"/>
                        </w:rPr>
                      </w:pPr>
                    </w:p>
                    <w:p w14:paraId="7DF297CD" w14:textId="74E5D97C" w:rsidR="00F139A5" w:rsidRPr="00F139A5" w:rsidRDefault="00035D87">
                      <w:pPr>
                        <w:rPr>
                          <w:rFonts w:ascii="Times New Roman" w:hAnsi="Times New Roman" w:cs="Times New Roman"/>
                          <w:sz w:val="20"/>
                          <w:szCs w:val="20"/>
                          <w:lang w:val="lv-LV"/>
                        </w:rPr>
                      </w:pPr>
                      <w:r>
                        <w:rPr>
                          <w:rFonts w:ascii="Times New Roman" w:hAnsi="Times New Roman" w:cs="Times New Roman"/>
                          <w:sz w:val="20"/>
                          <w:szCs w:val="20"/>
                          <w:lang w:val="lv-LV"/>
                        </w:rPr>
                        <w:t>Pedagoģiski medicīniskā komisija</w:t>
                      </w:r>
                    </w:p>
                  </w:txbxContent>
                </v:textbox>
              </v:shape>
            </w:pict>
          </mc:Fallback>
        </mc:AlternateContent>
      </w:r>
      <w:r w:rsidRPr="007358AA">
        <w:rPr>
          <w:rFonts w:ascii="Times New Roman" w:hAnsi="Times New Roman" w:cs="Times New Roman"/>
          <w:noProof/>
          <w:sz w:val="20"/>
          <w:szCs w:val="20"/>
          <w:lang w:val="lv-LV"/>
        </w:rPr>
        <mc:AlternateContent>
          <mc:Choice Requires="wps">
            <w:drawing>
              <wp:anchor distT="0" distB="0" distL="114300" distR="114300" simplePos="0" relativeHeight="251658250" behindDoc="0" locked="0" layoutInCell="1" allowOverlap="1" wp14:anchorId="3F1EDB0A" wp14:editId="67058023">
                <wp:simplePos x="0" y="0"/>
                <wp:positionH relativeFrom="column">
                  <wp:posOffset>1114425</wp:posOffset>
                </wp:positionH>
                <wp:positionV relativeFrom="paragraph">
                  <wp:posOffset>1619250</wp:posOffset>
                </wp:positionV>
                <wp:extent cx="0" cy="381000"/>
                <wp:effectExtent l="76200" t="0" r="95250" b="57150"/>
                <wp:wrapNone/>
                <wp:docPr id="1405304010" name="Taisns bultveida savienotājs 19"/>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650AB" id="Taisns bultveida savienotājs 19" o:spid="_x0000_s1026" type="#_x0000_t32" style="position:absolute;margin-left:87.75pt;margin-top:127.5pt;width:0;height:30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" strokecolor="#156082 [3204]" strokeweight=".5pt">
                <v:stroke endarrow="block" joinstyle="miter"/>
              </v:shape>
            </w:pict>
          </mc:Fallback>
        </mc:AlternateContent>
      </w: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6" behindDoc="0" locked="0" layoutInCell="1" allowOverlap="1" wp14:anchorId="04283F3D" wp14:editId="11A58B15">
                <wp:simplePos x="0" y="0"/>
                <wp:positionH relativeFrom="column">
                  <wp:posOffset>291465</wp:posOffset>
                </wp:positionH>
                <wp:positionV relativeFrom="paragraph">
                  <wp:posOffset>2000250</wp:posOffset>
                </wp:positionV>
                <wp:extent cx="1943100" cy="1120140"/>
                <wp:effectExtent l="0" t="0" r="19050" b="22860"/>
                <wp:wrapNone/>
                <wp:docPr id="770837065" name="Tekstlodziņš 13"/>
                <wp:cNvGraphicFramePr/>
                <a:graphic xmlns:a="http://schemas.openxmlformats.org/drawingml/2006/main">
                  <a:graphicData uri="http://schemas.microsoft.com/office/word/2010/wordprocessingShape">
                    <wps:wsp>
                      <wps:cNvSpPr txBox="1"/>
                      <wps:spPr>
                        <a:xfrm>
                          <a:off x="0" y="0"/>
                          <a:ext cx="1943100" cy="1120140"/>
                        </a:xfrm>
                        <a:prstGeom prst="rect">
                          <a:avLst/>
                        </a:prstGeom>
                        <a:solidFill>
                          <a:schemeClr val="lt1"/>
                        </a:solidFill>
                        <a:ln w="6350">
                          <a:solidFill>
                            <a:prstClr val="black"/>
                          </a:solidFill>
                        </a:ln>
                      </wps:spPr>
                      <wps:txbx>
                        <w:txbxContent>
                          <w:p w14:paraId="3D88D861" w14:textId="372FCF82" w:rsidR="002E78A6" w:rsidRDefault="00487AAA">
                            <w:pPr>
                              <w:rPr>
                                <w:rFonts w:ascii="RobustaTLPro-Regular" w:hAnsi="RobustaTLPro-Regular"/>
                                <w:color w:val="1C1C1C"/>
                                <w:sz w:val="18"/>
                                <w:szCs w:val="18"/>
                                <w:shd w:val="clear" w:color="auto" w:fill="FFFFFF"/>
                                <w:lang w:val="lv-LV"/>
                              </w:rPr>
                            </w:pPr>
                            <w:r w:rsidRPr="002E78A6">
                              <w:rPr>
                                <w:rFonts w:ascii="RobustaTLPro-Regular" w:hAnsi="RobustaTLPro-Regular"/>
                                <w:color w:val="1C1C1C"/>
                                <w:sz w:val="18"/>
                                <w:szCs w:val="18"/>
                                <w:shd w:val="clear" w:color="auto" w:fill="FFFFFF"/>
                                <w:lang w:val="lv-LV"/>
                              </w:rPr>
                              <w:t>Izglītības darba speciālist</w:t>
                            </w:r>
                            <w:r w:rsidR="006F0D4E">
                              <w:rPr>
                                <w:rFonts w:ascii="RobustaTLPro-Regular" w:hAnsi="RobustaTLPro-Regular"/>
                                <w:color w:val="1C1C1C"/>
                                <w:sz w:val="18"/>
                                <w:szCs w:val="18"/>
                                <w:shd w:val="clear" w:color="auto" w:fill="FFFFFF"/>
                                <w:lang w:val="lv-LV"/>
                              </w:rPr>
                              <w:t>e</w:t>
                            </w:r>
                            <w:r w:rsidRPr="002E78A6">
                              <w:rPr>
                                <w:rFonts w:ascii="RobustaTLPro-Regular" w:hAnsi="RobustaTLPro-Regular"/>
                                <w:color w:val="1C1C1C"/>
                                <w:sz w:val="18"/>
                                <w:szCs w:val="18"/>
                                <w:shd w:val="clear" w:color="auto" w:fill="FFFFFF"/>
                                <w:lang w:val="lv-LV"/>
                              </w:rPr>
                              <w:t xml:space="preserve"> (profesionālās izglītības; interešu izglītības jautājumos un izglītības iestāžu pašdarbības kolektīvu koordinēšanā)</w:t>
                            </w:r>
                          </w:p>
                          <w:p w14:paraId="10CA9D4C" w14:textId="0DD98DFE" w:rsidR="002E78A6" w:rsidRPr="002E78A6" w:rsidRDefault="002E78A6">
                            <w:pPr>
                              <w:rPr>
                                <w:sz w:val="18"/>
                                <w:szCs w:val="18"/>
                                <w:lang w:val="lv-LV"/>
                              </w:rPr>
                            </w:pPr>
                            <w:r w:rsidRPr="002E78A6">
                              <w:rPr>
                                <w:rFonts w:ascii="RobustaTLPro-Regular" w:hAnsi="RobustaTLPro-Regular"/>
                                <w:color w:val="1C1C1C"/>
                                <w:sz w:val="18"/>
                                <w:szCs w:val="18"/>
                                <w:shd w:val="clear" w:color="auto" w:fill="FFFFFF"/>
                                <w:lang w:val="lv-LV"/>
                              </w:rPr>
                              <w:t>Izglītības darba speciāliste (pirmsskolas izglītības jautājumos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3F3D" id="Tekstlodziņš 13" o:spid="_x0000_s1030" type="#_x0000_t202" style="position:absolute;left:0;text-align:left;margin-left:22.95pt;margin-top:157.5pt;width:153pt;height:88.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" fillcolor="white [3201]" strokeweight=".5pt">
                <v:textbox>
                  <w:txbxContent>
                    <w:p w14:paraId="3D88D861" w14:textId="372FCF82" w:rsidR="002E78A6" w:rsidRDefault="00487AAA">
                      <w:pPr>
                        <w:rPr>
                          <w:rFonts w:ascii="RobustaTLPro-Regular" w:hAnsi="RobustaTLPro-Regular"/>
                          <w:color w:val="1C1C1C"/>
                          <w:sz w:val="18"/>
                          <w:szCs w:val="18"/>
                          <w:shd w:val="clear" w:color="auto" w:fill="FFFFFF"/>
                          <w:lang w:val="lv-LV"/>
                        </w:rPr>
                      </w:pPr>
                      <w:r w:rsidRPr="002E78A6">
                        <w:rPr>
                          <w:rFonts w:ascii="RobustaTLPro-Regular" w:hAnsi="RobustaTLPro-Regular"/>
                          <w:color w:val="1C1C1C"/>
                          <w:sz w:val="18"/>
                          <w:szCs w:val="18"/>
                          <w:shd w:val="clear" w:color="auto" w:fill="FFFFFF"/>
                          <w:lang w:val="lv-LV"/>
                        </w:rPr>
                        <w:t>Izglītības darba speciālist</w:t>
                      </w:r>
                      <w:r w:rsidR="006F0D4E">
                        <w:rPr>
                          <w:rFonts w:ascii="RobustaTLPro-Regular" w:hAnsi="RobustaTLPro-Regular"/>
                          <w:color w:val="1C1C1C"/>
                          <w:sz w:val="18"/>
                          <w:szCs w:val="18"/>
                          <w:shd w:val="clear" w:color="auto" w:fill="FFFFFF"/>
                          <w:lang w:val="lv-LV"/>
                        </w:rPr>
                        <w:t>e</w:t>
                      </w:r>
                      <w:r w:rsidRPr="002E78A6">
                        <w:rPr>
                          <w:rFonts w:ascii="RobustaTLPro-Regular" w:hAnsi="RobustaTLPro-Regular"/>
                          <w:color w:val="1C1C1C"/>
                          <w:sz w:val="18"/>
                          <w:szCs w:val="18"/>
                          <w:shd w:val="clear" w:color="auto" w:fill="FFFFFF"/>
                          <w:lang w:val="lv-LV"/>
                        </w:rPr>
                        <w:t xml:space="preserve"> (profesionālās izglītības; interešu izglītības jautājumos un izglītības iestāžu pašdarbības kolektīvu koordinēšanā)</w:t>
                      </w:r>
                    </w:p>
                    <w:p w14:paraId="10CA9D4C" w14:textId="0DD98DFE" w:rsidR="002E78A6" w:rsidRPr="002E78A6" w:rsidRDefault="002E78A6">
                      <w:pPr>
                        <w:rPr>
                          <w:sz w:val="18"/>
                          <w:szCs w:val="18"/>
                          <w:lang w:val="lv-LV"/>
                        </w:rPr>
                      </w:pPr>
                      <w:r w:rsidRPr="002E78A6">
                        <w:rPr>
                          <w:rFonts w:ascii="RobustaTLPro-Regular" w:hAnsi="RobustaTLPro-Regular"/>
                          <w:color w:val="1C1C1C"/>
                          <w:sz w:val="18"/>
                          <w:szCs w:val="18"/>
                          <w:shd w:val="clear" w:color="auto" w:fill="FFFFFF"/>
                          <w:lang w:val="lv-LV"/>
                        </w:rPr>
                        <w:t>Izglītības darba speciāliste (pirmsskolas izglītības jautājumos</w:t>
                      </w:r>
                    </w:p>
                  </w:txbxContent>
                </v:textbox>
              </v:shape>
            </w:pict>
          </mc:Fallback>
        </mc:AlternateContent>
      </w: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9" behindDoc="0" locked="0" layoutInCell="1" allowOverlap="1" wp14:anchorId="55050EFA" wp14:editId="60D28643">
                <wp:simplePos x="0" y="0"/>
                <wp:positionH relativeFrom="column">
                  <wp:posOffset>2813685</wp:posOffset>
                </wp:positionH>
                <wp:positionV relativeFrom="paragraph">
                  <wp:posOffset>948690</wp:posOffset>
                </wp:positionV>
                <wp:extent cx="1059180" cy="480060"/>
                <wp:effectExtent l="0" t="0" r="83820" b="53340"/>
                <wp:wrapNone/>
                <wp:docPr id="824954383" name="Taisns bultveida savienotājs 17"/>
                <wp:cNvGraphicFramePr/>
                <a:graphic xmlns:a="http://schemas.openxmlformats.org/drawingml/2006/main">
                  <a:graphicData uri="http://schemas.microsoft.com/office/word/2010/wordprocessingShape">
                    <wps:wsp>
                      <wps:cNvCnPr/>
                      <wps:spPr>
                        <a:xfrm>
                          <a:off x="0" y="0"/>
                          <a:ext cx="105918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843579" id="_x0000_t32" coordsize="21600,21600" o:spt="32" o:oned="t" path="m,l21600,21600e" filled="f">
                <v:path arrowok="t" fillok="f" o:connecttype="none"/>
                <o:lock v:ext="edit" shapetype="t"/>
              </v:shapetype>
              <v:shape id="Taisns bultveida savienotājs 17" o:spid="_x0000_s1026" type="#_x0000_t32" style="position:absolute;margin-left:221.55pt;margin-top:74.7pt;width:83.4pt;height:37.8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" strokecolor="#156082 [3204]" strokeweight=".5pt">
                <v:stroke endarrow="block" joinstyle="miter"/>
              </v:shape>
            </w:pict>
          </mc:Fallback>
        </mc:AlternateContent>
      </w: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8" behindDoc="0" locked="0" layoutInCell="1" allowOverlap="1" wp14:anchorId="27D1372A" wp14:editId="7BB5BAB4">
                <wp:simplePos x="0" y="0"/>
                <wp:positionH relativeFrom="column">
                  <wp:posOffset>3232785</wp:posOffset>
                </wp:positionH>
                <wp:positionV relativeFrom="paragraph">
                  <wp:posOffset>758190</wp:posOffset>
                </wp:positionV>
                <wp:extent cx="815340" cy="190500"/>
                <wp:effectExtent l="0" t="0" r="80010" b="76200"/>
                <wp:wrapNone/>
                <wp:docPr id="1886544751" name="Taisns bultveida savienotājs 16"/>
                <wp:cNvGraphicFramePr/>
                <a:graphic xmlns:a="http://schemas.openxmlformats.org/drawingml/2006/main">
                  <a:graphicData uri="http://schemas.microsoft.com/office/word/2010/wordprocessingShape">
                    <wps:wsp>
                      <wps:cNvCnPr/>
                      <wps:spPr>
                        <a:xfrm>
                          <a:off x="0" y="0"/>
                          <a:ext cx="8153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95947" id="Taisns bultveida savienotājs 16" o:spid="_x0000_s1026" type="#_x0000_t32" style="position:absolute;margin-left:254.55pt;margin-top:59.7pt;width:64.2pt;height:1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" strokecolor="#156082 [3204]" strokeweight=".5pt">
                <v:stroke endarrow="block" joinstyle="miter"/>
              </v:shape>
            </w:pict>
          </mc:Fallback>
        </mc:AlternateContent>
      </w: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7" behindDoc="0" locked="0" layoutInCell="1" allowOverlap="1" wp14:anchorId="1147E22B" wp14:editId="5F08BF7C">
                <wp:simplePos x="0" y="0"/>
                <wp:positionH relativeFrom="column">
                  <wp:posOffset>2181225</wp:posOffset>
                </wp:positionH>
                <wp:positionV relativeFrom="paragraph">
                  <wp:posOffset>948690</wp:posOffset>
                </wp:positionV>
                <wp:extent cx="114300" cy="266700"/>
                <wp:effectExtent l="38100" t="0" r="19050" b="57150"/>
                <wp:wrapNone/>
                <wp:docPr id="1773203447" name="Taisns bultveida savienotājs 15"/>
                <wp:cNvGraphicFramePr/>
                <a:graphic xmlns:a="http://schemas.openxmlformats.org/drawingml/2006/main">
                  <a:graphicData uri="http://schemas.microsoft.com/office/word/2010/wordprocessingShape">
                    <wps:wsp>
                      <wps:cNvCnPr/>
                      <wps:spPr>
                        <a:xfrm flipH="1">
                          <a:off x="0" y="0"/>
                          <a:ext cx="1143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56545" id="Taisns bultveida savienotājs 15" o:spid="_x0000_s1026" type="#_x0000_t32" style="position:absolute;margin-left:171.75pt;margin-top:74.7pt;width:9pt;height:21pt;flip:x;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" strokecolor="#156082 [3204]" strokeweight=".5pt">
                <v:stroke endarrow="block" joinstyle="miter"/>
              </v:shape>
            </w:pict>
          </mc:Fallback>
        </mc:AlternateContent>
      </w: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3" behindDoc="0" locked="0" layoutInCell="1" allowOverlap="1" wp14:anchorId="2745C5F2" wp14:editId="79381707">
                <wp:simplePos x="0" y="0"/>
                <wp:positionH relativeFrom="column">
                  <wp:posOffset>291465</wp:posOffset>
                </wp:positionH>
                <wp:positionV relativeFrom="paragraph">
                  <wp:posOffset>1215390</wp:posOffset>
                </wp:positionV>
                <wp:extent cx="2583180" cy="403860"/>
                <wp:effectExtent l="0" t="0" r="26670" b="15240"/>
                <wp:wrapNone/>
                <wp:docPr id="837408507" name="Tekstlodziņš 7"/>
                <wp:cNvGraphicFramePr/>
                <a:graphic xmlns:a="http://schemas.openxmlformats.org/drawingml/2006/main">
                  <a:graphicData uri="http://schemas.microsoft.com/office/word/2010/wordprocessingShape">
                    <wps:wsp>
                      <wps:cNvSpPr txBox="1"/>
                      <wps:spPr>
                        <a:xfrm>
                          <a:off x="0" y="0"/>
                          <a:ext cx="2583180" cy="403860"/>
                        </a:xfrm>
                        <a:prstGeom prst="rect">
                          <a:avLst/>
                        </a:prstGeom>
                        <a:solidFill>
                          <a:schemeClr val="lt1"/>
                        </a:solidFill>
                        <a:ln w="6350">
                          <a:solidFill>
                            <a:prstClr val="black"/>
                          </a:solidFill>
                        </a:ln>
                      </wps:spPr>
                      <wps:txbx>
                        <w:txbxContent>
                          <w:p w14:paraId="6B1FFADF" w14:textId="1C09B046" w:rsidR="00F73DD6" w:rsidRPr="003E5A1C" w:rsidRDefault="004D500F">
                            <w:pPr>
                              <w:rPr>
                                <w:rFonts w:ascii="Times New Roman" w:hAnsi="Times New Roman" w:cs="Times New Roman"/>
                                <w:sz w:val="20"/>
                                <w:szCs w:val="20"/>
                                <w:lang w:val="lv-LV"/>
                              </w:rPr>
                            </w:pPr>
                            <w:r w:rsidRPr="003E5A1C">
                              <w:rPr>
                                <w:rFonts w:ascii="Times New Roman" w:hAnsi="Times New Roman" w:cs="Times New Roman"/>
                                <w:sz w:val="20"/>
                                <w:szCs w:val="20"/>
                                <w:lang w:val="lv-LV"/>
                              </w:rPr>
                              <w:t>Izglītības pārvaldes vadītājas vietniece (izglītības satura un kvalitātes jautājumos)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C5F2" id="Tekstlodziņš 7" o:spid="_x0000_s1031" type="#_x0000_t202" style="position:absolute;left:0;text-align:left;margin-left:22.95pt;margin-top:95.7pt;width:203.4pt;height:3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GnOgIAAIM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" fillcolor="white [3201]" strokeweight=".5pt">
                <v:textbox>
                  <w:txbxContent>
                    <w:p w14:paraId="6B1FFADF" w14:textId="1C09B046" w:rsidR="00F73DD6" w:rsidRPr="003E5A1C" w:rsidRDefault="004D500F">
                      <w:pPr>
                        <w:rPr>
                          <w:rFonts w:ascii="Times New Roman" w:hAnsi="Times New Roman" w:cs="Times New Roman"/>
                          <w:sz w:val="20"/>
                          <w:szCs w:val="20"/>
                          <w:lang w:val="lv-LV"/>
                        </w:rPr>
                      </w:pPr>
                      <w:r w:rsidRPr="003E5A1C">
                        <w:rPr>
                          <w:rFonts w:ascii="Times New Roman" w:hAnsi="Times New Roman" w:cs="Times New Roman"/>
                          <w:sz w:val="20"/>
                          <w:szCs w:val="20"/>
                          <w:lang w:val="lv-LV"/>
                        </w:rPr>
                        <w:t>Izglītības pārvaldes vadītājas vietniece (izglītības satura un kvalitātes jautājumos)</w:t>
                      </w:r>
                    </w:p>
                  </w:txbxContent>
                </v:textbox>
              </v:shape>
            </w:pict>
          </mc:Fallback>
        </mc:AlternateContent>
      </w:r>
      <w:r w:rsidR="003E5A1C" w:rsidRPr="007358AA">
        <w:rPr>
          <w:rFonts w:ascii="Times New Roman" w:hAnsi="Times New Roman" w:cs="Times New Roman"/>
          <w:noProof/>
          <w:sz w:val="20"/>
          <w:szCs w:val="20"/>
          <w:lang w:val="lv-LV"/>
        </w:rPr>
        <mc:AlternateContent>
          <mc:Choice Requires="wps">
            <w:drawing>
              <wp:anchor distT="0" distB="0" distL="114300" distR="114300" simplePos="0" relativeHeight="251658242" behindDoc="0" locked="0" layoutInCell="1" allowOverlap="1" wp14:anchorId="2525229C" wp14:editId="485D911D">
                <wp:simplePos x="0" y="0"/>
                <wp:positionH relativeFrom="column">
                  <wp:posOffset>2013585</wp:posOffset>
                </wp:positionH>
                <wp:positionV relativeFrom="paragraph">
                  <wp:posOffset>614680</wp:posOffset>
                </wp:positionV>
                <wp:extent cx="1219200" cy="335280"/>
                <wp:effectExtent l="0" t="0" r="19050" b="26670"/>
                <wp:wrapNone/>
                <wp:docPr id="678279347" name="Tekstlodziņš 6"/>
                <wp:cNvGraphicFramePr/>
                <a:graphic xmlns:a="http://schemas.openxmlformats.org/drawingml/2006/main">
                  <a:graphicData uri="http://schemas.microsoft.com/office/word/2010/wordprocessingShape">
                    <wps:wsp>
                      <wps:cNvSpPr txBox="1"/>
                      <wps:spPr>
                        <a:xfrm>
                          <a:off x="0" y="0"/>
                          <a:ext cx="1219200" cy="335280"/>
                        </a:xfrm>
                        <a:prstGeom prst="rect">
                          <a:avLst/>
                        </a:prstGeom>
                        <a:solidFill>
                          <a:schemeClr val="lt1"/>
                        </a:solidFill>
                        <a:ln w="6350">
                          <a:solidFill>
                            <a:prstClr val="black"/>
                          </a:solidFill>
                        </a:ln>
                      </wps:spPr>
                      <wps:txbx>
                        <w:txbxContent>
                          <w:p w14:paraId="1F4D1C83" w14:textId="6BC4AEEE" w:rsidR="006D002E" w:rsidRPr="00035D87" w:rsidRDefault="00F73DD6" w:rsidP="00F73DD6">
                            <w:pPr>
                              <w:jc w:val="center"/>
                              <w:rPr>
                                <w:b/>
                                <w:bCs/>
                                <w:lang w:val="lv-LV"/>
                              </w:rPr>
                            </w:pPr>
                            <w:r w:rsidRPr="00035D87">
                              <w:rPr>
                                <w:b/>
                                <w:bCs/>
                                <w:lang w:val="lv-LV"/>
                              </w:rPr>
                              <w:t>IP vadītāja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229C" id="Tekstlodziņš 6" o:spid="_x0000_s1032" type="#_x0000_t202" style="position:absolute;left:0;text-align:left;margin-left:158.55pt;margin-top:48.4pt;width:96pt;height:2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" fillcolor="white [3201]" strokeweight=".5pt">
                <v:textbox>
                  <w:txbxContent>
                    <w:p w14:paraId="1F4D1C83" w14:textId="6BC4AEEE" w:rsidR="006D002E" w:rsidRPr="00035D87" w:rsidRDefault="00F73DD6" w:rsidP="00F73DD6">
                      <w:pPr>
                        <w:jc w:val="center"/>
                        <w:rPr>
                          <w:b/>
                          <w:bCs/>
                          <w:lang w:val="lv-LV"/>
                        </w:rPr>
                      </w:pPr>
                      <w:r w:rsidRPr="00035D87">
                        <w:rPr>
                          <w:b/>
                          <w:bCs/>
                          <w:lang w:val="lv-LV"/>
                        </w:rPr>
                        <w:t>IP vadītāja</w:t>
                      </w:r>
                    </w:p>
                  </w:txbxContent>
                </v:textbox>
              </v:shape>
            </w:pict>
          </mc:Fallback>
        </mc:AlternateContent>
      </w:r>
    </w:p>
    <w:p w14:paraId="54A2BE41" w14:textId="77777777" w:rsidR="005D3EB8" w:rsidRPr="005D3EB8" w:rsidRDefault="005D3EB8" w:rsidP="005D3EB8">
      <w:pPr>
        <w:rPr>
          <w:lang w:val="lv-LV"/>
        </w:rPr>
      </w:pPr>
    </w:p>
    <w:p w14:paraId="2C4C845D" w14:textId="123CCFED" w:rsidR="005D3EB8" w:rsidRPr="005D3EB8" w:rsidRDefault="005D3EB8" w:rsidP="005D3EB8">
      <w:pPr>
        <w:rPr>
          <w:lang w:val="lv-LV"/>
        </w:rPr>
      </w:pPr>
      <w:r w:rsidRPr="007358AA">
        <w:rPr>
          <w:rFonts w:ascii="Times New Roman" w:hAnsi="Times New Roman" w:cs="Times New Roman"/>
          <w:noProof/>
          <w:sz w:val="20"/>
          <w:szCs w:val="20"/>
          <w:lang w:val="lv-LV"/>
        </w:rPr>
        <mc:AlternateContent>
          <mc:Choice Requires="wps">
            <w:drawing>
              <wp:anchor distT="0" distB="0" distL="114300" distR="114300" simplePos="0" relativeHeight="251658241" behindDoc="0" locked="0" layoutInCell="1" allowOverlap="1" wp14:anchorId="3ABBFC7D" wp14:editId="14556003">
                <wp:simplePos x="0" y="0"/>
                <wp:positionH relativeFrom="column">
                  <wp:posOffset>2527935</wp:posOffset>
                </wp:positionH>
                <wp:positionV relativeFrom="paragraph">
                  <wp:posOffset>20955</wp:posOffset>
                </wp:positionV>
                <wp:extent cx="129540" cy="243840"/>
                <wp:effectExtent l="19050" t="0" r="41910" b="41910"/>
                <wp:wrapNone/>
                <wp:docPr id="837513825" name="Bultiņa: uz leju 4"/>
                <wp:cNvGraphicFramePr/>
                <a:graphic xmlns:a="http://schemas.openxmlformats.org/drawingml/2006/main">
                  <a:graphicData uri="http://schemas.microsoft.com/office/word/2010/wordprocessingShape">
                    <wps:wsp>
                      <wps:cNvSpPr/>
                      <wps:spPr>
                        <a:xfrm>
                          <a:off x="0" y="0"/>
                          <a:ext cx="129540" cy="2438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A9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ultiņa: uz leju 4" o:spid="_x0000_s1026" type="#_x0000_t67" style="position:absolute;margin-left:199.05pt;margin-top:1.65pt;width:10.2pt;height:1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" adj="15863" fillcolor="#156082 [3204]" strokecolor="#030e13 [484]" strokeweight="1pt"/>
            </w:pict>
          </mc:Fallback>
        </mc:AlternateContent>
      </w:r>
    </w:p>
    <w:p w14:paraId="2B60B84A" w14:textId="77777777" w:rsidR="005D3EB8" w:rsidRPr="005D3EB8" w:rsidRDefault="005D3EB8" w:rsidP="005D3EB8">
      <w:pPr>
        <w:rPr>
          <w:lang w:val="lv-LV"/>
        </w:rPr>
      </w:pPr>
    </w:p>
    <w:p w14:paraId="3D912668" w14:textId="77777777" w:rsidR="005D3EB8" w:rsidRPr="005D3EB8" w:rsidRDefault="005D3EB8" w:rsidP="005D3EB8">
      <w:pPr>
        <w:rPr>
          <w:lang w:val="lv-LV"/>
        </w:rPr>
      </w:pPr>
    </w:p>
    <w:p w14:paraId="082B6099" w14:textId="4C283F8F" w:rsidR="005D3EB8" w:rsidRPr="005D3EB8" w:rsidRDefault="009304C6" w:rsidP="005D3EB8">
      <w:pPr>
        <w:rPr>
          <w:lang w:val="lv-LV"/>
        </w:rPr>
      </w:pPr>
      <w:r>
        <w:rPr>
          <w:noProof/>
          <w:lang w:val="lv-LV"/>
        </w:rPr>
        <mc:AlternateContent>
          <mc:Choice Requires="wps">
            <w:drawing>
              <wp:anchor distT="0" distB="0" distL="114300" distR="114300" simplePos="0" relativeHeight="251661324" behindDoc="0" locked="0" layoutInCell="1" allowOverlap="1" wp14:anchorId="3F1B3953" wp14:editId="269819BA">
                <wp:simplePos x="0" y="0"/>
                <wp:positionH relativeFrom="column">
                  <wp:posOffset>2661285</wp:posOffset>
                </wp:positionH>
                <wp:positionV relativeFrom="paragraph">
                  <wp:posOffset>78740</wp:posOffset>
                </wp:positionV>
                <wp:extent cx="312420" cy="2514600"/>
                <wp:effectExtent l="0" t="0" r="87630" b="57150"/>
                <wp:wrapNone/>
                <wp:docPr id="1860092455" name="Taisns bultveida savienotājs 14"/>
                <wp:cNvGraphicFramePr/>
                <a:graphic xmlns:a="http://schemas.openxmlformats.org/drawingml/2006/main">
                  <a:graphicData uri="http://schemas.microsoft.com/office/word/2010/wordprocessingShape">
                    <wps:wsp>
                      <wps:cNvCnPr/>
                      <wps:spPr>
                        <a:xfrm>
                          <a:off x="0" y="0"/>
                          <a:ext cx="312420" cy="251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2BAF6" id="Taisns bultveida savienotājs 14" o:spid="_x0000_s1026" type="#_x0000_t32" style="position:absolute;margin-left:209.55pt;margin-top:6.2pt;width:24.6pt;height:198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" strokecolor="#156082 [3204]" strokeweight=".5pt">
                <v:stroke endarrow="block" joinstyle="miter"/>
              </v:shape>
            </w:pict>
          </mc:Fallback>
        </mc:AlternateContent>
      </w:r>
    </w:p>
    <w:p w14:paraId="53AC2D67" w14:textId="77777777" w:rsidR="005D3EB8" w:rsidRPr="005D3EB8" w:rsidRDefault="005D3EB8" w:rsidP="005D3EB8">
      <w:pPr>
        <w:rPr>
          <w:lang w:val="lv-LV"/>
        </w:rPr>
      </w:pPr>
    </w:p>
    <w:p w14:paraId="0884D333" w14:textId="77777777" w:rsidR="005D3EB8" w:rsidRPr="005D3EB8" w:rsidRDefault="005D3EB8" w:rsidP="005D3EB8">
      <w:pPr>
        <w:rPr>
          <w:lang w:val="lv-LV"/>
        </w:rPr>
      </w:pPr>
    </w:p>
    <w:p w14:paraId="248E8FA8" w14:textId="77777777" w:rsidR="005D3EB8" w:rsidRPr="005D3EB8" w:rsidRDefault="005D3EB8" w:rsidP="005D3EB8">
      <w:pPr>
        <w:rPr>
          <w:lang w:val="lv-LV"/>
        </w:rPr>
      </w:pPr>
    </w:p>
    <w:p w14:paraId="3EB79077" w14:textId="77777777" w:rsidR="005D3EB8" w:rsidRPr="005D3EB8" w:rsidRDefault="005D3EB8" w:rsidP="005D3EB8">
      <w:pPr>
        <w:rPr>
          <w:lang w:val="lv-LV"/>
        </w:rPr>
      </w:pPr>
    </w:p>
    <w:p w14:paraId="340FC4B3" w14:textId="77777777" w:rsidR="005D3EB8" w:rsidRPr="005D3EB8" w:rsidRDefault="005D3EB8" w:rsidP="005D3EB8">
      <w:pPr>
        <w:rPr>
          <w:lang w:val="lv-LV"/>
        </w:rPr>
      </w:pPr>
    </w:p>
    <w:p w14:paraId="1937D8B9" w14:textId="77777777" w:rsidR="005D3EB8" w:rsidRPr="005D3EB8" w:rsidRDefault="005D3EB8" w:rsidP="005D3EB8">
      <w:pPr>
        <w:rPr>
          <w:lang w:val="lv-LV"/>
        </w:rPr>
      </w:pPr>
    </w:p>
    <w:p w14:paraId="2B6ABA00" w14:textId="77777777" w:rsidR="005D3EB8" w:rsidRPr="005D3EB8" w:rsidRDefault="005D3EB8" w:rsidP="005D3EB8">
      <w:pPr>
        <w:rPr>
          <w:lang w:val="lv-LV"/>
        </w:rPr>
      </w:pPr>
    </w:p>
    <w:p w14:paraId="7F76A569" w14:textId="77777777" w:rsidR="005D3EB8" w:rsidRPr="005D3EB8" w:rsidRDefault="005D3EB8" w:rsidP="005D3EB8">
      <w:pPr>
        <w:rPr>
          <w:lang w:val="lv-LV"/>
        </w:rPr>
      </w:pPr>
    </w:p>
    <w:p w14:paraId="008A7427" w14:textId="77777777" w:rsidR="005D3EB8" w:rsidRPr="005D3EB8" w:rsidRDefault="005D3EB8" w:rsidP="005D3EB8">
      <w:pPr>
        <w:rPr>
          <w:lang w:val="lv-LV"/>
        </w:rPr>
      </w:pPr>
    </w:p>
    <w:p w14:paraId="5E92E481" w14:textId="77777777" w:rsidR="005D3EB8" w:rsidRPr="005D3EB8" w:rsidRDefault="005D3EB8" w:rsidP="005D3EB8">
      <w:pPr>
        <w:rPr>
          <w:lang w:val="lv-LV"/>
        </w:rPr>
      </w:pPr>
    </w:p>
    <w:p w14:paraId="10B692A1" w14:textId="77777777" w:rsidR="005D3EB8" w:rsidRPr="005D3EB8" w:rsidRDefault="005D3EB8" w:rsidP="005D3EB8">
      <w:pPr>
        <w:rPr>
          <w:lang w:val="lv-LV"/>
        </w:rPr>
      </w:pPr>
    </w:p>
    <w:p w14:paraId="46911832" w14:textId="77777777" w:rsidR="005D3EB8" w:rsidRPr="005D3EB8" w:rsidRDefault="005D3EB8" w:rsidP="005D3EB8">
      <w:pPr>
        <w:rPr>
          <w:lang w:val="lv-LV"/>
        </w:rPr>
      </w:pPr>
    </w:p>
    <w:p w14:paraId="642D9328" w14:textId="77777777" w:rsidR="005D3EB8" w:rsidRPr="005D3EB8" w:rsidRDefault="005D3EB8" w:rsidP="005D3EB8">
      <w:pPr>
        <w:rPr>
          <w:lang w:val="lv-LV"/>
        </w:rPr>
      </w:pPr>
    </w:p>
    <w:p w14:paraId="38A0622F" w14:textId="43582E25" w:rsidR="005D3EB8" w:rsidRDefault="005621E5" w:rsidP="005D3EB8">
      <w:pPr>
        <w:rPr>
          <w:rFonts w:ascii="Times New Roman" w:eastAsiaTheme="minorHAnsi" w:hAnsi="Times New Roman" w:cs="Times New Roman"/>
          <w:kern w:val="0"/>
          <w:sz w:val="24"/>
          <w:szCs w:val="24"/>
          <w:lang w:val="lv-LV"/>
          <w14:ligatures w14:val="none"/>
        </w:rPr>
      </w:pPr>
      <w:r w:rsidRPr="007358AA">
        <w:rPr>
          <w:rFonts w:ascii="Times New Roman" w:hAnsi="Times New Roman" w:cs="Times New Roman"/>
          <w:noProof/>
          <w:sz w:val="20"/>
          <w:szCs w:val="20"/>
          <w:lang w:val="lv-LV"/>
        </w:rPr>
        <mc:AlternateContent>
          <mc:Choice Requires="wps">
            <w:drawing>
              <wp:anchor distT="0" distB="0" distL="114300" distR="114300" simplePos="0" relativeHeight="251660300" behindDoc="0" locked="0" layoutInCell="1" allowOverlap="1" wp14:anchorId="28EF1716" wp14:editId="357AFB11">
                <wp:simplePos x="0" y="0"/>
                <wp:positionH relativeFrom="column">
                  <wp:posOffset>1952625</wp:posOffset>
                </wp:positionH>
                <wp:positionV relativeFrom="paragraph">
                  <wp:posOffset>166370</wp:posOffset>
                </wp:positionV>
                <wp:extent cx="1828800" cy="708660"/>
                <wp:effectExtent l="0" t="0" r="19050" b="15240"/>
                <wp:wrapNone/>
                <wp:docPr id="655430675" name="Tekstlodziņš 7"/>
                <wp:cNvGraphicFramePr/>
                <a:graphic xmlns:a="http://schemas.openxmlformats.org/drawingml/2006/main">
                  <a:graphicData uri="http://schemas.microsoft.com/office/word/2010/wordprocessingShape">
                    <wps:wsp>
                      <wps:cNvSpPr txBox="1"/>
                      <wps:spPr>
                        <a:xfrm>
                          <a:off x="0" y="0"/>
                          <a:ext cx="1828800" cy="708660"/>
                        </a:xfrm>
                        <a:prstGeom prst="rect">
                          <a:avLst/>
                        </a:prstGeom>
                        <a:solidFill>
                          <a:schemeClr val="lt1"/>
                        </a:solidFill>
                        <a:ln w="6350">
                          <a:solidFill>
                            <a:prstClr val="black"/>
                          </a:solidFill>
                        </a:ln>
                      </wps:spPr>
                      <wps:txbx>
                        <w:txbxContent>
                          <w:p w14:paraId="7EB3E314" w14:textId="2F80026C" w:rsidR="005621E5" w:rsidRDefault="005621E5" w:rsidP="005621E5">
                            <w:pPr>
                              <w:rPr>
                                <w:rFonts w:ascii="Times New Roman" w:hAnsi="Times New Roman" w:cs="Times New Roman"/>
                                <w:sz w:val="20"/>
                                <w:szCs w:val="20"/>
                                <w:lang w:val="lv-LV"/>
                              </w:rPr>
                            </w:pPr>
                            <w:r w:rsidRPr="003E5A1C">
                              <w:rPr>
                                <w:rFonts w:ascii="Times New Roman" w:hAnsi="Times New Roman" w:cs="Times New Roman"/>
                                <w:sz w:val="20"/>
                                <w:szCs w:val="20"/>
                                <w:lang w:val="lv-LV"/>
                              </w:rPr>
                              <w:t xml:space="preserve">Izglītības pārvaldes </w:t>
                            </w:r>
                            <w:r>
                              <w:rPr>
                                <w:rFonts w:ascii="Times New Roman" w:hAnsi="Times New Roman" w:cs="Times New Roman"/>
                                <w:sz w:val="20"/>
                                <w:szCs w:val="20"/>
                                <w:lang w:val="lv-LV"/>
                              </w:rPr>
                              <w:t>refe</w:t>
                            </w:r>
                            <w:r w:rsidR="00A63772">
                              <w:rPr>
                                <w:rFonts w:ascii="Times New Roman" w:hAnsi="Times New Roman" w:cs="Times New Roman"/>
                                <w:sz w:val="20"/>
                                <w:szCs w:val="20"/>
                                <w:lang w:val="lv-LV"/>
                              </w:rPr>
                              <w:t>r</w:t>
                            </w:r>
                            <w:r>
                              <w:rPr>
                                <w:rFonts w:ascii="Times New Roman" w:hAnsi="Times New Roman" w:cs="Times New Roman"/>
                                <w:sz w:val="20"/>
                                <w:szCs w:val="20"/>
                                <w:lang w:val="lv-LV"/>
                              </w:rPr>
                              <w:t>e</w:t>
                            </w:r>
                            <w:r w:rsidR="00A63772">
                              <w:rPr>
                                <w:rFonts w:ascii="Times New Roman" w:hAnsi="Times New Roman" w:cs="Times New Roman"/>
                                <w:sz w:val="20"/>
                                <w:szCs w:val="20"/>
                                <w:lang w:val="lv-LV"/>
                              </w:rPr>
                              <w:t>n</w:t>
                            </w:r>
                            <w:r>
                              <w:rPr>
                                <w:rFonts w:ascii="Times New Roman" w:hAnsi="Times New Roman" w:cs="Times New Roman"/>
                                <w:sz w:val="20"/>
                                <w:szCs w:val="20"/>
                                <w:lang w:val="lv-LV"/>
                              </w:rPr>
                              <w:t>te</w:t>
                            </w:r>
                          </w:p>
                          <w:p w14:paraId="20C93D5A" w14:textId="5591396B" w:rsidR="00A63772" w:rsidRDefault="00A63772" w:rsidP="00A63772">
                            <w:pPr>
                              <w:rPr>
                                <w:rFonts w:ascii="Times New Roman" w:hAnsi="Times New Roman" w:cs="Times New Roman"/>
                                <w:sz w:val="20"/>
                                <w:szCs w:val="20"/>
                                <w:lang w:val="lv-LV"/>
                              </w:rPr>
                            </w:pPr>
                            <w:r w:rsidRPr="003E5A1C">
                              <w:rPr>
                                <w:rFonts w:ascii="Times New Roman" w:hAnsi="Times New Roman" w:cs="Times New Roman"/>
                                <w:sz w:val="20"/>
                                <w:szCs w:val="20"/>
                                <w:lang w:val="lv-LV"/>
                              </w:rPr>
                              <w:t xml:space="preserve">Izglītības pārvaldes </w:t>
                            </w:r>
                            <w:r>
                              <w:rPr>
                                <w:rFonts w:ascii="Times New Roman" w:hAnsi="Times New Roman" w:cs="Times New Roman"/>
                                <w:sz w:val="20"/>
                                <w:szCs w:val="20"/>
                                <w:lang w:val="lv-LV"/>
                              </w:rPr>
                              <w:t>referente</w:t>
                            </w:r>
                          </w:p>
                          <w:p w14:paraId="4976D4B4" w14:textId="77777777" w:rsidR="00A63772" w:rsidRDefault="00A63772" w:rsidP="005621E5">
                            <w:pPr>
                              <w:rPr>
                                <w:rFonts w:ascii="Times New Roman" w:hAnsi="Times New Roman" w:cs="Times New Roman"/>
                                <w:sz w:val="20"/>
                                <w:szCs w:val="20"/>
                                <w:lang w:val="lv-LV"/>
                              </w:rPr>
                            </w:pPr>
                          </w:p>
                          <w:p w14:paraId="769CAB56" w14:textId="5B7A8FFF" w:rsidR="005621E5" w:rsidRDefault="005621E5" w:rsidP="005621E5">
                            <w:pPr>
                              <w:rPr>
                                <w:rFonts w:ascii="Times New Roman" w:hAnsi="Times New Roman" w:cs="Times New Roman"/>
                                <w:sz w:val="20"/>
                                <w:szCs w:val="20"/>
                                <w:lang w:val="lv-LV"/>
                              </w:rPr>
                            </w:pPr>
                            <w:r>
                              <w:rPr>
                                <w:rFonts w:ascii="Times New Roman" w:hAnsi="Times New Roman" w:cs="Times New Roman"/>
                                <w:sz w:val="20"/>
                                <w:szCs w:val="20"/>
                                <w:lang w:val="lv-LV"/>
                              </w:rPr>
                              <w:t>Jurists</w:t>
                            </w:r>
                          </w:p>
                          <w:p w14:paraId="0E648A57" w14:textId="7DDC1238" w:rsidR="005621E5" w:rsidRPr="003E5A1C" w:rsidRDefault="005621E5" w:rsidP="005621E5">
                            <w:pPr>
                              <w:rPr>
                                <w:rFonts w:ascii="Times New Roman" w:hAnsi="Times New Roman" w:cs="Times New Roman"/>
                                <w:sz w:val="20"/>
                                <w:szCs w:val="20"/>
                                <w:lang w:val="lv-LV"/>
                              </w:rPr>
                            </w:pPr>
                            <w:r w:rsidRPr="003E5A1C">
                              <w:rPr>
                                <w:rFonts w:ascii="Times New Roman" w:hAnsi="Times New Roman" w:cs="Times New Roman"/>
                                <w:sz w:val="20"/>
                                <w:szCs w:val="20"/>
                                <w:lang w:val="lv-LV"/>
                              </w:rPr>
                              <w:t xml:space="preserve"> </w:t>
                            </w:r>
                            <w:r w:rsidRPr="005621E5">
                              <w:rPr>
                                <w:rFonts w:ascii="Times New Roman" w:hAnsi="Times New Roman" w:cs="Times New Roman"/>
                                <w:sz w:val="20"/>
                                <w:szCs w:val="20"/>
                                <w:u w:val="single"/>
                                <w:lang w:val="lv-LV"/>
                              </w:rPr>
                              <w:t>(izglītības satura un k</w:t>
                            </w:r>
                            <w:r w:rsidRPr="003E5A1C">
                              <w:rPr>
                                <w:rFonts w:ascii="Times New Roman" w:hAnsi="Times New Roman" w:cs="Times New Roman"/>
                                <w:sz w:val="20"/>
                                <w:szCs w:val="20"/>
                                <w:lang w:val="lv-LV"/>
                              </w:rPr>
                              <w:t>valitātes jautājumos)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1716" id="_x0000_s1033" type="#_x0000_t202" style="position:absolute;margin-left:153.75pt;margin-top:13.1pt;width:2in;height:55.8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" fillcolor="white [3201]" strokeweight=".5pt">
                <v:textbox>
                  <w:txbxContent>
                    <w:p w14:paraId="7EB3E314" w14:textId="2F80026C" w:rsidR="005621E5" w:rsidRDefault="005621E5" w:rsidP="005621E5">
                      <w:pPr>
                        <w:rPr>
                          <w:rFonts w:ascii="Times New Roman" w:hAnsi="Times New Roman" w:cs="Times New Roman"/>
                          <w:sz w:val="20"/>
                          <w:szCs w:val="20"/>
                          <w:lang w:val="lv-LV"/>
                        </w:rPr>
                      </w:pPr>
                      <w:r w:rsidRPr="003E5A1C">
                        <w:rPr>
                          <w:rFonts w:ascii="Times New Roman" w:hAnsi="Times New Roman" w:cs="Times New Roman"/>
                          <w:sz w:val="20"/>
                          <w:szCs w:val="20"/>
                          <w:lang w:val="lv-LV"/>
                        </w:rPr>
                        <w:t xml:space="preserve">Izglītības pārvaldes </w:t>
                      </w:r>
                      <w:r>
                        <w:rPr>
                          <w:rFonts w:ascii="Times New Roman" w:hAnsi="Times New Roman" w:cs="Times New Roman"/>
                          <w:sz w:val="20"/>
                          <w:szCs w:val="20"/>
                          <w:lang w:val="lv-LV"/>
                        </w:rPr>
                        <w:t>refe</w:t>
                      </w:r>
                      <w:r w:rsidR="00A63772">
                        <w:rPr>
                          <w:rFonts w:ascii="Times New Roman" w:hAnsi="Times New Roman" w:cs="Times New Roman"/>
                          <w:sz w:val="20"/>
                          <w:szCs w:val="20"/>
                          <w:lang w:val="lv-LV"/>
                        </w:rPr>
                        <w:t>r</w:t>
                      </w:r>
                      <w:r>
                        <w:rPr>
                          <w:rFonts w:ascii="Times New Roman" w:hAnsi="Times New Roman" w:cs="Times New Roman"/>
                          <w:sz w:val="20"/>
                          <w:szCs w:val="20"/>
                          <w:lang w:val="lv-LV"/>
                        </w:rPr>
                        <w:t>e</w:t>
                      </w:r>
                      <w:r w:rsidR="00A63772">
                        <w:rPr>
                          <w:rFonts w:ascii="Times New Roman" w:hAnsi="Times New Roman" w:cs="Times New Roman"/>
                          <w:sz w:val="20"/>
                          <w:szCs w:val="20"/>
                          <w:lang w:val="lv-LV"/>
                        </w:rPr>
                        <w:t>n</w:t>
                      </w:r>
                      <w:r>
                        <w:rPr>
                          <w:rFonts w:ascii="Times New Roman" w:hAnsi="Times New Roman" w:cs="Times New Roman"/>
                          <w:sz w:val="20"/>
                          <w:szCs w:val="20"/>
                          <w:lang w:val="lv-LV"/>
                        </w:rPr>
                        <w:t>te</w:t>
                      </w:r>
                    </w:p>
                    <w:p w14:paraId="20C93D5A" w14:textId="5591396B" w:rsidR="00A63772" w:rsidRDefault="00A63772" w:rsidP="00A63772">
                      <w:pPr>
                        <w:rPr>
                          <w:rFonts w:ascii="Times New Roman" w:hAnsi="Times New Roman" w:cs="Times New Roman"/>
                          <w:sz w:val="20"/>
                          <w:szCs w:val="20"/>
                          <w:lang w:val="lv-LV"/>
                        </w:rPr>
                      </w:pPr>
                      <w:r w:rsidRPr="003E5A1C">
                        <w:rPr>
                          <w:rFonts w:ascii="Times New Roman" w:hAnsi="Times New Roman" w:cs="Times New Roman"/>
                          <w:sz w:val="20"/>
                          <w:szCs w:val="20"/>
                          <w:lang w:val="lv-LV"/>
                        </w:rPr>
                        <w:t xml:space="preserve">Izglītības pārvaldes </w:t>
                      </w:r>
                      <w:r>
                        <w:rPr>
                          <w:rFonts w:ascii="Times New Roman" w:hAnsi="Times New Roman" w:cs="Times New Roman"/>
                          <w:sz w:val="20"/>
                          <w:szCs w:val="20"/>
                          <w:lang w:val="lv-LV"/>
                        </w:rPr>
                        <w:t>referente</w:t>
                      </w:r>
                    </w:p>
                    <w:p w14:paraId="4976D4B4" w14:textId="77777777" w:rsidR="00A63772" w:rsidRDefault="00A63772" w:rsidP="005621E5">
                      <w:pPr>
                        <w:rPr>
                          <w:rFonts w:ascii="Times New Roman" w:hAnsi="Times New Roman" w:cs="Times New Roman"/>
                          <w:sz w:val="20"/>
                          <w:szCs w:val="20"/>
                          <w:lang w:val="lv-LV"/>
                        </w:rPr>
                      </w:pPr>
                    </w:p>
                    <w:p w14:paraId="769CAB56" w14:textId="5B7A8FFF" w:rsidR="005621E5" w:rsidRDefault="005621E5" w:rsidP="005621E5">
                      <w:pPr>
                        <w:rPr>
                          <w:rFonts w:ascii="Times New Roman" w:hAnsi="Times New Roman" w:cs="Times New Roman"/>
                          <w:sz w:val="20"/>
                          <w:szCs w:val="20"/>
                          <w:lang w:val="lv-LV"/>
                        </w:rPr>
                      </w:pPr>
                      <w:r>
                        <w:rPr>
                          <w:rFonts w:ascii="Times New Roman" w:hAnsi="Times New Roman" w:cs="Times New Roman"/>
                          <w:sz w:val="20"/>
                          <w:szCs w:val="20"/>
                          <w:lang w:val="lv-LV"/>
                        </w:rPr>
                        <w:t>Jurists</w:t>
                      </w:r>
                    </w:p>
                    <w:p w14:paraId="0E648A57" w14:textId="7DDC1238" w:rsidR="005621E5" w:rsidRPr="003E5A1C" w:rsidRDefault="005621E5" w:rsidP="005621E5">
                      <w:pPr>
                        <w:rPr>
                          <w:rFonts w:ascii="Times New Roman" w:hAnsi="Times New Roman" w:cs="Times New Roman"/>
                          <w:sz w:val="20"/>
                          <w:szCs w:val="20"/>
                          <w:lang w:val="lv-LV"/>
                        </w:rPr>
                      </w:pPr>
                      <w:r w:rsidRPr="003E5A1C">
                        <w:rPr>
                          <w:rFonts w:ascii="Times New Roman" w:hAnsi="Times New Roman" w:cs="Times New Roman"/>
                          <w:sz w:val="20"/>
                          <w:szCs w:val="20"/>
                          <w:lang w:val="lv-LV"/>
                        </w:rPr>
                        <w:t xml:space="preserve"> </w:t>
                      </w:r>
                      <w:r w:rsidRPr="005621E5">
                        <w:rPr>
                          <w:rFonts w:ascii="Times New Roman" w:hAnsi="Times New Roman" w:cs="Times New Roman"/>
                          <w:sz w:val="20"/>
                          <w:szCs w:val="20"/>
                          <w:u w:val="single"/>
                          <w:lang w:val="lv-LV"/>
                        </w:rPr>
                        <w:t>(izglītības satura un k</w:t>
                      </w:r>
                      <w:r w:rsidRPr="003E5A1C">
                        <w:rPr>
                          <w:rFonts w:ascii="Times New Roman" w:hAnsi="Times New Roman" w:cs="Times New Roman"/>
                          <w:sz w:val="20"/>
                          <w:szCs w:val="20"/>
                          <w:lang w:val="lv-LV"/>
                        </w:rPr>
                        <w:t>valitātes jautājumos)</w:t>
                      </w:r>
                    </w:p>
                  </w:txbxContent>
                </v:textbox>
              </v:shape>
            </w:pict>
          </mc:Fallback>
        </mc:AlternateContent>
      </w:r>
    </w:p>
    <w:p w14:paraId="5ED107FA" w14:textId="77777777" w:rsidR="005D3EB8" w:rsidRPr="005D3EB8" w:rsidRDefault="005D3EB8" w:rsidP="005D3EB8">
      <w:pPr>
        <w:rPr>
          <w:lang w:val="lv-LV"/>
        </w:rPr>
      </w:pPr>
    </w:p>
    <w:p w14:paraId="7B9F72F5" w14:textId="77777777" w:rsidR="005D3EB8" w:rsidRDefault="005D3EB8" w:rsidP="005D3EB8">
      <w:pPr>
        <w:pStyle w:val="Heading4"/>
        <w:tabs>
          <w:tab w:val="left" w:pos="604"/>
        </w:tabs>
        <w:spacing w:before="79"/>
        <w:rPr>
          <w:rFonts w:ascii="Times New Roman" w:eastAsiaTheme="minorHAnsi" w:hAnsi="Times New Roman" w:cs="Times New Roman"/>
          <w:i w:val="0"/>
          <w:iCs w:val="0"/>
          <w:kern w:val="0"/>
          <w:sz w:val="24"/>
          <w:szCs w:val="24"/>
          <w:lang w:val="lv-LV"/>
          <w14:ligatures w14:val="none"/>
        </w:rPr>
      </w:pPr>
      <w:r>
        <w:rPr>
          <w:rFonts w:ascii="Times New Roman" w:eastAsiaTheme="minorHAnsi" w:hAnsi="Times New Roman" w:cs="Times New Roman"/>
          <w:kern w:val="0"/>
          <w:sz w:val="24"/>
          <w:szCs w:val="24"/>
          <w:lang w:val="lv-LV"/>
          <w14:ligatures w14:val="none"/>
        </w:rPr>
        <w:tab/>
      </w:r>
    </w:p>
    <w:p w14:paraId="31755D8E" w14:textId="77777777" w:rsidR="00A63772" w:rsidRDefault="00A63772" w:rsidP="005D3EB8">
      <w:pPr>
        <w:pStyle w:val="Heading4"/>
        <w:tabs>
          <w:tab w:val="left" w:pos="604"/>
        </w:tabs>
        <w:spacing w:before="79"/>
        <w:rPr>
          <w:rFonts w:ascii="Times New Roman" w:hAnsi="Times New Roman" w:cs="Times New Roman"/>
          <w:b/>
          <w:bCs/>
          <w:i w:val="0"/>
          <w:iCs w:val="0"/>
          <w:color w:val="auto"/>
          <w:sz w:val="24"/>
          <w:szCs w:val="24"/>
          <w:lang w:val="lv-LV"/>
        </w:rPr>
      </w:pPr>
    </w:p>
    <w:p w14:paraId="65B3C3B5" w14:textId="77777777" w:rsidR="00A63772" w:rsidRDefault="00A63772" w:rsidP="005D3EB8">
      <w:pPr>
        <w:pStyle w:val="Heading4"/>
        <w:tabs>
          <w:tab w:val="left" w:pos="604"/>
        </w:tabs>
        <w:spacing w:before="79"/>
        <w:rPr>
          <w:rFonts w:ascii="Times New Roman" w:hAnsi="Times New Roman" w:cs="Times New Roman"/>
          <w:b/>
          <w:bCs/>
          <w:i w:val="0"/>
          <w:iCs w:val="0"/>
          <w:color w:val="auto"/>
          <w:sz w:val="24"/>
          <w:szCs w:val="24"/>
          <w:lang w:val="lv-LV"/>
        </w:rPr>
      </w:pPr>
    </w:p>
    <w:p w14:paraId="10EEB31B" w14:textId="7E92EDA5" w:rsidR="005D3EB8" w:rsidRPr="007358AA" w:rsidRDefault="005D3EB8" w:rsidP="005D3EB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1.5. Pedagogu profesionālā atbalsta sistēma </w:t>
      </w:r>
    </w:p>
    <w:p w14:paraId="3059C8E8" w14:textId="77777777" w:rsidR="005D3EB8" w:rsidRPr="007358AA" w:rsidRDefault="005D3EB8" w:rsidP="005D3EB8">
      <w:pPr>
        <w:pStyle w:val="NoSpacing"/>
        <w:jc w:val="both"/>
        <w:rPr>
          <w:rFonts w:ascii="Times New Roman" w:hAnsi="Times New Roman" w:cs="Times New Roman"/>
          <w:b/>
          <w:bCs/>
          <w:sz w:val="24"/>
          <w:szCs w:val="24"/>
          <w:lang w:val="lv-LV"/>
        </w:rPr>
      </w:pPr>
    </w:p>
    <w:p w14:paraId="7F7D4BA9" w14:textId="77777777" w:rsidR="005D3EB8" w:rsidRPr="007358AA" w:rsidRDefault="005D3EB8" w:rsidP="005D3EB8">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Pašvaldībā pedagogu profesionālā atbalsta sistēma jeb metodiskais darbs tiek organizēts mācību jomās un katru jomu vada mācību jomas koordinators. Mācību jomu darbību koordinē Jēkabpils novada pašvaldības Izglītības pārvalde. Katram novada pedagogam un atbalsta personālam ir iespēja iekļauties un sevi pilnveidot sev atbilstošā mācību jomā. Metodiskais darbs tiek īstenots arī katrā vispārējās izglītības iestādē, veidojot iestādes metodiskā atbalsta vajadzībām atbilstošas pedagogu grupas un nosakot atbildīgo darbinieku par metodisko darbu izglītības iestādē.</w:t>
      </w:r>
    </w:p>
    <w:p w14:paraId="5C8D0C5A" w14:textId="04CC9B5E" w:rsidR="005D3EB8" w:rsidRDefault="005D3EB8" w:rsidP="005D3EB8">
      <w:pPr>
        <w:tabs>
          <w:tab w:val="left" w:pos="1464"/>
        </w:tabs>
        <w:rPr>
          <w:rFonts w:ascii="Times New Roman" w:eastAsiaTheme="minorHAnsi" w:hAnsi="Times New Roman" w:cs="Times New Roman"/>
          <w:kern w:val="0"/>
          <w:sz w:val="24"/>
          <w:szCs w:val="24"/>
          <w:lang w:val="lv-LV"/>
          <w14:ligatures w14:val="none"/>
        </w:rPr>
      </w:pPr>
    </w:p>
    <w:p w14:paraId="345BD326" w14:textId="7936963B" w:rsidR="005D3EB8" w:rsidRPr="005D3EB8" w:rsidRDefault="005D3EB8" w:rsidP="005D3EB8">
      <w:pPr>
        <w:tabs>
          <w:tab w:val="left" w:pos="1464"/>
        </w:tabs>
        <w:rPr>
          <w:lang w:val="lv-LV"/>
        </w:rPr>
        <w:sectPr w:rsidR="005D3EB8" w:rsidRPr="005D3EB8" w:rsidSect="00C4695F">
          <w:headerReference w:type="default" r:id="rId16"/>
          <w:footerReference w:type="default" r:id="rId17"/>
          <w:pgSz w:w="11910" w:h="16840"/>
          <w:pgMar w:top="980" w:right="1137" w:bottom="280" w:left="1701" w:header="0" w:footer="738" w:gutter="0"/>
          <w:cols w:space="720"/>
        </w:sectPr>
      </w:pPr>
      <w:r>
        <w:rPr>
          <w:lang w:val="lv-LV"/>
        </w:rPr>
        <w:tab/>
      </w:r>
    </w:p>
    <w:p w14:paraId="6DFD2A31" w14:textId="77777777" w:rsidR="00845824" w:rsidRPr="007358AA" w:rsidRDefault="00845824" w:rsidP="008D1C24">
      <w:pPr>
        <w:pStyle w:val="NoSpacing"/>
        <w:ind w:left="-426"/>
        <w:jc w:val="both"/>
        <w:rPr>
          <w:rFonts w:ascii="Times New Roman" w:hAnsi="Times New Roman" w:cs="Times New Roman"/>
          <w:sz w:val="24"/>
          <w:szCs w:val="24"/>
          <w:lang w:val="lv-LV"/>
        </w:rPr>
      </w:pPr>
    </w:p>
    <w:p w14:paraId="6BA8DC5F" w14:textId="77777777" w:rsidR="008D1C24" w:rsidRPr="007358AA" w:rsidRDefault="008D1C24" w:rsidP="008D1C24">
      <w:pPr>
        <w:pStyle w:val="NoSpacing"/>
        <w:ind w:left="-426"/>
        <w:jc w:val="both"/>
        <w:rPr>
          <w:rFonts w:ascii="Times New Roman" w:hAnsi="Times New Roman" w:cs="Times New Roman"/>
          <w:sz w:val="24"/>
          <w:szCs w:val="24"/>
          <w:lang w:val="lv-LV"/>
        </w:rPr>
      </w:pPr>
    </w:p>
    <w:p w14:paraId="6C25A7E9" w14:textId="6757554D" w:rsidR="008D1C24" w:rsidRPr="007358AA" w:rsidRDefault="0047714F" w:rsidP="2E5B8C6C">
      <w:pPr>
        <w:pStyle w:val="NoSpacing"/>
        <w:ind w:left="-426"/>
        <w:jc w:val="right"/>
        <w:rPr>
          <w:rFonts w:ascii="Times New Roman" w:hAnsi="Times New Roman" w:cs="Times New Roman"/>
          <w:sz w:val="24"/>
          <w:szCs w:val="24"/>
          <w:lang w:val="lv-LV"/>
        </w:rPr>
      </w:pPr>
      <w:r>
        <w:rPr>
          <w:rFonts w:ascii="Times New Roman" w:hAnsi="Times New Roman" w:cs="Times New Roman"/>
          <w:sz w:val="24"/>
          <w:szCs w:val="24"/>
          <w:lang w:val="lv-LV"/>
        </w:rPr>
        <w:t>4</w:t>
      </w:r>
      <w:r w:rsidR="5A3BCBDA" w:rsidRPr="007358AA">
        <w:rPr>
          <w:rFonts w:ascii="Times New Roman" w:hAnsi="Times New Roman" w:cs="Times New Roman"/>
          <w:sz w:val="24"/>
          <w:szCs w:val="24"/>
          <w:lang w:val="lv-LV"/>
        </w:rPr>
        <w:t>. attēls: Mācību jomas pedagogu profesionālā atbalsta īstenošanai Jēkabpils novadā (2024./2025.m.g.)</w:t>
      </w:r>
    </w:p>
    <w:p w14:paraId="3C3CA005" w14:textId="567CB235" w:rsidR="00845824" w:rsidRPr="007358AA" w:rsidRDefault="4E71CC66" w:rsidP="2E5B8C6C">
      <w:pPr>
        <w:ind w:left="-426"/>
        <w:jc w:val="both"/>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19578334" wp14:editId="7F3932BC">
            <wp:extent cx="5840260" cy="3552825"/>
            <wp:effectExtent l="0" t="0" r="0" b="0"/>
            <wp:docPr id="876208187" name="Attēls 87620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40260" cy="3552825"/>
                    </a:xfrm>
                    <a:prstGeom prst="rect">
                      <a:avLst/>
                    </a:prstGeom>
                  </pic:spPr>
                </pic:pic>
              </a:graphicData>
            </a:graphic>
          </wp:inline>
        </w:drawing>
      </w:r>
    </w:p>
    <w:p w14:paraId="69821981" w14:textId="4AD94551" w:rsidR="00144E14" w:rsidRPr="007358AA" w:rsidRDefault="00AC11C3" w:rsidP="00AC11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6250F7F" w:rsidRPr="007358AA">
        <w:rPr>
          <w:rFonts w:ascii="Times New Roman" w:hAnsi="Times New Roman" w:cs="Times New Roman"/>
          <w:sz w:val="24"/>
          <w:szCs w:val="24"/>
          <w:lang w:val="lv-LV"/>
        </w:rPr>
        <w:t xml:space="preserve">2024./2025. </w:t>
      </w:r>
      <w:proofErr w:type="spellStart"/>
      <w:r w:rsidR="66250F7F" w:rsidRPr="007358AA">
        <w:rPr>
          <w:rFonts w:ascii="Times New Roman" w:hAnsi="Times New Roman" w:cs="Times New Roman"/>
          <w:sz w:val="24"/>
          <w:szCs w:val="24"/>
          <w:lang w:val="lv-LV"/>
        </w:rPr>
        <w:t>m.g</w:t>
      </w:r>
      <w:proofErr w:type="spellEnd"/>
      <w:r w:rsidR="66250F7F" w:rsidRPr="007358AA">
        <w:rPr>
          <w:rFonts w:ascii="Times New Roman" w:hAnsi="Times New Roman" w:cs="Times New Roman"/>
          <w:sz w:val="24"/>
          <w:szCs w:val="24"/>
          <w:lang w:val="lv-LV"/>
        </w:rPr>
        <w:t xml:space="preserve">. Jēkabpils novadā </w:t>
      </w:r>
      <w:r w:rsidR="1A24A986" w:rsidRPr="007358AA">
        <w:rPr>
          <w:rFonts w:ascii="Times New Roman" w:hAnsi="Times New Roman" w:cs="Times New Roman"/>
          <w:sz w:val="24"/>
          <w:szCs w:val="24"/>
          <w:lang w:val="lv-LV"/>
        </w:rPr>
        <w:t>pedagogu profesionālo atbalstu īsteno</w:t>
      </w:r>
      <w:r w:rsidR="66250F7F" w:rsidRPr="007358AA">
        <w:rPr>
          <w:rFonts w:ascii="Times New Roman" w:hAnsi="Times New Roman" w:cs="Times New Roman"/>
          <w:sz w:val="24"/>
          <w:szCs w:val="24"/>
          <w:lang w:val="lv-LV"/>
        </w:rPr>
        <w:t xml:space="preserve"> 15 mācību jomu koordinatori 11 jomās. </w:t>
      </w:r>
      <w:r w:rsidR="72CACC91" w:rsidRPr="007358AA">
        <w:rPr>
          <w:rFonts w:ascii="Times New Roman" w:hAnsi="Times New Roman" w:cs="Times New Roman"/>
          <w:sz w:val="24"/>
          <w:szCs w:val="24"/>
          <w:lang w:val="lv-LV"/>
        </w:rPr>
        <w:t xml:space="preserve">Valodu jomu vada divi koordinatori - svešvalodās un latviešu valodā. </w:t>
      </w:r>
      <w:r w:rsidR="06FA20F5" w:rsidRPr="007358AA">
        <w:rPr>
          <w:rFonts w:ascii="Times New Roman" w:hAnsi="Times New Roman" w:cs="Times New Roman"/>
          <w:sz w:val="24"/>
          <w:szCs w:val="24"/>
          <w:lang w:val="lv-LV"/>
        </w:rPr>
        <w:t>Kultūras izpratnes un pašizpausmes mākslā joma sadalīta vizuālās mākslas daļā un mūzikas, teātra mākslas daļā ar diviem</w:t>
      </w:r>
      <w:r w:rsidR="41161552" w:rsidRPr="007358AA">
        <w:rPr>
          <w:rFonts w:ascii="Times New Roman" w:hAnsi="Times New Roman" w:cs="Times New Roman"/>
          <w:sz w:val="24"/>
          <w:szCs w:val="24"/>
          <w:lang w:val="lv-LV"/>
        </w:rPr>
        <w:t xml:space="preserve"> koordinatoriem. Dabaszinātņu jomā ģeogrāfijas daļu vada viens koordinators, pārējos dabaszinātņu mācību priekšmetu skolotājus vada otrs koordinators. </w:t>
      </w:r>
      <w:r w:rsidR="120D1685" w:rsidRPr="007358AA">
        <w:rPr>
          <w:rFonts w:ascii="Times New Roman" w:hAnsi="Times New Roman" w:cs="Times New Roman"/>
          <w:sz w:val="24"/>
          <w:szCs w:val="24"/>
          <w:lang w:val="lv-LV"/>
        </w:rPr>
        <w:t xml:space="preserve">Pārējās mācību jomas vada viens koordinators katrā. </w:t>
      </w:r>
      <w:r w:rsidR="339FC56B" w:rsidRPr="007358AA">
        <w:rPr>
          <w:rFonts w:ascii="Times New Roman" w:hAnsi="Times New Roman" w:cs="Times New Roman"/>
          <w:sz w:val="24"/>
          <w:szCs w:val="24"/>
          <w:lang w:val="lv-LV"/>
        </w:rPr>
        <w:t>Mācību jomu koordinatoru slodze sastāda 0,1 slodzi katram, izņemot iekļaujošās izglī</w:t>
      </w:r>
      <w:r w:rsidR="58EE3E20" w:rsidRPr="007358AA">
        <w:rPr>
          <w:rFonts w:ascii="Times New Roman" w:hAnsi="Times New Roman" w:cs="Times New Roman"/>
          <w:sz w:val="24"/>
          <w:szCs w:val="24"/>
          <w:lang w:val="lv-LV"/>
        </w:rPr>
        <w:t>tības jomas koordinatoru. Šo jomu vada Izglītības pārvaldes vadītājas vietniece iekļaujošās izglītības jomā. Pārējo jomu koordinatoru kopē</w:t>
      </w:r>
      <w:r w:rsidR="471CD604" w:rsidRPr="007358AA">
        <w:rPr>
          <w:rFonts w:ascii="Times New Roman" w:hAnsi="Times New Roman" w:cs="Times New Roman"/>
          <w:sz w:val="24"/>
          <w:szCs w:val="24"/>
          <w:lang w:val="lv-LV"/>
        </w:rPr>
        <w:t xml:space="preserve">jā darba slodze sastāda 1,4 slodzes un tiek apmaksātas no izglītības iestādēm piešķirtās valsts mērķdotācijas. </w:t>
      </w:r>
    </w:p>
    <w:p w14:paraId="2C154649" w14:textId="27DAF402" w:rsidR="00144E14" w:rsidRPr="007358AA" w:rsidRDefault="07316B59" w:rsidP="7BFCFECF">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Galvenās prioritātes metodiskajā darbā Jēkabpils novadā ir: pedagogu profesionālo zināšanu un kompetenču pilnveides vajadzību apzināšana, tālākizglītības pasākumu plānošana un īstenošana; metodiskais atbalsts pedagogiem pirmsskolas vadlīniju, pamatizglītības standartu un vispārējās vidējās izglītības standartu īstenošanā; jaunāko mācību un metodisko līdzekļu, citu inovatīvu resursu pārzināšana un mācību jomu atbilstošo mācību priekšmetu un kursu skolotāju informēšana, iepazīstināšana ar tiem; labākās pedagoģiskās pieredzes izzināšana un sadarbības veicināšana starp skolotājiem pašvaldības izglītības iestādēs kvalitatīva mācību procesa plānošanā un īstenošanā mācību jomu ietvaros. </w:t>
      </w:r>
    </w:p>
    <w:p w14:paraId="47362CA8" w14:textId="3BB24D27" w:rsidR="00144E14" w:rsidRPr="007358AA" w:rsidRDefault="08F282D9" w:rsidP="529FB4F7">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Mācību jomu koordinatori sadarbojas ar Jēkabpils novada Izglītības pārvaldes speciālistiem valsts olimpiāžu 2. posma organizēšanā, koordinē Jēkabpils novada mācību priekšmetu olimpiāžu, konkursu, skolēnu pētniecisko darbu lasījumu organiz</w:t>
      </w:r>
      <w:r w:rsidR="76FA4AE2" w:rsidRPr="007358AA">
        <w:rPr>
          <w:rFonts w:ascii="Times New Roman" w:hAnsi="Times New Roman" w:cs="Times New Roman"/>
          <w:sz w:val="24"/>
          <w:szCs w:val="24"/>
          <w:lang w:val="lv-LV"/>
        </w:rPr>
        <w:t>ēšanu</w:t>
      </w:r>
      <w:r w:rsidRPr="007358AA">
        <w:rPr>
          <w:rFonts w:ascii="Times New Roman" w:hAnsi="Times New Roman" w:cs="Times New Roman"/>
          <w:sz w:val="24"/>
          <w:szCs w:val="24"/>
          <w:lang w:val="lv-LV"/>
        </w:rPr>
        <w:t>, piedalās mācību jomas centralizēto eksāmenu administratoru (novērotāju, mutvārdu daļas vērtētāju, intervētāju) izvirzīšanā, analizē valsts pārbaudes darbu un diagnosticējošo darbu rezultātus jomā, plāno darbības rezultātu paaugstināšanai.</w:t>
      </w:r>
    </w:p>
    <w:p w14:paraId="045BFD4B" w14:textId="15CFB6F0" w:rsidR="00144E14" w:rsidRPr="007358AA" w:rsidRDefault="00144E14" w:rsidP="00144E1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7316B59" w:rsidRPr="007358AA">
        <w:rPr>
          <w:rFonts w:ascii="Times New Roman" w:hAnsi="Times New Roman" w:cs="Times New Roman"/>
          <w:sz w:val="24"/>
          <w:szCs w:val="24"/>
          <w:lang w:val="lv-LV"/>
        </w:rPr>
        <w:t>Vispārējās izglītības iestādēs metodiskā darba īstenošanas kārtība tiek noteikta ar iekšējo normatīvo aktu. Metodiskais darbs tiek īstenots metodiskajās komisijās, mācīšanās grupās, sadarbības grupās un metodiskā darba grupās. Daļā izglītības iestāžu ir izveidotas metodiskās padomes, kas koordinē, vada un uzrauga   metodisko darbu izglītības iestādē. Visbiežāk izmantotās metodes ir savstarpējā mācību stundu un nodarbību vērošana un analīze, tematiskas lekcijas, semināri un diskusijas, sanāksmes, savstarpēja pieredzes apmaiņa un aptaujas. Jēkabpils Valsts ģimnāzija veic reģionālā metodiskā centra un pedagogu tālākizglītības centra funkcijas, veicot vairāku mācību jomu koordinēšanu un piedāvājot pedagogu profesionālo pilnveidi meistarklasēs un kursos.</w:t>
      </w:r>
    </w:p>
    <w:p w14:paraId="5810D05B" w14:textId="5CA9D03B" w:rsidR="00144E14" w:rsidRPr="007358AA" w:rsidRDefault="00144E14" w:rsidP="00144E14">
      <w:pPr>
        <w:pStyle w:val="NoSpacing"/>
        <w:jc w:val="both"/>
        <w:rPr>
          <w:rFonts w:ascii="Times New Roman" w:hAnsi="Times New Roman" w:cs="Times New Roman"/>
          <w:lang w:val="lv-LV"/>
        </w:rPr>
      </w:pPr>
      <w:r w:rsidRPr="007358AA">
        <w:rPr>
          <w:rFonts w:ascii="Times New Roman" w:hAnsi="Times New Roman" w:cs="Times New Roman"/>
          <w:sz w:val="24"/>
          <w:szCs w:val="24"/>
          <w:lang w:val="lv-LV"/>
        </w:rPr>
        <w:tab/>
      </w:r>
      <w:r w:rsidR="07316B59" w:rsidRPr="007358AA">
        <w:rPr>
          <w:rFonts w:ascii="Times New Roman" w:hAnsi="Times New Roman" w:cs="Times New Roman"/>
          <w:sz w:val="24"/>
          <w:szCs w:val="24"/>
          <w:lang w:val="lv-LV"/>
        </w:rPr>
        <w:t xml:space="preserve">Pirmsskolas izglītības iestādēs metodiskā darba pamatmērķi ir sniegt metodisko atbalstu pedagogiem kvalitatīva un efektīva mācību procesa nodrošināšanai,  kompetenču pieejas īstenošanā, savstarpējas sadarbības veicināšanai, inovāciju ieviešanai un pedagogu profesionālajai pilnveidei. Metodiskā darba prioritātes mācību gadam tiek noteiktas pedagoģiskās padomes sēdē, balstoties uz valstī, pašvaldībā un izglītības iestādē noteiktajām prioritātēm, aktualitātēm, aptauju rezultātiem, iepriekšējā mācību gada rezultātu </w:t>
      </w:r>
      <w:proofErr w:type="spellStart"/>
      <w:r w:rsidR="07316B59" w:rsidRPr="007358AA">
        <w:rPr>
          <w:rFonts w:ascii="Times New Roman" w:hAnsi="Times New Roman" w:cs="Times New Roman"/>
          <w:sz w:val="24"/>
          <w:szCs w:val="24"/>
          <w:lang w:val="lv-LV"/>
        </w:rPr>
        <w:t>izvērtējuma</w:t>
      </w:r>
      <w:proofErr w:type="spellEnd"/>
      <w:r w:rsidR="07316B59" w:rsidRPr="007358AA">
        <w:rPr>
          <w:rFonts w:ascii="Times New Roman" w:hAnsi="Times New Roman" w:cs="Times New Roman"/>
          <w:sz w:val="24"/>
          <w:szCs w:val="24"/>
          <w:lang w:val="lv-LV"/>
        </w:rPr>
        <w:t>, pedagogu pašvērtējuma un ierosinājumiem. Visbiežāk izmantotās metodes ir administrācijas vadītas sanāksmes par metodikas jautājumiem, pedagogu semināri/savstarpēja mācīšanās par noteiktu, aktuālu tēmu, savstarpēja nodarbību vērošana un analīze ar mērķi mācīties</w:t>
      </w:r>
      <w:r w:rsidR="07316B59" w:rsidRPr="007358AA">
        <w:rPr>
          <w:rFonts w:ascii="Times New Roman" w:hAnsi="Times New Roman" w:cs="Times New Roman"/>
          <w:lang w:val="lv-LV"/>
        </w:rPr>
        <w:t xml:space="preserve">, </w:t>
      </w:r>
      <w:r w:rsidR="07316B59" w:rsidRPr="007358AA">
        <w:rPr>
          <w:rFonts w:ascii="Times New Roman" w:hAnsi="Times New Roman" w:cs="Times New Roman"/>
          <w:sz w:val="24"/>
          <w:szCs w:val="24"/>
          <w:lang w:val="lv-LV"/>
        </w:rPr>
        <w:t>administrācijas veikta nodarbību vērošana ar mērķi sniegt metodisko atbalstu.</w:t>
      </w:r>
      <w:r w:rsidR="07316B59" w:rsidRPr="007358AA">
        <w:rPr>
          <w:rFonts w:ascii="Times New Roman" w:hAnsi="Times New Roman" w:cs="Times New Roman"/>
          <w:lang w:val="lv-LV"/>
        </w:rPr>
        <w:t xml:space="preserve"> </w:t>
      </w:r>
    </w:p>
    <w:p w14:paraId="5A8B8DD5" w14:textId="09E57D94" w:rsidR="7B11893F" w:rsidRPr="007358AA" w:rsidRDefault="00AC11C3" w:rsidP="00AC11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50120EAE" w:rsidRPr="007358AA">
        <w:rPr>
          <w:rFonts w:ascii="Times New Roman" w:hAnsi="Times New Roman" w:cs="Times New Roman"/>
          <w:sz w:val="24"/>
          <w:szCs w:val="24"/>
          <w:lang w:val="lv-LV"/>
        </w:rPr>
        <w:t>Jēkabpils novada pašvaldība ir parakstījusi sadarbības līgumu ar Valsts izglītības attīstības aģentūru par</w:t>
      </w:r>
      <w:r w:rsidR="3EDE7F6C" w:rsidRPr="007358AA">
        <w:rPr>
          <w:rFonts w:ascii="Times New Roman" w:hAnsi="Times New Roman" w:cs="Times New Roman"/>
          <w:sz w:val="24"/>
          <w:szCs w:val="24"/>
          <w:lang w:val="lv-LV"/>
        </w:rPr>
        <w:t xml:space="preserve"> Eiropas Sociālā fonda Plus projekta Nr. 4.2.2.3/1/24/I/001 “Pedagogu profesionālā atbalsta sistēmas izveide” īstenošanu.  Atbilstoši projekta iespējām, </w:t>
      </w:r>
      <w:r w:rsidR="3EC70597" w:rsidRPr="007358AA">
        <w:rPr>
          <w:rFonts w:ascii="Times New Roman" w:hAnsi="Times New Roman" w:cs="Times New Roman"/>
          <w:sz w:val="24"/>
          <w:szCs w:val="24"/>
          <w:lang w:val="lv-LV"/>
        </w:rPr>
        <w:t xml:space="preserve">2025./2026. </w:t>
      </w:r>
      <w:proofErr w:type="spellStart"/>
      <w:r w:rsidR="3EC70597" w:rsidRPr="007358AA">
        <w:rPr>
          <w:rFonts w:ascii="Times New Roman" w:hAnsi="Times New Roman" w:cs="Times New Roman"/>
          <w:sz w:val="24"/>
          <w:szCs w:val="24"/>
          <w:lang w:val="lv-LV"/>
        </w:rPr>
        <w:t>m.g</w:t>
      </w:r>
      <w:proofErr w:type="spellEnd"/>
      <w:r w:rsidR="3EC70597" w:rsidRPr="007358AA">
        <w:rPr>
          <w:rFonts w:ascii="Times New Roman" w:hAnsi="Times New Roman" w:cs="Times New Roman"/>
          <w:sz w:val="24"/>
          <w:szCs w:val="24"/>
          <w:lang w:val="lv-LV"/>
        </w:rPr>
        <w:t>. tiek plānots saglabāt mācību jomu skaitu</w:t>
      </w:r>
      <w:r w:rsidR="6FA4A044" w:rsidRPr="007358AA">
        <w:rPr>
          <w:rFonts w:ascii="Times New Roman" w:hAnsi="Times New Roman" w:cs="Times New Roman"/>
          <w:sz w:val="24"/>
          <w:szCs w:val="24"/>
          <w:lang w:val="lv-LV"/>
        </w:rPr>
        <w:t xml:space="preserve"> un nodrošināt pašvaldības izglītības metodiķu atbalstu pedagogiem 3,26 slodžu apmērā</w:t>
      </w:r>
      <w:r w:rsidR="483F3681" w:rsidRPr="007358AA">
        <w:rPr>
          <w:rFonts w:ascii="Times New Roman" w:hAnsi="Times New Roman" w:cs="Times New Roman"/>
          <w:sz w:val="24"/>
          <w:szCs w:val="24"/>
          <w:lang w:val="lv-LV"/>
        </w:rPr>
        <w:t xml:space="preserve">. Tādējādi līdzšinējo mācību jomu koordinatoru 1,4 slodzes tiks aizstātas ar 3,26 pašvaldības izglītības metodiķu slodzēm. </w:t>
      </w:r>
    </w:p>
    <w:p w14:paraId="28902351" w14:textId="09E0EB7D" w:rsidR="00845824" w:rsidRPr="007358AA" w:rsidRDefault="68D802A7" w:rsidP="00AC11C3">
      <w:pPr>
        <w:pStyle w:val="NoSpacing"/>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p>
    <w:p w14:paraId="45EF4353" w14:textId="77777777" w:rsidR="00977606" w:rsidRPr="007358AA" w:rsidRDefault="00977606" w:rsidP="00845824">
      <w:pPr>
        <w:tabs>
          <w:tab w:val="left" w:pos="1932"/>
        </w:tabs>
        <w:rPr>
          <w:rFonts w:ascii="Times New Roman" w:hAnsi="Times New Roman" w:cs="Times New Roman"/>
          <w:sz w:val="24"/>
          <w:szCs w:val="24"/>
          <w:lang w:val="lv-LV"/>
        </w:rPr>
      </w:pPr>
    </w:p>
    <w:p w14:paraId="7CF18D10" w14:textId="77777777" w:rsidR="00D54853" w:rsidRPr="007358AA" w:rsidRDefault="00D54853" w:rsidP="00845824">
      <w:pPr>
        <w:tabs>
          <w:tab w:val="left" w:pos="1932"/>
        </w:tabs>
        <w:rPr>
          <w:rFonts w:ascii="Times New Roman" w:hAnsi="Times New Roman" w:cs="Times New Roman"/>
          <w:sz w:val="24"/>
          <w:szCs w:val="24"/>
          <w:lang w:val="lv-LV"/>
        </w:rPr>
      </w:pPr>
    </w:p>
    <w:p w14:paraId="5BC93FEB" w14:textId="77777777" w:rsidR="00D54853" w:rsidRPr="007358AA" w:rsidRDefault="00D54853" w:rsidP="00845824">
      <w:pPr>
        <w:tabs>
          <w:tab w:val="left" w:pos="1932"/>
        </w:tabs>
        <w:rPr>
          <w:rFonts w:ascii="Times New Roman" w:hAnsi="Times New Roman" w:cs="Times New Roman"/>
          <w:sz w:val="24"/>
          <w:szCs w:val="24"/>
          <w:lang w:val="lv-LV"/>
        </w:rPr>
      </w:pPr>
    </w:p>
    <w:p w14:paraId="3CFFCD10" w14:textId="12DB32F9" w:rsidR="00D54853" w:rsidRPr="007358AA" w:rsidRDefault="00D54853" w:rsidP="00690D87">
      <w:pPr>
        <w:widowControl/>
        <w:spacing w:after="160"/>
        <w:rPr>
          <w:rFonts w:ascii="Times New Roman" w:hAnsi="Times New Roman" w:cs="Times New Roman"/>
          <w:sz w:val="24"/>
          <w:szCs w:val="24"/>
          <w:lang w:val="lv-LV"/>
        </w:rPr>
      </w:pPr>
      <w:r w:rsidRPr="007358AA">
        <w:rPr>
          <w:rFonts w:ascii="Times New Roman" w:hAnsi="Times New Roman" w:cs="Times New Roman"/>
          <w:sz w:val="24"/>
          <w:szCs w:val="24"/>
          <w:lang w:val="lv-LV"/>
        </w:rPr>
        <w:br w:type="page"/>
      </w:r>
    </w:p>
    <w:p w14:paraId="6A6D21EB" w14:textId="3889A84E" w:rsidR="00977606" w:rsidRPr="007358AA" w:rsidRDefault="13931D9E" w:rsidP="0085520F">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1.6.</w:t>
      </w:r>
      <w:r w:rsidR="00D92E6A" w:rsidRPr="007358AA">
        <w:rPr>
          <w:rFonts w:ascii="Times New Roman" w:hAnsi="Times New Roman" w:cs="Times New Roman"/>
          <w:b/>
          <w:bCs/>
          <w:i w:val="0"/>
          <w:iCs w:val="0"/>
          <w:color w:val="auto"/>
          <w:sz w:val="24"/>
          <w:szCs w:val="24"/>
          <w:lang w:val="lv-LV"/>
        </w:rPr>
        <w:t xml:space="preserve"> </w:t>
      </w:r>
      <w:r w:rsidR="6DE68B7A" w:rsidRPr="007358AA">
        <w:rPr>
          <w:rFonts w:ascii="Times New Roman" w:hAnsi="Times New Roman" w:cs="Times New Roman"/>
          <w:b/>
          <w:bCs/>
          <w:i w:val="0"/>
          <w:iCs w:val="0"/>
          <w:color w:val="auto"/>
          <w:sz w:val="24"/>
          <w:szCs w:val="24"/>
          <w:lang w:val="lv-LV"/>
        </w:rPr>
        <w:t>Demogrāfijas tendences un nākotnes prognozes</w:t>
      </w:r>
    </w:p>
    <w:p w14:paraId="28766BD9" w14:textId="20C6D607" w:rsidR="008F538D" w:rsidRPr="00E4241C" w:rsidRDefault="008F538D" w:rsidP="00E4241C">
      <w:pPr>
        <w:pStyle w:val="NoSpacing"/>
        <w:jc w:val="both"/>
        <w:rPr>
          <w:rFonts w:ascii="Times New Roman" w:eastAsia="Arial" w:hAnsi="Times New Roman" w:cs="Times New Roman"/>
          <w:sz w:val="24"/>
          <w:szCs w:val="24"/>
          <w:lang w:val="lv-LV"/>
        </w:rPr>
      </w:pPr>
    </w:p>
    <w:p w14:paraId="78E4C32B" w14:textId="77777777" w:rsidR="000B6444" w:rsidRPr="007358AA" w:rsidRDefault="000B6444" w:rsidP="008F538D">
      <w:pPr>
        <w:pStyle w:val="NoSpacing"/>
        <w:jc w:val="both"/>
        <w:rPr>
          <w:rFonts w:ascii="Times New Roman" w:hAnsi="Times New Roman" w:cs="Times New Roman"/>
          <w:sz w:val="24"/>
          <w:szCs w:val="24"/>
          <w:lang w:val="lv-LV"/>
        </w:rPr>
      </w:pPr>
    </w:p>
    <w:p w14:paraId="383A47CC" w14:textId="0662124C" w:rsidR="008F538D" w:rsidRPr="007358AA" w:rsidRDefault="008F538D" w:rsidP="008F538D">
      <w:pPr>
        <w:pStyle w:val="NoSpacing"/>
        <w:ind w:left="-284"/>
        <w:jc w:val="right"/>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5.attēls. Bērnu skaits, dzimuš</w:t>
      </w:r>
      <w:r w:rsidR="004263DA" w:rsidRPr="007358AA">
        <w:rPr>
          <w:rFonts w:ascii="Times New Roman" w:eastAsia="Arial" w:hAnsi="Times New Roman" w:cs="Times New Roman"/>
          <w:sz w:val="24"/>
          <w:szCs w:val="24"/>
          <w:lang w:val="lv-LV"/>
        </w:rPr>
        <w:t>o skaits uz 1000 iedzīvotājiem, bezdarba līmenis.</w:t>
      </w:r>
    </w:p>
    <w:p w14:paraId="1CFEC1C9" w14:textId="17622C21" w:rsidR="000B6444" w:rsidRDefault="008F538D" w:rsidP="000B6444">
      <w:pPr>
        <w:pStyle w:val="NoSpacing"/>
        <w:ind w:left="-284"/>
        <w:jc w:val="right"/>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Avots: Viedās administrācijas un reģionālās attīstības ministrija</w:t>
      </w:r>
    </w:p>
    <w:p w14:paraId="05C84231" w14:textId="77777777" w:rsidR="00CE00A1" w:rsidRPr="007358AA" w:rsidRDefault="00CE00A1" w:rsidP="000B6444">
      <w:pPr>
        <w:pStyle w:val="NoSpacing"/>
        <w:ind w:left="-284"/>
        <w:jc w:val="right"/>
        <w:rPr>
          <w:rFonts w:ascii="Times New Roman" w:eastAsia="Arial" w:hAnsi="Times New Roman" w:cs="Times New Roman"/>
          <w:sz w:val="24"/>
          <w:szCs w:val="24"/>
          <w:lang w:val="lv-LV"/>
        </w:rPr>
      </w:pPr>
    </w:p>
    <w:p w14:paraId="1C6A4B2C" w14:textId="734C1016" w:rsidR="00D6790E" w:rsidRPr="007358AA" w:rsidRDefault="00340970" w:rsidP="008F538D">
      <w:pPr>
        <w:tabs>
          <w:tab w:val="left" w:pos="2748"/>
        </w:tabs>
        <w:spacing w:after="160" w:line="257" w:lineRule="auto"/>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7DAFC86E" wp14:editId="79BD2EF5">
            <wp:extent cx="1897380" cy="1805940"/>
            <wp:effectExtent l="0" t="0" r="7620" b="3810"/>
            <wp:docPr id="1312708131" name="Attēls 1312708131" descr="Attēls, kurā ir teksts, ekrānuzņēmums, programmatūra, datora ikon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50550544"/>
                    <pic:cNvPicPr/>
                  </pic:nvPicPr>
                  <pic:blipFill>
                    <a:blip r:embed="rId19">
                      <a:extLst>
                        <a:ext uri="{28A0092B-C50C-407E-A947-70E740481C1C}">
                          <a14:useLocalDpi xmlns:a14="http://schemas.microsoft.com/office/drawing/2010/main" val="0"/>
                        </a:ext>
                      </a:extLst>
                    </a:blip>
                    <a:stretch>
                      <a:fillRect/>
                    </a:stretch>
                  </pic:blipFill>
                  <pic:spPr>
                    <a:xfrm>
                      <a:off x="0" y="0"/>
                      <a:ext cx="1897380" cy="1805940"/>
                    </a:xfrm>
                    <a:prstGeom prst="rect">
                      <a:avLst/>
                    </a:prstGeom>
                  </pic:spPr>
                </pic:pic>
              </a:graphicData>
            </a:graphic>
          </wp:inline>
        </w:drawing>
      </w:r>
      <w:r w:rsidR="007B088F" w:rsidRPr="007358AA">
        <w:rPr>
          <w:rFonts w:ascii="Times New Roman" w:hAnsi="Times New Roman" w:cs="Times New Roman"/>
          <w:noProof/>
          <w:lang w:val="lv-LV"/>
        </w:rPr>
        <w:drawing>
          <wp:inline distT="0" distB="0" distL="0" distR="0" wp14:anchorId="18EAE899" wp14:editId="0EF971DF">
            <wp:extent cx="1844040" cy="1775460"/>
            <wp:effectExtent l="0" t="0" r="3810" b="0"/>
            <wp:docPr id="717437425" name="Attēls 717437425" descr="Attēls, kurā ir teksts, ekrānuzņēmums, programmatūra, datora ikon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18146953"/>
                    <pic:cNvPicPr/>
                  </pic:nvPicPr>
                  <pic:blipFill>
                    <a:blip r:embed="rId20">
                      <a:extLst>
                        <a:ext uri="{28A0092B-C50C-407E-A947-70E740481C1C}">
                          <a14:useLocalDpi xmlns:a14="http://schemas.microsoft.com/office/drawing/2010/main" val="0"/>
                        </a:ext>
                      </a:extLst>
                    </a:blip>
                    <a:stretch>
                      <a:fillRect/>
                    </a:stretch>
                  </pic:blipFill>
                  <pic:spPr>
                    <a:xfrm>
                      <a:off x="0" y="0"/>
                      <a:ext cx="1844040" cy="1775460"/>
                    </a:xfrm>
                    <a:prstGeom prst="rect">
                      <a:avLst/>
                    </a:prstGeom>
                  </pic:spPr>
                </pic:pic>
              </a:graphicData>
            </a:graphic>
          </wp:inline>
        </w:drawing>
      </w:r>
      <w:r w:rsidR="008F538D" w:rsidRPr="007358AA">
        <w:rPr>
          <w:rFonts w:ascii="Times New Roman" w:hAnsi="Times New Roman" w:cs="Times New Roman"/>
          <w:noProof/>
          <w:lang w:val="lv-LV"/>
        </w:rPr>
        <w:drawing>
          <wp:inline distT="0" distB="0" distL="0" distR="0" wp14:anchorId="481212E7" wp14:editId="51117A1D">
            <wp:extent cx="1805940" cy="1714500"/>
            <wp:effectExtent l="0" t="0" r="3810" b="0"/>
            <wp:docPr id="354347808" name="Attēls 354347808" descr="Attēls, kurā ir teksts, ekrānuzņēmums, programmatūra, displej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44242749"/>
                    <pic:cNvPicPr/>
                  </pic:nvPicPr>
                  <pic:blipFill rotWithShape="1">
                    <a:blip r:embed="rId21" cstate="print">
                      <a:extLst>
                        <a:ext uri="{28A0092B-C50C-407E-A947-70E740481C1C}">
                          <a14:useLocalDpi xmlns:a14="http://schemas.microsoft.com/office/drawing/2010/main" val="0"/>
                        </a:ext>
                      </a:extLst>
                    </a:blip>
                    <a:srcRect r="4546"/>
                    <a:stretch>
                      <a:fillRect/>
                    </a:stretch>
                  </pic:blipFill>
                  <pic:spPr bwMode="auto">
                    <a:xfrm>
                      <a:off x="0" y="0"/>
                      <a:ext cx="1805940" cy="1714500"/>
                    </a:xfrm>
                    <a:prstGeom prst="rect">
                      <a:avLst/>
                    </a:prstGeom>
                    <a:ln>
                      <a:noFill/>
                    </a:ln>
                    <a:extLst>
                      <a:ext uri="{53640926-AAD7-44D8-BBD7-CCE9431645EC}">
                        <a14:shadowObscured xmlns:a14="http://schemas.microsoft.com/office/drawing/2010/main"/>
                      </a:ext>
                    </a:extLst>
                  </pic:spPr>
                </pic:pic>
              </a:graphicData>
            </a:graphic>
          </wp:inline>
        </w:drawing>
      </w:r>
    </w:p>
    <w:p w14:paraId="247A4C25" w14:textId="77777777" w:rsidR="00CC2F51" w:rsidRDefault="00797FFC" w:rsidP="007B088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p>
    <w:p w14:paraId="631C16A8" w14:textId="77777777" w:rsidR="00EA1ABF" w:rsidRDefault="00EA1ABF" w:rsidP="007B088F">
      <w:pPr>
        <w:pStyle w:val="NoSpacing"/>
        <w:jc w:val="both"/>
        <w:rPr>
          <w:rFonts w:ascii="Times New Roman" w:hAnsi="Times New Roman" w:cs="Times New Roman"/>
          <w:sz w:val="24"/>
          <w:szCs w:val="24"/>
          <w:lang w:val="lv-LV"/>
        </w:rPr>
      </w:pPr>
    </w:p>
    <w:p w14:paraId="6748205C" w14:textId="479E1581" w:rsidR="007B088F" w:rsidRPr="007358AA" w:rsidRDefault="00EA1ABF" w:rsidP="007B088F">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ab/>
      </w:r>
      <w:r w:rsidR="004263DA" w:rsidRPr="007358AA">
        <w:rPr>
          <w:rFonts w:ascii="Times New Roman" w:hAnsi="Times New Roman" w:cs="Times New Roman"/>
          <w:sz w:val="24"/>
          <w:szCs w:val="24"/>
          <w:lang w:val="lv-LV"/>
        </w:rPr>
        <w:t>5.a</w:t>
      </w:r>
      <w:r w:rsidR="71632E84" w:rsidRPr="007358AA">
        <w:rPr>
          <w:rFonts w:ascii="Times New Roman" w:hAnsi="Times New Roman" w:cs="Times New Roman"/>
          <w:sz w:val="24"/>
          <w:szCs w:val="24"/>
          <w:lang w:val="lv-LV"/>
        </w:rPr>
        <w:t>ttēl</w:t>
      </w:r>
      <w:r w:rsidR="004263DA" w:rsidRPr="007358AA">
        <w:rPr>
          <w:rFonts w:ascii="Times New Roman" w:hAnsi="Times New Roman" w:cs="Times New Roman"/>
          <w:sz w:val="24"/>
          <w:szCs w:val="24"/>
          <w:lang w:val="lv-LV"/>
        </w:rPr>
        <w:t>ā</w:t>
      </w:r>
      <w:r w:rsidR="71632E84" w:rsidRPr="007358AA">
        <w:rPr>
          <w:rFonts w:ascii="Times New Roman" w:hAnsi="Times New Roman" w:cs="Times New Roman"/>
          <w:sz w:val="24"/>
          <w:szCs w:val="24"/>
          <w:lang w:val="lv-LV"/>
        </w:rPr>
        <w:t xml:space="preserve"> </w:t>
      </w:r>
      <w:r w:rsidR="717AF625" w:rsidRPr="007358AA">
        <w:rPr>
          <w:rFonts w:ascii="Times New Roman" w:hAnsi="Times New Roman" w:cs="Times New Roman"/>
          <w:sz w:val="24"/>
          <w:szCs w:val="24"/>
          <w:lang w:val="lv-LV"/>
        </w:rPr>
        <w:t>salīdzināts bērnu skaits vecumā līdz 6 gadiem laika posmā no 2020.gada līdz 2024.gadam</w:t>
      </w:r>
      <w:r w:rsidR="00730160" w:rsidRPr="007358AA">
        <w:rPr>
          <w:rFonts w:ascii="Times New Roman" w:hAnsi="Times New Roman" w:cs="Times New Roman"/>
          <w:sz w:val="24"/>
          <w:szCs w:val="24"/>
          <w:lang w:val="lv-LV"/>
        </w:rPr>
        <w:t>,</w:t>
      </w:r>
      <w:r w:rsidR="717AF625" w:rsidRPr="007358AA">
        <w:rPr>
          <w:rFonts w:ascii="Times New Roman" w:hAnsi="Times New Roman" w:cs="Times New Roman"/>
          <w:sz w:val="24"/>
          <w:szCs w:val="24"/>
          <w:lang w:val="lv-LV"/>
        </w:rPr>
        <w:t xml:space="preserve"> </w:t>
      </w:r>
      <w:r w:rsidR="57E36A98" w:rsidRPr="007358AA">
        <w:rPr>
          <w:rFonts w:ascii="Times New Roman" w:hAnsi="Times New Roman" w:cs="Times New Roman"/>
          <w:sz w:val="24"/>
          <w:szCs w:val="24"/>
          <w:lang w:val="lv-LV"/>
        </w:rPr>
        <w:t xml:space="preserve">samazinājums ir </w:t>
      </w:r>
      <w:r w:rsidR="38713DDE" w:rsidRPr="007358AA">
        <w:rPr>
          <w:rFonts w:ascii="Times New Roman" w:hAnsi="Times New Roman" w:cs="Times New Roman"/>
          <w:sz w:val="24"/>
          <w:szCs w:val="24"/>
          <w:lang w:val="lv-LV"/>
        </w:rPr>
        <w:t xml:space="preserve">368. </w:t>
      </w:r>
      <w:r w:rsidR="007B088F" w:rsidRPr="007358AA">
        <w:rPr>
          <w:rFonts w:ascii="Times New Roman" w:hAnsi="Times New Roman" w:cs="Times New Roman"/>
          <w:sz w:val="24"/>
          <w:szCs w:val="24"/>
          <w:lang w:val="lv-LV"/>
        </w:rPr>
        <w:t>Jēkabpils novads, tāpat kā daudzi citi Latvijas reģioni, saskaras ar iedzīvotāju skaita samazināšanos. Galvenie faktori, kas to ietekmē ir zema dzimstība – jaundzimušo skaits ir mazāks nekā mirušo skaits, migrācija – iedzīvotāji pārvietojas uz lielajām pilsētām, vai dodas strādāt uz ārzemēm un novecošanās – pieaug vecāka gadagājuma cilvēku īpatsvars, kas rada slodzi uz sociālo un veselības aprūpes sistēmu.</w:t>
      </w:r>
    </w:p>
    <w:p w14:paraId="582626D7" w14:textId="6BE17D9B" w:rsidR="00DC1A1B" w:rsidRPr="007358AA" w:rsidRDefault="007B088F" w:rsidP="0073016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Lai mazinātu negatīvo demogrāfisko tendenču ietekmi, Jēkabpils novadā būtu jāveicina ekonomiskā attīstība</w:t>
      </w:r>
      <w:r w:rsidR="004263DA"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 xml:space="preserve"> jaunu darba vietu radīšana un investīciju piesaiste, lai noturētu esošos un piesaistītu jaunus iedzīvotājus, ģimenes atbalsta pasākumi</w:t>
      </w:r>
      <w:r w:rsidR="004263DA"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 xml:space="preserve"> nodrošināt atbalstu jaunajām ģimenēm, piemēram, bērnu aprūpes pakalpojumu pieejamību un finansiālu atbalstu, migrācijas politika– veicināt </w:t>
      </w:r>
      <w:proofErr w:type="spellStart"/>
      <w:r w:rsidRPr="007358AA">
        <w:rPr>
          <w:rFonts w:ascii="Times New Roman" w:hAnsi="Times New Roman" w:cs="Times New Roman"/>
          <w:sz w:val="24"/>
          <w:szCs w:val="24"/>
          <w:lang w:val="lv-LV"/>
        </w:rPr>
        <w:t>remigrāciju</w:t>
      </w:r>
      <w:proofErr w:type="spellEnd"/>
      <w:r w:rsidRPr="007358AA">
        <w:rPr>
          <w:rFonts w:ascii="Times New Roman" w:hAnsi="Times New Roman" w:cs="Times New Roman"/>
          <w:sz w:val="24"/>
          <w:szCs w:val="24"/>
          <w:lang w:val="lv-LV"/>
        </w:rPr>
        <w:t xml:space="preserve"> un piesaistīt jaunus iedzīvotājus no citām Latvijas daļām vai ārvalstīm. Jēkabpils novadā dzimstības samazināšanās un iedzīvotāju skaita kritums ir ilgtermiņa problēma, kas prasa aktīvu rīcību. Lai saglabātu dzīvotspējīgu un ekonomiski spēcīgu novadu, nepieciešams veicināt ģimenēm draudzīgu vidi, investēt vietējā ekonomikā un attīstīt infrastruktūru.</w:t>
      </w:r>
    </w:p>
    <w:p w14:paraId="41CC6D84" w14:textId="0FF90A50" w:rsidR="00647ADC" w:rsidRPr="007358AA" w:rsidRDefault="00647ADC" w:rsidP="00647AD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A63031C" w:rsidRPr="007358AA">
        <w:rPr>
          <w:rFonts w:ascii="Times New Roman" w:hAnsi="Times New Roman" w:cs="Times New Roman"/>
          <w:sz w:val="24"/>
          <w:szCs w:val="24"/>
          <w:lang w:val="lv-LV"/>
        </w:rPr>
        <w:t>Saskaņā ar Nodarbinātības valsts aģentūras (NVA) datiem, 2024. gada 30. septembrī Jēkabpils novadā reģistrētais bezdarba līmenis bija 3,4%. Šajā datumā novadā bija reģistrēti 902 bezdarbnieki no 41 373 iedzīvotājiem, no kuriem darbspējas vecumā bija 24 547. Jēkabpils pilsētā bezdarba līmenis bija nedaudz augstāks –</w:t>
      </w:r>
      <w:r w:rsidR="1CE10BAB" w:rsidRPr="007358AA">
        <w:rPr>
          <w:rFonts w:ascii="Times New Roman" w:hAnsi="Times New Roman" w:cs="Times New Roman"/>
          <w:sz w:val="24"/>
          <w:szCs w:val="24"/>
          <w:lang w:val="lv-LV"/>
        </w:rPr>
        <w:t xml:space="preserve"> </w:t>
      </w:r>
      <w:r w:rsidR="0A63031C" w:rsidRPr="007358AA">
        <w:rPr>
          <w:rFonts w:ascii="Times New Roman" w:hAnsi="Times New Roman" w:cs="Times New Roman"/>
          <w:sz w:val="24"/>
          <w:szCs w:val="24"/>
          <w:lang w:val="lv-LV"/>
        </w:rPr>
        <w:t xml:space="preserve">ar 506 reģistrētiem bezdarbniekiem no 22 950 iedzīvotājiem, no kuriem 13 133 bija darbspējas vecumā. ​ </w:t>
      </w:r>
    </w:p>
    <w:p w14:paraId="525CE3B0" w14:textId="6EDA0705" w:rsidR="008F7873" w:rsidRPr="007358AA" w:rsidRDefault="00647ADC" w:rsidP="003B1EE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A63031C" w:rsidRPr="007358AA">
        <w:rPr>
          <w:rFonts w:ascii="Times New Roman" w:hAnsi="Times New Roman" w:cs="Times New Roman"/>
          <w:sz w:val="24"/>
          <w:szCs w:val="24"/>
          <w:lang w:val="lv-LV"/>
        </w:rPr>
        <w:t>Salīdzinājumam, 2023. gada februārī Jēkabpils novadā reģistrētais bezdarba līmenis bija ar 1 098 reģistrētiem bezdarbniekiem. Šie dati liecina par pozitīvu tendenci bezdarba līmeņa samazināšanā novadā</w:t>
      </w:r>
      <w:r w:rsidR="003F2139" w:rsidRPr="007358AA">
        <w:rPr>
          <w:rFonts w:ascii="Times New Roman" w:hAnsi="Times New Roman" w:cs="Times New Roman"/>
          <w:sz w:val="24"/>
          <w:szCs w:val="24"/>
          <w:lang w:val="lv-LV"/>
        </w:rPr>
        <w:t>.</w:t>
      </w:r>
    </w:p>
    <w:p w14:paraId="3588E250" w14:textId="4EC82B14" w:rsidR="00797FFC" w:rsidRPr="007358AA" w:rsidRDefault="00FD0AEF" w:rsidP="00797FF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3D6252" w:rsidRPr="007358AA">
        <w:rPr>
          <w:rFonts w:ascii="Times New Roman" w:hAnsi="Times New Roman" w:cs="Times New Roman"/>
          <w:sz w:val="24"/>
          <w:szCs w:val="24"/>
          <w:lang w:val="lv-LV"/>
        </w:rPr>
        <w:t xml:space="preserve">Lai gan dažādu pētījumu metožu un mērījumu instrumentu pielietošana, balstoties uz specifiskiem rādītājiem, var radīt nelielas kvantitatīvas atšķirības rezultātos, kopējās tendences joprojām ir skaidri </w:t>
      </w:r>
      <w:r w:rsidR="00CF6252" w:rsidRPr="007358AA">
        <w:rPr>
          <w:rFonts w:ascii="Times New Roman" w:hAnsi="Times New Roman" w:cs="Times New Roman"/>
          <w:sz w:val="24"/>
          <w:szCs w:val="24"/>
          <w:lang w:val="lv-LV"/>
        </w:rPr>
        <w:t xml:space="preserve">identificējamas, </w:t>
      </w:r>
      <w:r w:rsidR="003D6252" w:rsidRPr="007358AA">
        <w:rPr>
          <w:rFonts w:ascii="Times New Roman" w:hAnsi="Times New Roman" w:cs="Times New Roman"/>
          <w:sz w:val="24"/>
          <w:szCs w:val="24"/>
          <w:lang w:val="lv-LV"/>
        </w:rPr>
        <w:t>saskatāmas un nodrošina iespēju veikt ticamus analītiskus secinājumus.</w:t>
      </w:r>
    </w:p>
    <w:p w14:paraId="0FB802FE" w14:textId="77777777" w:rsidR="003F2139" w:rsidRPr="007358AA" w:rsidRDefault="003F2139" w:rsidP="003D76C9">
      <w:pPr>
        <w:spacing w:after="160" w:line="276" w:lineRule="auto"/>
        <w:jc w:val="right"/>
        <w:rPr>
          <w:rFonts w:ascii="Times New Roman" w:eastAsia="Aptos" w:hAnsi="Times New Roman" w:cs="Times New Roman"/>
          <w:sz w:val="24"/>
          <w:szCs w:val="24"/>
          <w:lang w:val="lv-LV"/>
        </w:rPr>
      </w:pPr>
    </w:p>
    <w:p w14:paraId="6AB2F7D1" w14:textId="77777777" w:rsidR="003F2139" w:rsidRPr="007358AA" w:rsidRDefault="003F2139" w:rsidP="00D92E6A">
      <w:pPr>
        <w:spacing w:after="160" w:line="276" w:lineRule="auto"/>
        <w:rPr>
          <w:rFonts w:ascii="Times New Roman" w:eastAsia="Aptos" w:hAnsi="Times New Roman" w:cs="Times New Roman"/>
          <w:sz w:val="24"/>
          <w:szCs w:val="24"/>
          <w:lang w:val="lv-LV"/>
        </w:rPr>
      </w:pPr>
    </w:p>
    <w:p w14:paraId="093D9CE8" w14:textId="2378C1E3" w:rsidR="003D76C9" w:rsidRPr="007358AA" w:rsidRDefault="004263DA" w:rsidP="003D76C9">
      <w:pPr>
        <w:spacing w:after="160" w:line="276" w:lineRule="auto"/>
        <w:jc w:val="right"/>
        <w:rPr>
          <w:rFonts w:ascii="Times New Roman" w:hAnsi="Times New Roman" w:cs="Times New Roman"/>
          <w:lang w:val="lv-LV"/>
        </w:rPr>
      </w:pPr>
      <w:r w:rsidRPr="007358AA">
        <w:rPr>
          <w:rFonts w:ascii="Times New Roman" w:eastAsia="Aptos" w:hAnsi="Times New Roman" w:cs="Times New Roman"/>
          <w:sz w:val="24"/>
          <w:szCs w:val="24"/>
          <w:lang w:val="lv-LV"/>
        </w:rPr>
        <w:t>6</w:t>
      </w:r>
      <w:r w:rsidR="5BFA5D9B" w:rsidRPr="007358AA">
        <w:rPr>
          <w:rFonts w:ascii="Times New Roman" w:eastAsia="Aptos" w:hAnsi="Times New Roman" w:cs="Times New Roman"/>
          <w:sz w:val="24"/>
          <w:szCs w:val="24"/>
          <w:lang w:val="lv-LV"/>
        </w:rPr>
        <w:t xml:space="preserve">. </w:t>
      </w:r>
      <w:r w:rsidRPr="007358AA">
        <w:rPr>
          <w:rFonts w:ascii="Times New Roman" w:eastAsia="Aptos" w:hAnsi="Times New Roman" w:cs="Times New Roman"/>
          <w:sz w:val="24"/>
          <w:szCs w:val="24"/>
          <w:lang w:val="lv-LV"/>
        </w:rPr>
        <w:t>a</w:t>
      </w:r>
      <w:r w:rsidR="5BFA5D9B" w:rsidRPr="007358AA">
        <w:rPr>
          <w:rFonts w:ascii="Times New Roman" w:eastAsia="Aptos" w:hAnsi="Times New Roman" w:cs="Times New Roman"/>
          <w:sz w:val="24"/>
          <w:szCs w:val="24"/>
          <w:lang w:val="lv-LV"/>
        </w:rPr>
        <w:t>ttēls. Iedzīvotāju skaits Jēkabpils novadā 2014. – 2024. (Avots: CSP)</w:t>
      </w:r>
    </w:p>
    <w:p w14:paraId="1BB92EB3" w14:textId="18861614" w:rsidR="003D76C9" w:rsidRPr="007358AA" w:rsidRDefault="169445A5" w:rsidP="003D76C9">
      <w:pPr>
        <w:spacing w:after="160" w:line="276" w:lineRule="auto"/>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2A710DBF" wp14:editId="60C03C1D">
            <wp:extent cx="5663514" cy="2619375"/>
            <wp:effectExtent l="0" t="0" r="0" b="0"/>
            <wp:docPr id="1985396571" name="Attēls 19853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85396571"/>
                    <pic:cNvPicPr/>
                  </pic:nvPicPr>
                  <pic:blipFill>
                    <a:blip r:embed="rId22">
                      <a:extLst>
                        <a:ext uri="{28A0092B-C50C-407E-A947-70E740481C1C}">
                          <a14:useLocalDpi xmlns:a14="http://schemas.microsoft.com/office/drawing/2010/main" val="0"/>
                        </a:ext>
                      </a:extLst>
                    </a:blip>
                    <a:stretch>
                      <a:fillRect/>
                    </a:stretch>
                  </pic:blipFill>
                  <pic:spPr>
                    <a:xfrm>
                      <a:off x="0" y="0"/>
                      <a:ext cx="5663514" cy="2619375"/>
                    </a:xfrm>
                    <a:prstGeom prst="rect">
                      <a:avLst/>
                    </a:prstGeom>
                  </pic:spPr>
                </pic:pic>
              </a:graphicData>
            </a:graphic>
          </wp:inline>
        </w:drawing>
      </w:r>
    </w:p>
    <w:p w14:paraId="2A414845" w14:textId="08A5AFF2" w:rsidR="003D76C9" w:rsidRPr="007358AA" w:rsidRDefault="5EF69353" w:rsidP="529FB4F7">
      <w:pPr>
        <w:jc w:val="both"/>
        <w:rPr>
          <w:rFonts w:ascii="Times New Roman" w:eastAsia="Aptos Narrow" w:hAnsi="Times New Roman" w:cs="Times New Roman"/>
          <w:color w:val="000000" w:themeColor="text1"/>
          <w:sz w:val="24"/>
          <w:szCs w:val="24"/>
          <w:lang w:val="lv-LV"/>
        </w:rPr>
      </w:pPr>
      <w:r w:rsidRPr="007358AA">
        <w:rPr>
          <w:rFonts w:ascii="Times New Roman" w:eastAsia="Aptos Narrow" w:hAnsi="Times New Roman" w:cs="Times New Roman"/>
          <w:color w:val="000000" w:themeColor="text1"/>
          <w:sz w:val="24"/>
          <w:szCs w:val="24"/>
          <w:lang w:val="lv-LV"/>
        </w:rPr>
        <w:t xml:space="preserve">Iedzīvotāju skaits </w:t>
      </w:r>
      <w:r w:rsidR="7183BBBF" w:rsidRPr="007358AA">
        <w:rPr>
          <w:rFonts w:ascii="Times New Roman" w:eastAsia="Aptos Narrow" w:hAnsi="Times New Roman" w:cs="Times New Roman"/>
          <w:color w:val="000000" w:themeColor="text1"/>
          <w:sz w:val="24"/>
          <w:szCs w:val="24"/>
          <w:lang w:val="lv-LV"/>
        </w:rPr>
        <w:t xml:space="preserve">Jēkabpils novadā </w:t>
      </w:r>
      <w:r w:rsidR="01EF1AA7" w:rsidRPr="007358AA">
        <w:rPr>
          <w:rFonts w:ascii="Times New Roman" w:eastAsia="Aptos Narrow" w:hAnsi="Times New Roman" w:cs="Times New Roman"/>
          <w:color w:val="000000" w:themeColor="text1"/>
          <w:sz w:val="24"/>
          <w:szCs w:val="24"/>
          <w:lang w:val="lv-LV"/>
        </w:rPr>
        <w:t xml:space="preserve">laika periodā no 2014. gada līdz 2024. gadam </w:t>
      </w:r>
      <w:r w:rsidRPr="007358AA">
        <w:rPr>
          <w:rFonts w:ascii="Times New Roman" w:eastAsia="Aptos Narrow" w:hAnsi="Times New Roman" w:cs="Times New Roman"/>
          <w:color w:val="000000" w:themeColor="text1"/>
          <w:sz w:val="24"/>
          <w:szCs w:val="24"/>
          <w:lang w:val="lv-LV"/>
        </w:rPr>
        <w:t>samazinājies par 13,75%</w:t>
      </w:r>
      <w:r w:rsidR="1F7B03B3" w:rsidRPr="007358AA">
        <w:rPr>
          <w:rFonts w:ascii="Times New Roman" w:eastAsia="Aptos Narrow" w:hAnsi="Times New Roman" w:cs="Times New Roman"/>
          <w:color w:val="000000" w:themeColor="text1"/>
          <w:sz w:val="24"/>
          <w:szCs w:val="24"/>
          <w:lang w:val="lv-LV"/>
        </w:rPr>
        <w:t xml:space="preserve"> jeb par </w:t>
      </w:r>
      <w:r w:rsidR="1F02CA01" w:rsidRPr="007358AA">
        <w:rPr>
          <w:rFonts w:ascii="Times New Roman" w:eastAsia="Aptos Narrow" w:hAnsi="Times New Roman" w:cs="Times New Roman"/>
          <w:color w:val="000000" w:themeColor="text1"/>
          <w:sz w:val="24"/>
          <w:szCs w:val="24"/>
          <w:lang w:val="lv-LV"/>
        </w:rPr>
        <w:t>5998 iedzīvotājiem.</w:t>
      </w:r>
    </w:p>
    <w:p w14:paraId="257E3E3C" w14:textId="77777777" w:rsidR="003D76C9" w:rsidRPr="007358AA" w:rsidRDefault="003D76C9" w:rsidP="003D76C9">
      <w:pPr>
        <w:pStyle w:val="BodyText"/>
        <w:rPr>
          <w:rFonts w:ascii="Times New Roman" w:hAnsi="Times New Roman" w:cs="Times New Roman"/>
          <w:color w:val="FF0000"/>
          <w:sz w:val="20"/>
          <w:szCs w:val="20"/>
          <w:lang w:val="lv-LV"/>
        </w:rPr>
      </w:pPr>
    </w:p>
    <w:p w14:paraId="0FEE53F7" w14:textId="6DA96873" w:rsidR="003D76C9" w:rsidRPr="007358AA" w:rsidRDefault="003D76C9" w:rsidP="60C1DC6D">
      <w:pPr>
        <w:pStyle w:val="BodyText"/>
        <w:rPr>
          <w:rFonts w:ascii="Times New Roman" w:hAnsi="Times New Roman" w:cs="Times New Roman"/>
          <w:color w:val="FF0000"/>
          <w:sz w:val="20"/>
          <w:szCs w:val="20"/>
          <w:lang w:val="lv-LV"/>
        </w:rPr>
      </w:pPr>
    </w:p>
    <w:p w14:paraId="0818DBE7" w14:textId="0421FC44" w:rsidR="003D76C9" w:rsidRPr="007358AA" w:rsidRDefault="00CF6252" w:rsidP="60C1DC6D">
      <w:pPr>
        <w:pStyle w:val="BodyText"/>
        <w:jc w:val="right"/>
        <w:rPr>
          <w:rFonts w:ascii="Times New Roman" w:hAnsi="Times New Roman" w:cs="Times New Roman"/>
          <w:sz w:val="22"/>
          <w:szCs w:val="22"/>
          <w:lang w:val="lv-LV"/>
        </w:rPr>
      </w:pPr>
      <w:r w:rsidRPr="007358AA">
        <w:rPr>
          <w:rFonts w:ascii="Times New Roman" w:hAnsi="Times New Roman" w:cs="Times New Roman"/>
          <w:sz w:val="22"/>
          <w:szCs w:val="22"/>
          <w:lang w:val="lv-LV"/>
        </w:rPr>
        <w:t>7</w:t>
      </w:r>
      <w:r w:rsidR="5C71F9E0" w:rsidRPr="007358AA">
        <w:rPr>
          <w:rFonts w:ascii="Times New Roman" w:hAnsi="Times New Roman" w:cs="Times New Roman"/>
          <w:sz w:val="22"/>
          <w:szCs w:val="22"/>
          <w:lang w:val="lv-LV"/>
        </w:rPr>
        <w:t>. attēls. Iedzīvotāji pēc vecuma grupām</w:t>
      </w:r>
      <w:r w:rsidR="6C22FA2C" w:rsidRPr="007358AA">
        <w:rPr>
          <w:rFonts w:ascii="Times New Roman" w:hAnsi="Times New Roman" w:cs="Times New Roman"/>
          <w:sz w:val="22"/>
          <w:szCs w:val="22"/>
          <w:lang w:val="lv-LV"/>
        </w:rPr>
        <w:t xml:space="preserve"> 2020. – 2024.g.</w:t>
      </w:r>
      <w:r w:rsidR="5C71F9E0" w:rsidRPr="007358AA">
        <w:rPr>
          <w:rFonts w:ascii="Times New Roman" w:hAnsi="Times New Roman" w:cs="Times New Roman"/>
          <w:sz w:val="22"/>
          <w:szCs w:val="22"/>
          <w:lang w:val="lv-LV"/>
        </w:rPr>
        <w:t xml:space="preserve"> (Avots: CSP)</w:t>
      </w:r>
    </w:p>
    <w:p w14:paraId="489CADF3" w14:textId="0BC71210" w:rsidR="003D76C9" w:rsidRPr="007358AA" w:rsidRDefault="731E05D9" w:rsidP="60C1DC6D">
      <w:pPr>
        <w:pStyle w:val="BodyText"/>
        <w:rPr>
          <w:rFonts w:ascii="Times New Roman" w:hAnsi="Times New Roman" w:cs="Times New Roman"/>
          <w:sz w:val="22"/>
          <w:szCs w:val="22"/>
          <w:lang w:val="lv-LV"/>
        </w:rPr>
      </w:pPr>
      <w:r w:rsidRPr="007358AA">
        <w:rPr>
          <w:rFonts w:ascii="Times New Roman" w:hAnsi="Times New Roman" w:cs="Times New Roman"/>
          <w:noProof/>
          <w:lang w:val="lv-LV"/>
        </w:rPr>
        <w:drawing>
          <wp:inline distT="0" distB="0" distL="0" distR="0" wp14:anchorId="5AE1D878" wp14:editId="63E2AF51">
            <wp:extent cx="5724605" cy="2838450"/>
            <wp:effectExtent l="0" t="0" r="0" b="0"/>
            <wp:docPr id="1644635683" name="Attēls 164463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44635683"/>
                    <pic:cNvPicPr/>
                  </pic:nvPicPr>
                  <pic:blipFill>
                    <a:blip r:embed="rId23">
                      <a:extLst>
                        <a:ext uri="{28A0092B-C50C-407E-A947-70E740481C1C}">
                          <a14:useLocalDpi xmlns:a14="http://schemas.microsoft.com/office/drawing/2010/main" val="0"/>
                        </a:ext>
                      </a:extLst>
                    </a:blip>
                    <a:stretch>
                      <a:fillRect/>
                    </a:stretch>
                  </pic:blipFill>
                  <pic:spPr>
                    <a:xfrm>
                      <a:off x="0" y="0"/>
                      <a:ext cx="5724605" cy="2838450"/>
                    </a:xfrm>
                    <a:prstGeom prst="rect">
                      <a:avLst/>
                    </a:prstGeom>
                  </pic:spPr>
                </pic:pic>
              </a:graphicData>
            </a:graphic>
          </wp:inline>
        </w:drawing>
      </w:r>
    </w:p>
    <w:p w14:paraId="29267BF0" w14:textId="7DB0D065" w:rsidR="003D76C9" w:rsidRPr="007358AA" w:rsidRDefault="003D76C9" w:rsidP="60C1DC6D">
      <w:pPr>
        <w:pStyle w:val="BodyText"/>
        <w:rPr>
          <w:rFonts w:ascii="Times New Roman" w:hAnsi="Times New Roman" w:cs="Times New Roman"/>
          <w:color w:val="FF0000"/>
          <w:sz w:val="20"/>
          <w:szCs w:val="20"/>
          <w:lang w:val="lv-LV"/>
        </w:rPr>
      </w:pPr>
    </w:p>
    <w:p w14:paraId="6EA4F6F3" w14:textId="77777777" w:rsidR="00A577F1" w:rsidRPr="007358AA" w:rsidRDefault="00A577F1" w:rsidP="60C1DC6D">
      <w:pPr>
        <w:pStyle w:val="BodyText"/>
        <w:rPr>
          <w:rFonts w:ascii="Times New Roman" w:hAnsi="Times New Roman" w:cs="Times New Roman"/>
          <w:color w:val="FF0000"/>
          <w:sz w:val="20"/>
          <w:szCs w:val="20"/>
          <w:lang w:val="lv-LV"/>
        </w:rPr>
      </w:pPr>
    </w:p>
    <w:tbl>
      <w:tblPr>
        <w:tblW w:w="0" w:type="auto"/>
        <w:tblLayout w:type="fixed"/>
        <w:tblLook w:val="04A0" w:firstRow="1" w:lastRow="0" w:firstColumn="1" w:lastColumn="0" w:noHBand="0" w:noVBand="1"/>
      </w:tblPr>
      <w:tblGrid>
        <w:gridCol w:w="1691"/>
        <w:gridCol w:w="989"/>
        <w:gridCol w:w="960"/>
        <w:gridCol w:w="960"/>
        <w:gridCol w:w="960"/>
        <w:gridCol w:w="960"/>
        <w:gridCol w:w="2264"/>
      </w:tblGrid>
      <w:tr w:rsidR="60C1DC6D" w:rsidRPr="007358AA" w14:paraId="776331C5" w14:textId="77777777" w:rsidTr="00A577F1">
        <w:trPr>
          <w:trHeight w:val="735"/>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EB536F" w14:textId="2B1C5051" w:rsidR="60C1DC6D" w:rsidRPr="007358AA" w:rsidRDefault="60C1DC6D" w:rsidP="60C1DC6D">
            <w:pPr>
              <w:rPr>
                <w:rFonts w:ascii="Times New Roman" w:hAnsi="Times New Roman" w:cs="Times New Roman"/>
                <w:lang w:val="lv-LV"/>
              </w:rPr>
            </w:pP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6EAC1" w14:textId="6553EC14"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2020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0E05E8" w14:textId="6D73A57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2021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D0098B" w14:textId="5CBCC05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2022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8147C5" w14:textId="060743C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2023</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E53A8" w14:textId="4249FD44"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2024</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077BE4" w14:textId="68CFC840"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Samazinājums vai pieaugums %</w:t>
            </w:r>
          </w:p>
        </w:tc>
      </w:tr>
      <w:tr w:rsidR="60C1DC6D" w:rsidRPr="007358AA" w14:paraId="068BDFF4"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6593E8" w14:textId="24DCE39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0–4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DF2C82" w14:textId="076BCE56"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2002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7198B2" w14:textId="6844002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1916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4CE308" w14:textId="4737BC6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1818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AF03CF" w14:textId="01DAD61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1793</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54DAB0" w14:textId="295101B4"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1697</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C083E9" w14:textId="793621A7"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-15,23</w:t>
            </w:r>
          </w:p>
        </w:tc>
      </w:tr>
      <w:tr w:rsidR="60C1DC6D" w:rsidRPr="007358AA" w14:paraId="05F00AE9"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EA86BF" w14:textId="4796607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5–9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BAD258" w14:textId="0E9E2EA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1997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4DEC29" w14:textId="67A1E4E9"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2066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FDE92E" w14:textId="23E4888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2139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3B4AA0" w14:textId="385084D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2168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05D456" w14:textId="645AD5A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2160</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6AC128" w14:textId="2ABD2C37"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8,16</w:t>
            </w:r>
          </w:p>
        </w:tc>
      </w:tr>
      <w:tr w:rsidR="60C1DC6D" w:rsidRPr="007358AA" w14:paraId="5E562BBA"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246C21" w14:textId="02A5E75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10–14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1E93BC" w14:textId="7D1847C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2177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28B44A" w14:textId="215AC36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2152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C9935D" w14:textId="3BB696D9"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2081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20EE79" w14:textId="3E111D8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2086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800B81" w14:textId="5D1C9B5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1990</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E218E9" w14:textId="1562E4BA"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-8,59</w:t>
            </w:r>
          </w:p>
        </w:tc>
      </w:tr>
      <w:tr w:rsidR="60C1DC6D" w:rsidRPr="007358AA" w14:paraId="6F0DEF69"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A334CE" w14:textId="3123A9D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15–19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E88729" w14:textId="45777C14"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2075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204A6E" w14:textId="1A241C9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2019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0D30C4" w14:textId="5F9CCF1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2087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E15649" w14:textId="744E8E7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2168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265BD4" w14:textId="2EB9EDB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2150</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DA50FB" w14:textId="47C2B508"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3,61</w:t>
            </w:r>
          </w:p>
        </w:tc>
      </w:tr>
      <w:tr w:rsidR="60C1DC6D" w:rsidRPr="007358AA" w14:paraId="20048423"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48D2AC" w14:textId="7A87164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20–24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1D0363" w14:textId="09A2DF3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1886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20FF974" w14:textId="4684DD8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1887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E7C500" w14:textId="1F82D37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1871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E2CC86" w14:textId="5F45D59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1843</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552B4C" w14:textId="54D7B92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1884</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E9D52B" w14:textId="4E61CE35"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-0,11</w:t>
            </w:r>
          </w:p>
        </w:tc>
      </w:tr>
      <w:tr w:rsidR="60C1DC6D" w:rsidRPr="007358AA" w14:paraId="5B5BD628"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2F13DE" w14:textId="611BCFF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25–29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F857BE" w14:textId="1FA83B0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2625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71618A" w14:textId="70017C8A"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2327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C1E657" w14:textId="4B55BED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2062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F0C76F" w14:textId="22D0AEC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1907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E23247" w14:textId="0389A6E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1723</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800289" w14:textId="448332ED"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-34,36</w:t>
            </w:r>
          </w:p>
        </w:tc>
      </w:tr>
      <w:tr w:rsidR="60C1DC6D" w:rsidRPr="007358AA" w14:paraId="7B073B00"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376A5B" w14:textId="4515B07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30–34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EC68F8" w14:textId="1CF819D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2816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8A206F" w14:textId="097D56A3"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2874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5008B8" w14:textId="432AEC44"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2877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C9FD9B" w14:textId="09B4F46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2830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EC24E1" w14:textId="47239CC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2625</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18458A" w14:textId="1582E828"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-6,78</w:t>
            </w:r>
          </w:p>
        </w:tc>
      </w:tr>
      <w:tr w:rsidR="60C1DC6D" w:rsidRPr="007358AA" w14:paraId="2749D20E"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F2986A" w14:textId="79D9F97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35–39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6DAFCE" w14:textId="4FA92425"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2494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F26612" w14:textId="6E38B559"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2534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F7A603" w14:textId="520FECA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2617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C0B91F" w14:textId="0E77364D"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2681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7FD542" w14:textId="4B8018D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2721</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75B160" w14:textId="67C75059"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9,10</w:t>
            </w:r>
          </w:p>
        </w:tc>
      </w:tr>
      <w:tr w:rsidR="60C1DC6D" w:rsidRPr="007358AA" w14:paraId="3B7ECECE"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247669" w14:textId="22E2C18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40–44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7D025E" w14:textId="7ACC8CC3"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2337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957E61" w14:textId="45A982E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2270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4605BF" w14:textId="17FFE07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2242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09A463" w14:textId="612FA1AA"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2290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E509E3" w14:textId="5A4FC2A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2388</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7F1D61" w14:textId="3E59CF48"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2,18</w:t>
            </w:r>
          </w:p>
        </w:tc>
      </w:tr>
      <w:tr w:rsidR="60C1DC6D" w:rsidRPr="007358AA" w14:paraId="45A818B3"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C399AC" w14:textId="0DE69076"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45–49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E1CB77" w14:textId="7AF9F58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2888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9A5CBF" w14:textId="35ADD94A"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2760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029749" w14:textId="38B43A3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2612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FF0EBF" w14:textId="53B60B0A"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2527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26EF5C" w14:textId="555F39C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2400</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98FD2F" w14:textId="1191AA6B"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-16,90</w:t>
            </w:r>
          </w:p>
        </w:tc>
      </w:tr>
      <w:tr w:rsidR="60C1DC6D" w:rsidRPr="007358AA" w14:paraId="5A61C849"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6A4818" w14:textId="4B7B65C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50–54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501D38A" w14:textId="5DC6EB36"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3094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3A010F" w14:textId="75374D9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3091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AB6D9F" w14:textId="133F288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3022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A43573" w14:textId="6735522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2968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54E327" w14:textId="489AF42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2878</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CE5EEF" w14:textId="66F630AD"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-6,98</w:t>
            </w:r>
          </w:p>
        </w:tc>
      </w:tr>
      <w:tr w:rsidR="60C1DC6D" w:rsidRPr="007358AA" w14:paraId="0FBECF21"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3EAB27" w14:textId="6E63F2F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55–59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28B5B3" w14:textId="0BCF797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3222</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EE3324" w14:textId="67687B8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3161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08FF0A" w14:textId="21D7745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3084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662DE3" w14:textId="5A23AB6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3045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897F3A" w14:textId="4AB37A6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2977</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3D48F6" w14:textId="3C197BD4"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-7,60</w:t>
            </w:r>
          </w:p>
        </w:tc>
      </w:tr>
      <w:tr w:rsidR="60C1DC6D" w:rsidRPr="007358AA" w14:paraId="697C8479"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5F967E" w14:textId="019FA4E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60–64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06774A" w14:textId="3A801D3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3017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9382DC" w14:textId="3593EBE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3075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182F86" w14:textId="6B7930F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3116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8AAE99" w14:textId="374B225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3117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BB1366" w14:textId="2395B3A0"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3114</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58544E" w14:textId="6649AD01"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3,22</w:t>
            </w:r>
          </w:p>
        </w:tc>
      </w:tr>
      <w:tr w:rsidR="60C1DC6D" w:rsidRPr="007358AA" w14:paraId="0340B9CB"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74E88C" w14:textId="7B155D9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65–69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4699F1" w14:textId="1A2D1032"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2416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EEFAF2" w14:textId="5BC9F72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2449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9EC7D8" w14:textId="73B2CC6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2475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4BFAF6" w14:textId="0EF6BAC6"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2620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C63544" w14:textId="5A39636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2698</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23E6AE" w14:textId="12816951"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11,67</w:t>
            </w:r>
          </w:p>
        </w:tc>
      </w:tr>
      <w:tr w:rsidR="60C1DC6D" w:rsidRPr="007358AA" w14:paraId="38AADCA5"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B9E7DD" w14:textId="2BA1A879"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70–74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71101C" w14:textId="792CA3B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1878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C20CCA" w14:textId="56BBABB5"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1925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158663" w14:textId="3ADDEE5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1999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F8B8CD" w14:textId="2F22BFB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2001</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991F28" w14:textId="6D29AAC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2002</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32E430" w14:textId="1CF61B59"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6,60</w:t>
            </w:r>
          </w:p>
        </w:tc>
      </w:tr>
      <w:tr w:rsidR="60C1DC6D" w:rsidRPr="007358AA" w14:paraId="6CC773AE"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48CE07" w14:textId="4BFDC8A4"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75–79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3588D0" w14:textId="3BA8CFA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1789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3065D9" w14:textId="40D5A74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1670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30C49B" w14:textId="0DD9A1D6"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1526</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C86A17" w14:textId="43D4D32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1489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8DB846" w14:textId="18D47F41"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1467</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CCDF81" w14:textId="1A4BD620"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-18,00</w:t>
            </w:r>
          </w:p>
        </w:tc>
      </w:tr>
      <w:tr w:rsidR="60C1DC6D" w:rsidRPr="007358AA" w14:paraId="343B9DC1"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DA93BF" w14:textId="772768C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80–84 gadi</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FDA96F" w14:textId="065C502E"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1344</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7E2D9D" w14:textId="5FA2534A"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1370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FA10E1" w14:textId="4AA981E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1349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8B05A6" w14:textId="435B307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1355</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04EE6B" w14:textId="679873E5"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1348</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560AFE" w14:textId="61878ED6"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0,30</w:t>
            </w:r>
          </w:p>
        </w:tc>
      </w:tr>
      <w:tr w:rsidR="60C1DC6D" w:rsidRPr="007358AA" w14:paraId="57A5251F" w14:textId="77777777" w:rsidTr="00A577F1">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B2D3AB" w14:textId="134CC20C"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85 gadi un vairāk</w:t>
            </w:r>
          </w:p>
        </w:tc>
        <w:tc>
          <w:tcPr>
            <w:tcW w:w="98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01B4C5" w14:textId="21784669"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1008</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6B87DA" w14:textId="62E1ECEF"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1030</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69BABC" w14:textId="48155688"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1007</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244CC5" w14:textId="130BC7B7"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1029</w:t>
            </w:r>
          </w:p>
        </w:tc>
        <w:tc>
          <w:tcPr>
            <w:tcW w:w="9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F13305" w14:textId="287AE0AB" w:rsidR="60C1DC6D" w:rsidRPr="007358AA" w:rsidRDefault="7AEFFD3B" w:rsidP="60C1DC6D">
            <w:pPr>
              <w:pStyle w:val="BodyText"/>
              <w:rPr>
                <w:rFonts w:ascii="Times New Roman" w:hAnsi="Times New Roman" w:cs="Times New Roman"/>
                <w:sz w:val="20"/>
                <w:szCs w:val="20"/>
                <w:lang w:val="lv-LV"/>
              </w:rPr>
            </w:pPr>
            <w:r w:rsidRPr="007358AA">
              <w:rPr>
                <w:rFonts w:ascii="Times New Roman" w:hAnsi="Times New Roman" w:cs="Times New Roman"/>
                <w:sz w:val="20"/>
                <w:szCs w:val="20"/>
                <w:lang w:val="lv-LV"/>
              </w:rPr>
              <w:t>1054</w:t>
            </w:r>
          </w:p>
        </w:tc>
        <w:tc>
          <w:tcPr>
            <w:tcW w:w="226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45AC6A" w14:textId="6EFCC74A" w:rsidR="60C1DC6D" w:rsidRPr="007358AA" w:rsidRDefault="7AEFFD3B" w:rsidP="60C1DC6D">
            <w:pPr>
              <w:pStyle w:val="BodyText"/>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4,56</w:t>
            </w:r>
          </w:p>
        </w:tc>
      </w:tr>
    </w:tbl>
    <w:p w14:paraId="77263BFD" w14:textId="03994E48" w:rsidR="003D76C9" w:rsidRPr="007358AA" w:rsidRDefault="003D76C9" w:rsidP="003D76C9">
      <w:pPr>
        <w:pStyle w:val="BodyText"/>
        <w:rPr>
          <w:rFonts w:ascii="Times New Roman" w:hAnsi="Times New Roman" w:cs="Times New Roman"/>
          <w:color w:val="FF0000"/>
          <w:sz w:val="20"/>
          <w:szCs w:val="20"/>
          <w:lang w:val="lv-LV"/>
        </w:rPr>
      </w:pPr>
    </w:p>
    <w:p w14:paraId="23B71003" w14:textId="38423F81" w:rsidR="005869AA" w:rsidRPr="007358AA" w:rsidRDefault="00730160" w:rsidP="0073016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C77DCE0" w:rsidRPr="007358AA">
        <w:rPr>
          <w:rFonts w:ascii="Times New Roman" w:hAnsi="Times New Roman" w:cs="Times New Roman"/>
          <w:sz w:val="24"/>
          <w:szCs w:val="24"/>
          <w:lang w:val="lv-LV"/>
        </w:rPr>
        <w:t>Laika periodā no 2020. - 2024. gadam visstraujākais iedzīvotāju skaita samazināj</w:t>
      </w:r>
      <w:r w:rsidR="26D0AC00" w:rsidRPr="007358AA">
        <w:rPr>
          <w:rFonts w:ascii="Times New Roman" w:hAnsi="Times New Roman" w:cs="Times New Roman"/>
          <w:sz w:val="24"/>
          <w:szCs w:val="24"/>
          <w:lang w:val="lv-LV"/>
        </w:rPr>
        <w:t xml:space="preserve">ums vērojams </w:t>
      </w:r>
      <w:r w:rsidR="1DCE7F35" w:rsidRPr="007358AA">
        <w:rPr>
          <w:rFonts w:ascii="Times New Roman" w:hAnsi="Times New Roman" w:cs="Times New Roman"/>
          <w:sz w:val="24"/>
          <w:szCs w:val="24"/>
          <w:lang w:val="lv-LV"/>
        </w:rPr>
        <w:t xml:space="preserve">25 – 29 gadu vecuma grupā, tāpat arī 75 – 79, 45 – 49 un </w:t>
      </w:r>
      <w:r w:rsidR="2D1157C5" w:rsidRPr="007358AA">
        <w:rPr>
          <w:rFonts w:ascii="Times New Roman" w:hAnsi="Times New Roman" w:cs="Times New Roman"/>
          <w:sz w:val="24"/>
          <w:szCs w:val="24"/>
          <w:lang w:val="lv-LV"/>
        </w:rPr>
        <w:t>0 – 4 gadu vecuma grupās. Mazāks iedzīvot</w:t>
      </w:r>
      <w:r w:rsidR="0025B6C9" w:rsidRPr="007358AA">
        <w:rPr>
          <w:rFonts w:ascii="Times New Roman" w:hAnsi="Times New Roman" w:cs="Times New Roman"/>
          <w:sz w:val="24"/>
          <w:szCs w:val="24"/>
          <w:lang w:val="lv-LV"/>
        </w:rPr>
        <w:t xml:space="preserve">āju skaits 25 – 29 gadu vecuma grupā ir cieši saistīts ar dzimstības samazinājumu un </w:t>
      </w:r>
      <w:r w:rsidR="17868DFE" w:rsidRPr="007358AA">
        <w:rPr>
          <w:rFonts w:ascii="Times New Roman" w:hAnsi="Times New Roman" w:cs="Times New Roman"/>
          <w:sz w:val="24"/>
          <w:szCs w:val="24"/>
          <w:lang w:val="lv-LV"/>
        </w:rPr>
        <w:t>bērnu</w:t>
      </w:r>
      <w:r w:rsidR="0025B6C9" w:rsidRPr="007358AA">
        <w:rPr>
          <w:rFonts w:ascii="Times New Roman" w:hAnsi="Times New Roman" w:cs="Times New Roman"/>
          <w:sz w:val="24"/>
          <w:szCs w:val="24"/>
          <w:lang w:val="lv-LV"/>
        </w:rPr>
        <w:t xml:space="preserve"> skaita samazinājumu 0 – 4 gadu vecuma grupā.</w:t>
      </w:r>
      <w:r w:rsidR="66FCC263" w:rsidRPr="007358AA">
        <w:rPr>
          <w:rFonts w:ascii="Times New Roman" w:hAnsi="Times New Roman" w:cs="Times New Roman"/>
          <w:sz w:val="24"/>
          <w:szCs w:val="24"/>
          <w:lang w:val="lv-LV"/>
        </w:rPr>
        <w:t xml:space="preserve"> Visvairāk iedzīvotāju skaits pieaudzis vecuma grupās </w:t>
      </w:r>
      <w:r w:rsidR="61F77F6E" w:rsidRPr="007358AA">
        <w:rPr>
          <w:rFonts w:ascii="Times New Roman" w:hAnsi="Times New Roman" w:cs="Times New Roman"/>
          <w:sz w:val="24"/>
          <w:szCs w:val="24"/>
          <w:lang w:val="lv-LV"/>
        </w:rPr>
        <w:t xml:space="preserve">65 – 69, 35 – 39 un 5 – 9 gadi. </w:t>
      </w:r>
    </w:p>
    <w:p w14:paraId="09966F5D" w14:textId="5DA82A8B" w:rsidR="2E5B8C6C" w:rsidRPr="007358AA" w:rsidRDefault="2E5B8C6C" w:rsidP="2E5B8C6C">
      <w:pPr>
        <w:pStyle w:val="NoSpacing"/>
        <w:jc w:val="both"/>
        <w:rPr>
          <w:rFonts w:ascii="Times New Roman" w:hAnsi="Times New Roman" w:cs="Times New Roman"/>
          <w:sz w:val="24"/>
          <w:szCs w:val="24"/>
          <w:lang w:val="lv-LV"/>
        </w:rPr>
      </w:pPr>
    </w:p>
    <w:p w14:paraId="16B97DD6" w14:textId="77777777" w:rsidR="00A577F1" w:rsidRPr="007358AA" w:rsidRDefault="00A577F1" w:rsidP="2E5B8C6C">
      <w:pPr>
        <w:pStyle w:val="NoSpacing"/>
        <w:jc w:val="both"/>
        <w:rPr>
          <w:rFonts w:ascii="Times New Roman" w:hAnsi="Times New Roman" w:cs="Times New Roman"/>
          <w:sz w:val="24"/>
          <w:szCs w:val="24"/>
          <w:lang w:val="lv-LV"/>
        </w:rPr>
      </w:pPr>
    </w:p>
    <w:p w14:paraId="0F835250" w14:textId="77777777" w:rsidR="00A577F1" w:rsidRPr="007358AA" w:rsidRDefault="00A577F1" w:rsidP="2E5B8C6C">
      <w:pPr>
        <w:pStyle w:val="ListParagraph"/>
        <w:spacing w:line="276" w:lineRule="auto"/>
        <w:ind w:hanging="720"/>
        <w:jc w:val="right"/>
        <w:rPr>
          <w:rFonts w:ascii="Times New Roman" w:eastAsia="Times New Roman" w:hAnsi="Times New Roman" w:cs="Times New Roman"/>
          <w:sz w:val="24"/>
          <w:szCs w:val="24"/>
          <w:lang w:val="lv-LV"/>
        </w:rPr>
      </w:pPr>
    </w:p>
    <w:p w14:paraId="203B423E" w14:textId="77777777" w:rsidR="00A30F17" w:rsidRPr="00A30F17" w:rsidRDefault="00DB0219" w:rsidP="2E5B8C6C">
      <w:pPr>
        <w:pStyle w:val="ListParagraph"/>
        <w:spacing w:line="276" w:lineRule="auto"/>
        <w:ind w:hanging="720"/>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w:t>
      </w:r>
      <w:r w:rsidR="0054784B" w:rsidRPr="007358AA">
        <w:rPr>
          <w:rFonts w:ascii="Times New Roman" w:eastAsia="Times New Roman" w:hAnsi="Times New Roman" w:cs="Times New Roman"/>
          <w:sz w:val="24"/>
          <w:szCs w:val="24"/>
          <w:lang w:val="lv-LV"/>
        </w:rPr>
        <w:t>.t</w:t>
      </w:r>
      <w:r w:rsidR="128E92E9" w:rsidRPr="007358AA">
        <w:rPr>
          <w:rFonts w:ascii="Times New Roman" w:eastAsia="Times New Roman" w:hAnsi="Times New Roman" w:cs="Times New Roman"/>
          <w:sz w:val="24"/>
          <w:szCs w:val="24"/>
          <w:lang w:val="lv-LV"/>
        </w:rPr>
        <w:t>abula. Izglītojamo skaita prognoze</w:t>
      </w:r>
      <w:r w:rsidR="00A30F17">
        <w:rPr>
          <w:rFonts w:ascii="Times New Roman" w:eastAsia="Times New Roman" w:hAnsi="Times New Roman" w:cs="Times New Roman"/>
          <w:sz w:val="24"/>
          <w:szCs w:val="24"/>
          <w:lang w:val="lv-LV"/>
        </w:rPr>
        <w:t xml:space="preserve">s no </w:t>
      </w:r>
      <w:r w:rsidR="128E92E9" w:rsidRPr="007358AA">
        <w:rPr>
          <w:rFonts w:ascii="Times New Roman" w:eastAsia="Times New Roman" w:hAnsi="Times New Roman" w:cs="Times New Roman"/>
          <w:sz w:val="24"/>
          <w:szCs w:val="24"/>
          <w:lang w:val="lv-LV"/>
        </w:rPr>
        <w:t xml:space="preserve"> </w:t>
      </w:r>
      <w:r w:rsidR="128E92E9" w:rsidRPr="00A30F17">
        <w:rPr>
          <w:rFonts w:ascii="Times New Roman" w:eastAsia="Times New Roman" w:hAnsi="Times New Roman" w:cs="Times New Roman"/>
          <w:sz w:val="24"/>
          <w:szCs w:val="24"/>
          <w:lang w:val="lv-LV"/>
        </w:rPr>
        <w:t xml:space="preserve">2025./2026. </w:t>
      </w:r>
      <w:r w:rsidR="00A30F17" w:rsidRPr="00A30F17">
        <w:rPr>
          <w:rFonts w:ascii="Times New Roman" w:eastAsia="Times New Roman" w:hAnsi="Times New Roman" w:cs="Times New Roman"/>
          <w:sz w:val="24"/>
          <w:szCs w:val="24"/>
          <w:lang w:val="lv-LV"/>
        </w:rPr>
        <w:t xml:space="preserve">līdz </w:t>
      </w:r>
      <w:r w:rsidR="128E92E9" w:rsidRPr="00A30F17">
        <w:rPr>
          <w:rFonts w:ascii="Times New Roman" w:eastAsia="Times New Roman" w:hAnsi="Times New Roman" w:cs="Times New Roman"/>
          <w:sz w:val="24"/>
          <w:szCs w:val="24"/>
          <w:lang w:val="lv-LV"/>
        </w:rPr>
        <w:t>2028./2029.m.g.</w:t>
      </w:r>
      <w:r w:rsidR="00A30F17" w:rsidRPr="00A30F17">
        <w:rPr>
          <w:rFonts w:ascii="Times New Roman" w:eastAsia="Times New Roman" w:hAnsi="Times New Roman" w:cs="Times New Roman"/>
          <w:sz w:val="24"/>
          <w:szCs w:val="24"/>
          <w:lang w:val="lv-LV"/>
        </w:rPr>
        <w:t xml:space="preserve"> skolās</w:t>
      </w:r>
      <w:r w:rsidR="128E92E9" w:rsidRPr="00A30F17">
        <w:rPr>
          <w:rFonts w:ascii="Times New Roman" w:eastAsia="Times New Roman" w:hAnsi="Times New Roman" w:cs="Times New Roman"/>
          <w:sz w:val="24"/>
          <w:szCs w:val="24"/>
          <w:lang w:val="lv-LV"/>
        </w:rPr>
        <w:t xml:space="preserve"> </w:t>
      </w:r>
    </w:p>
    <w:p w14:paraId="5B9302C9" w14:textId="1296049A" w:rsidR="128E92E9" w:rsidRPr="007358AA" w:rsidRDefault="128E92E9" w:rsidP="2E5B8C6C">
      <w:pPr>
        <w:pStyle w:val="ListParagraph"/>
        <w:spacing w:line="276" w:lineRule="auto"/>
        <w:ind w:hanging="720"/>
        <w:jc w:val="right"/>
        <w:rPr>
          <w:rFonts w:ascii="Times New Roman" w:eastAsia="Times New Roman" w:hAnsi="Times New Roman" w:cs="Times New Roman"/>
          <w:sz w:val="24"/>
          <w:szCs w:val="24"/>
          <w:lang w:val="lv-LV"/>
        </w:rPr>
      </w:pPr>
      <w:r w:rsidRPr="00A30F17">
        <w:rPr>
          <w:rFonts w:ascii="Times New Roman" w:eastAsia="Times New Roman" w:hAnsi="Times New Roman" w:cs="Times New Roman"/>
          <w:sz w:val="24"/>
          <w:szCs w:val="24"/>
          <w:lang w:val="lv-LV"/>
        </w:rPr>
        <w:t>(Avots: Izglītības iestāžu dati)</w:t>
      </w:r>
    </w:p>
    <w:tbl>
      <w:tblPr>
        <w:tblW w:w="0" w:type="auto"/>
        <w:tblLayout w:type="fixed"/>
        <w:tblLook w:val="04A0" w:firstRow="1" w:lastRow="0" w:firstColumn="1" w:lastColumn="0" w:noHBand="0" w:noVBand="1"/>
      </w:tblPr>
      <w:tblGrid>
        <w:gridCol w:w="2122"/>
        <w:gridCol w:w="1559"/>
        <w:gridCol w:w="1559"/>
        <w:gridCol w:w="1559"/>
        <w:gridCol w:w="1560"/>
      </w:tblGrid>
      <w:tr w:rsidR="2E5B8C6C" w:rsidRPr="007358AA" w14:paraId="48A11DF8" w14:textId="77777777" w:rsidTr="2E5B8C6C">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87432D" w14:textId="7A9FFB8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Klašu grupa</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453A2B" w14:textId="71F2E97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2025./2026.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C734C9" w14:textId="6EA4AA1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2026./2027.</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B819B4" w14:textId="4E28799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2027./2028.</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1D3DE7" w14:textId="7104A731"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2028./2029.</w:t>
            </w:r>
          </w:p>
        </w:tc>
      </w:tr>
      <w:tr w:rsidR="2E5B8C6C" w:rsidRPr="007358AA" w14:paraId="28987406" w14:textId="77777777" w:rsidTr="2E5B8C6C">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B7ABCE" w14:textId="4F5B4B1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- 3.klase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F04BFE" w14:textId="2E9CEC1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1233</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C948E" w14:textId="2EA1EC3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1204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AD26ED" w14:textId="2A9BBD8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1187</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FA046D" w14:textId="65B67B6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1142</w:t>
            </w:r>
          </w:p>
        </w:tc>
      </w:tr>
      <w:tr w:rsidR="2E5B8C6C" w:rsidRPr="007358AA" w14:paraId="7218E69A" w14:textId="77777777" w:rsidTr="2E5B8C6C">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1969F" w14:textId="14858B5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2D98E7" w14:textId="7ADECBB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1243</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B8E304" w14:textId="39527D65"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1310</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558E08" w14:textId="7519D6E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1285</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9BD76" w14:textId="6C493CB0"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1237</w:t>
            </w:r>
          </w:p>
        </w:tc>
      </w:tr>
      <w:tr w:rsidR="2E5B8C6C" w:rsidRPr="007358AA" w14:paraId="5082DB10" w14:textId="77777777" w:rsidTr="2E5B8C6C">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15C20" w14:textId="1CD2401D"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655D7" w14:textId="1AB11C2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1274</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573DC6" w14:textId="59FC64A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1283</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0320CA" w14:textId="2CF1E12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1262</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CBF37" w14:textId="30C46C0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1264</w:t>
            </w:r>
          </w:p>
        </w:tc>
      </w:tr>
      <w:tr w:rsidR="2E5B8C6C" w:rsidRPr="007358AA" w14:paraId="392FEEF2" w14:textId="77777777" w:rsidTr="2E5B8C6C">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0BF58C" w14:textId="3E20F99C"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 klase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AC2A4" w14:textId="658BC42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CA9987" w14:textId="1AFD4DC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666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5FC18" w14:textId="58404AA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684</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5EABAC" w14:textId="324B675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745</w:t>
            </w:r>
          </w:p>
        </w:tc>
      </w:tr>
      <w:tr w:rsidR="2E5B8C6C" w:rsidRPr="007358AA" w14:paraId="79A90427" w14:textId="77777777" w:rsidTr="2E5B8C6C">
        <w:trPr>
          <w:trHeight w:val="57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B61C4" w14:textId="674DCAA1"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Izglītojamo skaits kopā novadā</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C814E6" w14:textId="6F08C026"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4336</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1B0242" w14:textId="47A01C2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4463</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BEC429" w14:textId="71109B54"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4418</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FF2B6" w14:textId="237E276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4388</w:t>
            </w:r>
          </w:p>
        </w:tc>
      </w:tr>
    </w:tbl>
    <w:p w14:paraId="62B2FD9F" w14:textId="6BFA0FB5" w:rsidR="128E92E9" w:rsidRPr="007358AA" w:rsidRDefault="128E92E9" w:rsidP="2E5B8C6C">
      <w:pPr>
        <w:spacing w:after="160" w:line="276" w:lineRule="auto"/>
        <w:jc w:val="center"/>
        <w:rPr>
          <w:rFonts w:ascii="Times New Roman" w:hAnsi="Times New Roman" w:cs="Times New Roman"/>
          <w:lang w:val="lv-LV"/>
        </w:rPr>
      </w:pPr>
      <w:r w:rsidRPr="007358AA">
        <w:rPr>
          <w:rFonts w:ascii="Times New Roman" w:eastAsia="Aptos" w:hAnsi="Times New Roman" w:cs="Times New Roman"/>
          <w:sz w:val="24"/>
          <w:szCs w:val="24"/>
          <w:lang w:val="lv-LV"/>
        </w:rPr>
        <w:t xml:space="preserve"> </w:t>
      </w:r>
    </w:p>
    <w:p w14:paraId="0ADC7D8C" w14:textId="1BA9AFD1" w:rsidR="128E92E9" w:rsidRPr="007358AA" w:rsidRDefault="128E92E9" w:rsidP="2E5B8C6C">
      <w:pPr>
        <w:spacing w:after="160" w:line="276" w:lineRule="auto"/>
        <w:ind w:firstLine="720"/>
        <w:jc w:val="both"/>
        <w:rPr>
          <w:rFonts w:ascii="Times New Roman" w:hAnsi="Times New Roman" w:cs="Times New Roman"/>
          <w:lang w:val="lv-LV"/>
        </w:rPr>
      </w:pPr>
      <w:r w:rsidRPr="00A30F17">
        <w:rPr>
          <w:rFonts w:ascii="Times New Roman" w:eastAsia="Times New Roman" w:hAnsi="Times New Roman" w:cs="Times New Roman"/>
          <w:sz w:val="24"/>
          <w:szCs w:val="24"/>
          <w:lang w:val="lv-LV"/>
        </w:rPr>
        <w:t>Tuvāko četru mācību gadu laikā izglītības iestādes prognozē kopējo  izglītojamo skaita pieaugumu novadā par aptuveni 5% salīdzinājumā ar datiem uz 2024. gada 1.septembri. Izglītības posmos prognozētā dinamika: samazinājums 1. – 3 klašu grupā par 11%, pieaugums 4. – 6. klašu gru</w:t>
      </w:r>
      <w:r w:rsidRPr="007358AA">
        <w:rPr>
          <w:rFonts w:ascii="Times New Roman" w:eastAsia="Times New Roman" w:hAnsi="Times New Roman" w:cs="Times New Roman"/>
          <w:sz w:val="24"/>
          <w:szCs w:val="24"/>
          <w:lang w:val="lv-LV"/>
        </w:rPr>
        <w:t xml:space="preserve">pā par 3%, 7. – 9.klašu grupā par 8% un 10. – 12. klašu grupā par 35%. Prognozētais izglītojamo skaits izglītības posmos izglītības iestādēs </w:t>
      </w:r>
      <w:r w:rsidR="005A0E9D" w:rsidRPr="007358AA">
        <w:rPr>
          <w:rFonts w:ascii="Times New Roman" w:eastAsia="Times New Roman" w:hAnsi="Times New Roman" w:cs="Times New Roman"/>
          <w:sz w:val="24"/>
          <w:szCs w:val="24"/>
          <w:lang w:val="lv-LV"/>
        </w:rPr>
        <w:t xml:space="preserve">skatāms tabulā </w:t>
      </w:r>
      <w:r w:rsidRPr="007358AA">
        <w:rPr>
          <w:rFonts w:ascii="Times New Roman" w:eastAsia="Times New Roman" w:hAnsi="Times New Roman" w:cs="Times New Roman"/>
          <w:sz w:val="24"/>
          <w:szCs w:val="24"/>
          <w:lang w:val="lv-LV"/>
        </w:rPr>
        <w:t>Pielikums Nr.</w:t>
      </w:r>
      <w:r w:rsidR="00D92E6A" w:rsidRPr="007358AA">
        <w:rPr>
          <w:rFonts w:ascii="Times New Roman" w:eastAsia="Times New Roman" w:hAnsi="Times New Roman" w:cs="Times New Roman"/>
          <w:sz w:val="24"/>
          <w:szCs w:val="24"/>
          <w:lang w:val="lv-LV"/>
        </w:rPr>
        <w:t>1</w:t>
      </w:r>
      <w:r w:rsidR="005A0E9D" w:rsidRPr="007358AA">
        <w:rPr>
          <w:rFonts w:ascii="Times New Roman" w:eastAsia="Times New Roman" w:hAnsi="Times New Roman" w:cs="Times New Roman"/>
          <w:sz w:val="24"/>
          <w:szCs w:val="24"/>
          <w:lang w:val="lv-LV"/>
        </w:rPr>
        <w:t>.</w:t>
      </w:r>
    </w:p>
    <w:p w14:paraId="089F1FA6" w14:textId="42588DC6" w:rsidR="2E5B8C6C" w:rsidRPr="007358AA" w:rsidRDefault="2E5B8C6C" w:rsidP="2E5B8C6C">
      <w:pPr>
        <w:pStyle w:val="NoSpacing"/>
        <w:jc w:val="both"/>
        <w:rPr>
          <w:rFonts w:ascii="Times New Roman" w:hAnsi="Times New Roman" w:cs="Times New Roman"/>
          <w:sz w:val="24"/>
          <w:szCs w:val="24"/>
          <w:lang w:val="lv-LV"/>
        </w:rPr>
      </w:pPr>
    </w:p>
    <w:p w14:paraId="090C9152" w14:textId="77777777" w:rsidR="005869AA" w:rsidRPr="007358AA" w:rsidRDefault="005869AA" w:rsidP="00797FFC">
      <w:pPr>
        <w:pStyle w:val="NoSpacing"/>
        <w:jc w:val="both"/>
        <w:rPr>
          <w:rFonts w:ascii="Times New Roman" w:hAnsi="Times New Roman" w:cs="Times New Roman"/>
          <w:sz w:val="24"/>
          <w:szCs w:val="24"/>
          <w:lang w:val="lv-LV"/>
        </w:rPr>
      </w:pPr>
    </w:p>
    <w:p w14:paraId="6D886A2C"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241CEC43"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1CAD2A3F"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6DD4AB30"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40C73A42"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74183F3B"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3FAA4408" w14:textId="77777777" w:rsidR="00A577F1" w:rsidRPr="007358AA" w:rsidRDefault="00A577F1" w:rsidP="00797FFC">
      <w:pPr>
        <w:pStyle w:val="NoSpacing"/>
        <w:jc w:val="both"/>
        <w:rPr>
          <w:rFonts w:ascii="Times New Roman" w:eastAsia="Arial" w:hAnsi="Times New Roman" w:cs="Times New Roman"/>
          <w:b/>
          <w:bCs/>
          <w:sz w:val="24"/>
          <w:szCs w:val="24"/>
          <w:lang w:val="lv-LV"/>
        </w:rPr>
      </w:pPr>
    </w:p>
    <w:p w14:paraId="64902A71" w14:textId="613EC221" w:rsidR="00690D87" w:rsidRPr="007358AA" w:rsidRDefault="14A8CE2C" w:rsidP="0085520F">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1.</w:t>
      </w:r>
      <w:r w:rsidR="1BDF626A" w:rsidRPr="007358AA">
        <w:rPr>
          <w:rFonts w:ascii="Times New Roman" w:hAnsi="Times New Roman" w:cs="Times New Roman"/>
          <w:b/>
          <w:bCs/>
          <w:i w:val="0"/>
          <w:iCs w:val="0"/>
          <w:color w:val="auto"/>
          <w:sz w:val="24"/>
          <w:szCs w:val="24"/>
          <w:lang w:val="lv-LV"/>
        </w:rPr>
        <w:t>7</w:t>
      </w:r>
      <w:r w:rsidRPr="007358AA">
        <w:rPr>
          <w:rFonts w:ascii="Times New Roman" w:hAnsi="Times New Roman" w:cs="Times New Roman"/>
          <w:b/>
          <w:bCs/>
          <w:i w:val="0"/>
          <w:iCs w:val="0"/>
          <w:color w:val="auto"/>
          <w:sz w:val="24"/>
          <w:szCs w:val="24"/>
          <w:lang w:val="lv-LV"/>
        </w:rPr>
        <w:t>.</w:t>
      </w:r>
      <w:r w:rsidR="1E886062" w:rsidRPr="007358AA">
        <w:rPr>
          <w:rFonts w:ascii="Times New Roman" w:hAnsi="Times New Roman" w:cs="Times New Roman"/>
          <w:b/>
          <w:bCs/>
          <w:i w:val="0"/>
          <w:iCs w:val="0"/>
          <w:color w:val="auto"/>
          <w:sz w:val="24"/>
          <w:szCs w:val="24"/>
          <w:lang w:val="lv-LV"/>
        </w:rPr>
        <w:t>Iekļaujoša izglītība</w:t>
      </w:r>
    </w:p>
    <w:p w14:paraId="06609A02" w14:textId="77777777" w:rsidR="00BA7471" w:rsidRPr="007358AA" w:rsidRDefault="00BA7471" w:rsidP="00BA7471">
      <w:pPr>
        <w:pStyle w:val="NoSpacing"/>
        <w:jc w:val="both"/>
        <w:rPr>
          <w:rFonts w:ascii="Times New Roman" w:hAnsi="Times New Roman" w:cs="Times New Roman"/>
          <w:sz w:val="24"/>
          <w:szCs w:val="24"/>
          <w:lang w:val="lv-LV"/>
        </w:rPr>
      </w:pPr>
    </w:p>
    <w:p w14:paraId="38754895" w14:textId="5CBCF57A" w:rsidR="00BA7471" w:rsidRPr="007358AA" w:rsidRDefault="0BE3378E" w:rsidP="00BA747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2022./23.mācību gadā Jēkabpils novada pašvaldības izglītības iestādēs māc</w:t>
      </w:r>
      <w:r w:rsidR="0DBC8855" w:rsidRPr="007358AA">
        <w:rPr>
          <w:rFonts w:ascii="Times New Roman" w:hAnsi="Times New Roman" w:cs="Times New Roman"/>
          <w:sz w:val="24"/>
          <w:szCs w:val="24"/>
          <w:lang w:val="lv-LV"/>
        </w:rPr>
        <w:t>ās</w:t>
      </w:r>
      <w:r w:rsidR="39020D9B" w:rsidRPr="007358AA">
        <w:rPr>
          <w:rFonts w:ascii="Times New Roman" w:hAnsi="Times New Roman" w:cs="Times New Roman"/>
          <w:sz w:val="24"/>
          <w:szCs w:val="24"/>
          <w:lang w:val="lv-LV"/>
        </w:rPr>
        <w:t xml:space="preserve"> </w:t>
      </w:r>
      <w:r w:rsidRPr="007358AA">
        <w:rPr>
          <w:rFonts w:ascii="Times New Roman" w:hAnsi="Times New Roman" w:cs="Times New Roman"/>
          <w:b/>
          <w:bCs/>
          <w:sz w:val="24"/>
          <w:szCs w:val="24"/>
          <w:lang w:val="lv-LV"/>
        </w:rPr>
        <w:t xml:space="preserve">302 </w:t>
      </w:r>
      <w:r w:rsidRPr="007358AA">
        <w:rPr>
          <w:rFonts w:ascii="Times New Roman" w:hAnsi="Times New Roman" w:cs="Times New Roman"/>
          <w:sz w:val="24"/>
          <w:szCs w:val="24"/>
          <w:lang w:val="lv-LV"/>
        </w:rPr>
        <w:t>izglītojamie ar speciālām vajadzībām.</w:t>
      </w:r>
    </w:p>
    <w:p w14:paraId="066E57EB" w14:textId="77777777" w:rsidR="00BA7471" w:rsidRPr="007358AA" w:rsidRDefault="1E886062" w:rsidP="00BA747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2023./24. mācību gadā Jēkabpils novada pašvaldības izglītības iestādēs mācās </w:t>
      </w:r>
      <w:r w:rsidRPr="007358AA">
        <w:rPr>
          <w:rFonts w:ascii="Times New Roman" w:hAnsi="Times New Roman" w:cs="Times New Roman"/>
          <w:b/>
          <w:bCs/>
          <w:sz w:val="24"/>
          <w:szCs w:val="24"/>
          <w:lang w:val="lv-LV"/>
        </w:rPr>
        <w:t xml:space="preserve">330 </w:t>
      </w:r>
      <w:r w:rsidRPr="007358AA">
        <w:rPr>
          <w:rFonts w:ascii="Times New Roman" w:hAnsi="Times New Roman" w:cs="Times New Roman"/>
          <w:sz w:val="24"/>
          <w:szCs w:val="24"/>
          <w:lang w:val="lv-LV"/>
        </w:rPr>
        <w:t>izglītojamie ar speciālām vajadzībām.</w:t>
      </w:r>
    </w:p>
    <w:p w14:paraId="522F9967" w14:textId="77777777" w:rsidR="00BA7471" w:rsidRPr="007358AA" w:rsidRDefault="1E886062" w:rsidP="00BA747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2024./25. mācību gadā izglītojamo skaits ar speciālām vajadzībām Jēkabpils novada pašvaldības izglītības iestādēs uz 01.09.2024.sasniedz – </w:t>
      </w:r>
      <w:r w:rsidRPr="007358AA">
        <w:rPr>
          <w:rFonts w:ascii="Times New Roman" w:hAnsi="Times New Roman" w:cs="Times New Roman"/>
          <w:b/>
          <w:bCs/>
          <w:sz w:val="24"/>
          <w:szCs w:val="24"/>
          <w:lang w:val="lv-LV"/>
        </w:rPr>
        <w:t xml:space="preserve">357 </w:t>
      </w:r>
      <w:r w:rsidRPr="007358AA">
        <w:rPr>
          <w:rFonts w:ascii="Times New Roman" w:hAnsi="Times New Roman" w:cs="Times New Roman"/>
          <w:sz w:val="24"/>
          <w:szCs w:val="24"/>
          <w:lang w:val="lv-LV"/>
        </w:rPr>
        <w:t xml:space="preserve">izglītojamie. </w:t>
      </w:r>
    </w:p>
    <w:p w14:paraId="071CE5C1" w14:textId="77777777" w:rsidR="00BA7471" w:rsidRPr="007358AA" w:rsidRDefault="1E886062" w:rsidP="00BA747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2024./25.m.g. Jēkabpils novada pašvaldības iestādēs mācās par 8% vairāk izglītojamo ar SV, salīdzinot ar 2022./23.m.g.</w:t>
      </w:r>
    </w:p>
    <w:p w14:paraId="16783C23" w14:textId="77777777" w:rsidR="00BA7471" w:rsidRPr="007358AA" w:rsidRDefault="00BA7471" w:rsidP="00BA7471">
      <w:pPr>
        <w:pStyle w:val="NoSpacing"/>
        <w:jc w:val="both"/>
        <w:rPr>
          <w:rFonts w:ascii="Times New Roman" w:eastAsia="Times New Roman" w:hAnsi="Times New Roman" w:cs="Times New Roman"/>
          <w:sz w:val="24"/>
          <w:szCs w:val="24"/>
          <w:lang w:val="lv-LV"/>
        </w:rPr>
      </w:pPr>
    </w:p>
    <w:p w14:paraId="669C856A" w14:textId="77777777" w:rsidR="00F66E08" w:rsidRPr="007358AA" w:rsidRDefault="00F66E08" w:rsidP="00BA7471">
      <w:pPr>
        <w:pStyle w:val="NoSpacing"/>
        <w:jc w:val="right"/>
        <w:rPr>
          <w:rFonts w:ascii="Times New Roman" w:eastAsia="Times New Roman" w:hAnsi="Times New Roman" w:cs="Times New Roman"/>
          <w:sz w:val="24"/>
          <w:szCs w:val="24"/>
          <w:lang w:val="lv-LV"/>
        </w:rPr>
      </w:pPr>
    </w:p>
    <w:p w14:paraId="7AA6CEB6" w14:textId="6B76C42C" w:rsidR="00BA7471" w:rsidRPr="007358AA" w:rsidRDefault="00703231" w:rsidP="00BA7471">
      <w:pPr>
        <w:pStyle w:val="NoSpacing"/>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r w:rsidR="1E886062" w:rsidRPr="007358AA">
        <w:rPr>
          <w:rFonts w:ascii="Times New Roman" w:eastAsia="Times New Roman" w:hAnsi="Times New Roman" w:cs="Times New Roman"/>
          <w:sz w:val="24"/>
          <w:szCs w:val="24"/>
          <w:lang w:val="lv-LV"/>
        </w:rPr>
        <w:t xml:space="preserve"> attēls: Izglītojamo ar SV Jēkabpils novada pašvaldības izglītības iestādēs</w:t>
      </w:r>
    </w:p>
    <w:p w14:paraId="6C5525C2" w14:textId="0233C7D9" w:rsidR="00BA7471" w:rsidRPr="007358AA" w:rsidRDefault="1E886062" w:rsidP="00BA7471">
      <w:pPr>
        <w:pStyle w:val="NoSpacing"/>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(2022./2023., 2023./2024.m.g., 2024./2025.m.g.)</w:t>
      </w:r>
    </w:p>
    <w:p w14:paraId="1996773E" w14:textId="77777777" w:rsidR="00BA7471" w:rsidRPr="007358AA" w:rsidRDefault="1E886062" w:rsidP="00BA7471">
      <w:pPr>
        <w:pStyle w:val="NoSpacing"/>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(Avots: VIIS )</w:t>
      </w:r>
    </w:p>
    <w:p w14:paraId="1D2174BD" w14:textId="77777777" w:rsidR="00D50F18" w:rsidRPr="007358AA" w:rsidRDefault="00D50F18" w:rsidP="00BA7471">
      <w:pPr>
        <w:pStyle w:val="NoSpacing"/>
        <w:jc w:val="right"/>
        <w:rPr>
          <w:rFonts w:ascii="Times New Roman" w:eastAsia="Times New Roman" w:hAnsi="Times New Roman" w:cs="Times New Roman"/>
          <w:sz w:val="24"/>
          <w:szCs w:val="24"/>
          <w:lang w:val="lv-LV"/>
        </w:rPr>
      </w:pPr>
    </w:p>
    <w:p w14:paraId="46A80FDC" w14:textId="7B23F0C2" w:rsidR="00BA7471" w:rsidRPr="007358AA" w:rsidRDefault="3853795F" w:rsidP="00D50F18">
      <w:pPr>
        <w:pStyle w:val="NoSpacing"/>
        <w:jc w:val="center"/>
        <w:rPr>
          <w:rFonts w:ascii="Times New Roman" w:eastAsia="Arial" w:hAnsi="Times New Roman" w:cs="Times New Roman"/>
          <w:sz w:val="24"/>
          <w:szCs w:val="24"/>
          <w:lang w:val="lv-LV"/>
        </w:rPr>
      </w:pPr>
      <w:r w:rsidRPr="007358AA">
        <w:rPr>
          <w:rFonts w:ascii="Times New Roman" w:hAnsi="Times New Roman" w:cs="Times New Roman"/>
          <w:noProof/>
          <w:lang w:val="lv-LV"/>
        </w:rPr>
        <w:drawing>
          <wp:inline distT="0" distB="0" distL="0" distR="0" wp14:anchorId="2CD835A5" wp14:editId="780EF2CA">
            <wp:extent cx="5128260" cy="4183380"/>
            <wp:effectExtent l="0" t="0" r="0" b="7620"/>
            <wp:docPr id="1102458417" name="Attēls 1102458417" descr="Attēls, kurā ir teksts, ekrānuzņēmums, taisnstūris, diagram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02458417"/>
                    <pic:cNvPicPr/>
                  </pic:nvPicPr>
                  <pic:blipFill>
                    <a:blip r:embed="rId24">
                      <a:extLst>
                        <a:ext uri="{28A0092B-C50C-407E-A947-70E740481C1C}">
                          <a14:useLocalDpi xmlns:a14="http://schemas.microsoft.com/office/drawing/2010/main" val="0"/>
                        </a:ext>
                      </a:extLst>
                    </a:blip>
                    <a:stretch>
                      <a:fillRect/>
                    </a:stretch>
                  </pic:blipFill>
                  <pic:spPr>
                    <a:xfrm>
                      <a:off x="0" y="0"/>
                      <a:ext cx="5128260" cy="4183380"/>
                    </a:xfrm>
                    <a:prstGeom prst="rect">
                      <a:avLst/>
                    </a:prstGeom>
                  </pic:spPr>
                </pic:pic>
              </a:graphicData>
            </a:graphic>
          </wp:inline>
        </w:drawing>
      </w:r>
    </w:p>
    <w:p w14:paraId="7623D31A" w14:textId="77777777" w:rsidR="00D50F18" w:rsidRPr="007358AA" w:rsidRDefault="00D50F18" w:rsidP="00D50F18">
      <w:pPr>
        <w:pStyle w:val="NoSpacing"/>
        <w:jc w:val="center"/>
        <w:rPr>
          <w:rFonts w:ascii="Times New Roman" w:eastAsia="Arial" w:hAnsi="Times New Roman" w:cs="Times New Roman"/>
          <w:sz w:val="24"/>
          <w:szCs w:val="24"/>
          <w:lang w:val="lv-LV"/>
        </w:rPr>
      </w:pPr>
    </w:p>
    <w:p w14:paraId="2C989B30" w14:textId="77777777" w:rsidR="00D50F18" w:rsidRPr="007358AA" w:rsidRDefault="00D50F18" w:rsidP="001A1E0E">
      <w:pPr>
        <w:pStyle w:val="NoSpacing"/>
        <w:rPr>
          <w:rFonts w:ascii="Times New Roman" w:eastAsia="Arial" w:hAnsi="Times New Roman" w:cs="Times New Roman"/>
          <w:sz w:val="24"/>
          <w:szCs w:val="24"/>
          <w:lang w:val="lv-LV"/>
        </w:rPr>
      </w:pPr>
    </w:p>
    <w:p w14:paraId="115DDE36" w14:textId="77777777" w:rsidR="00F66E08" w:rsidRPr="007358AA" w:rsidRDefault="00F66E08">
      <w:pPr>
        <w:widowControl/>
        <w:spacing w:after="160"/>
        <w:rPr>
          <w:rFonts w:ascii="Times New Roman" w:eastAsia="Times New Roman" w:hAnsi="Times New Roman" w:cs="Times New Roman"/>
          <w:color w:val="000000" w:themeColor="text1"/>
          <w:lang w:val="lv-LV"/>
        </w:rPr>
      </w:pPr>
      <w:r w:rsidRPr="007358AA">
        <w:rPr>
          <w:rFonts w:ascii="Times New Roman" w:eastAsia="Times New Roman" w:hAnsi="Times New Roman" w:cs="Times New Roman"/>
          <w:color w:val="000000" w:themeColor="text1"/>
          <w:lang w:val="lv-LV"/>
        </w:rPr>
        <w:br w:type="page"/>
      </w:r>
    </w:p>
    <w:p w14:paraId="55491ED8" w14:textId="229CFB55" w:rsidR="001A1E0E" w:rsidRPr="007358AA" w:rsidRDefault="00703231" w:rsidP="000C41F3">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9. attēls: </w:t>
      </w:r>
      <w:r w:rsidR="4C8ED7DE" w:rsidRPr="007358AA">
        <w:rPr>
          <w:rFonts w:ascii="Times New Roman" w:hAnsi="Times New Roman" w:cs="Times New Roman"/>
          <w:sz w:val="24"/>
          <w:szCs w:val="24"/>
          <w:lang w:val="lv-LV"/>
        </w:rPr>
        <w:t>Izglītojamo ar SV Jēkabpils novada pašvaldības izglītības iestādēs</w:t>
      </w:r>
    </w:p>
    <w:p w14:paraId="71313A2E" w14:textId="70EE3D1E" w:rsidR="001A1E0E" w:rsidRPr="007358AA" w:rsidRDefault="4C8ED7DE" w:rsidP="000C41F3">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(2022./2023., 2023./2024.m.g., 2024./2025.m.g.)</w:t>
      </w:r>
      <w:r w:rsidR="000C41F3" w:rsidRPr="007358AA">
        <w:rPr>
          <w:rFonts w:ascii="Times New Roman" w:hAnsi="Times New Roman" w:cs="Times New Roman"/>
          <w:sz w:val="24"/>
          <w:szCs w:val="24"/>
          <w:lang w:val="lv-LV"/>
        </w:rPr>
        <w:t xml:space="preserve"> (Avots: Izglītības iestāžu dati)</w:t>
      </w:r>
    </w:p>
    <w:p w14:paraId="6ABE6788" w14:textId="3DC17A2B" w:rsidR="001A1E0E" w:rsidRPr="007358AA" w:rsidRDefault="4C8ED7DE" w:rsidP="001A1E0E">
      <w:pPr>
        <w:pStyle w:val="ListParagraph"/>
        <w:spacing w:after="160" w:line="257" w:lineRule="auto"/>
        <w:ind w:left="722"/>
        <w:rPr>
          <w:rFonts w:ascii="Times New Roman" w:eastAsia="Times New Roman" w:hAnsi="Times New Roman" w:cs="Times New Roman"/>
          <w:color w:val="000000" w:themeColor="text1"/>
          <w:lang w:val="lv-LV"/>
        </w:rPr>
      </w:pPr>
      <w:r w:rsidRPr="007358AA">
        <w:rPr>
          <w:rFonts w:ascii="Times New Roman" w:hAnsi="Times New Roman" w:cs="Times New Roman"/>
          <w:noProof/>
          <w:lang w:val="lv-LV"/>
        </w:rPr>
        <w:drawing>
          <wp:inline distT="0" distB="0" distL="0" distR="0" wp14:anchorId="427896B7" wp14:editId="3AD818B1">
            <wp:extent cx="5158740" cy="3718560"/>
            <wp:effectExtent l="0" t="0" r="3810" b="0"/>
            <wp:docPr id="739020367" name="Attēls 739020367" descr="Attēls, kurā ir teksts, ekrānuzņēmums, paralēls, rind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39020367"/>
                    <pic:cNvPicPr/>
                  </pic:nvPicPr>
                  <pic:blipFill>
                    <a:blip r:embed="rId25">
                      <a:extLst>
                        <a:ext uri="{28A0092B-C50C-407E-A947-70E740481C1C}">
                          <a14:useLocalDpi xmlns:a14="http://schemas.microsoft.com/office/drawing/2010/main" val="0"/>
                        </a:ext>
                      </a:extLst>
                    </a:blip>
                    <a:stretch>
                      <a:fillRect/>
                    </a:stretch>
                  </pic:blipFill>
                  <pic:spPr>
                    <a:xfrm>
                      <a:off x="0" y="0"/>
                      <a:ext cx="5158740" cy="3718560"/>
                    </a:xfrm>
                    <a:prstGeom prst="rect">
                      <a:avLst/>
                    </a:prstGeom>
                  </pic:spPr>
                </pic:pic>
              </a:graphicData>
            </a:graphic>
          </wp:inline>
        </w:drawing>
      </w:r>
    </w:p>
    <w:p w14:paraId="28608F94" w14:textId="77777777" w:rsidR="00F66E08" w:rsidRPr="007358AA" w:rsidRDefault="00F66E08" w:rsidP="001A1E0E">
      <w:pPr>
        <w:pStyle w:val="BodyText"/>
        <w:jc w:val="both"/>
        <w:rPr>
          <w:rFonts w:ascii="Times New Roman" w:eastAsia="Times New Roman" w:hAnsi="Times New Roman" w:cs="Times New Roman"/>
          <w:sz w:val="24"/>
          <w:szCs w:val="24"/>
          <w:lang w:val="lv-LV"/>
        </w:rPr>
      </w:pPr>
    </w:p>
    <w:p w14:paraId="3D65D818" w14:textId="1B70F30A" w:rsidR="001A1E0E" w:rsidRPr="007358AA" w:rsidRDefault="00F66E08" w:rsidP="001A1E0E">
      <w:pPr>
        <w:pStyle w:val="BodyText"/>
        <w:jc w:val="both"/>
        <w:rPr>
          <w:rFonts w:ascii="Times New Roman" w:hAnsi="Times New Roman" w:cs="Times New Roman"/>
          <w:sz w:val="24"/>
          <w:szCs w:val="24"/>
          <w:lang w:val="lv-LV"/>
        </w:rPr>
      </w:pPr>
      <w:r w:rsidRPr="007358AA">
        <w:rPr>
          <w:rFonts w:ascii="Times New Roman" w:eastAsia="Times New Roman" w:hAnsi="Times New Roman" w:cs="Times New Roman"/>
          <w:sz w:val="24"/>
          <w:szCs w:val="24"/>
          <w:lang w:val="lv-LV"/>
        </w:rPr>
        <w:tab/>
      </w:r>
      <w:r w:rsidR="4C8ED7DE" w:rsidRPr="007358AA">
        <w:rPr>
          <w:rFonts w:ascii="Times New Roman" w:eastAsia="Times New Roman" w:hAnsi="Times New Roman" w:cs="Times New Roman"/>
          <w:sz w:val="24"/>
          <w:szCs w:val="24"/>
          <w:lang w:val="lv-LV"/>
        </w:rPr>
        <w:t>T</w:t>
      </w:r>
      <w:r w:rsidR="4C8ED7DE" w:rsidRPr="007358AA">
        <w:rPr>
          <w:rFonts w:ascii="Times New Roman" w:hAnsi="Times New Roman" w:cs="Times New Roman"/>
          <w:sz w:val="24"/>
          <w:szCs w:val="24"/>
          <w:lang w:val="lv-LV"/>
        </w:rPr>
        <w:t>rīs gadu periodā pirmsskolas izglītības pakāpē Jēkabpils novadā lielāko grupu starp izglītojamiem ar SV veido izglītojamie ar garīgās attīstības traucējumiem. Izglītojamo ar smagiem garīgās vai smagiem attīstības traucējumiem pieaugums un ar jauktiem attīstības traucējumiem pieaugums nav vērojams.</w:t>
      </w:r>
    </w:p>
    <w:p w14:paraId="4590BC09" w14:textId="1357F9DC" w:rsidR="001A1E0E" w:rsidRPr="007358AA" w:rsidRDefault="34B91D94" w:rsidP="001A1E0E">
      <w:pPr>
        <w:pStyle w:val="BodyText"/>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63A3991A"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Izglītības iestāžu griezumā visvairāk pirmsskolas vecuma bērnu ar SV apmeklē Antūžu pamatskolu un Jēkabpils pilsētas pirmsskolas izglītības iestādi “Zvaigznīte.” Antūžu pamatskola realizē tikai speciālās  izglītības programmas. </w:t>
      </w:r>
    </w:p>
    <w:p w14:paraId="473B525B" w14:textId="77777777" w:rsidR="001A1E0E" w:rsidRPr="007358AA" w:rsidRDefault="001A1E0E" w:rsidP="001A1E0E">
      <w:pPr>
        <w:pStyle w:val="BodyText"/>
        <w:jc w:val="both"/>
        <w:rPr>
          <w:rFonts w:ascii="Times New Roman" w:hAnsi="Times New Roman" w:cs="Times New Roman"/>
          <w:sz w:val="24"/>
          <w:szCs w:val="24"/>
          <w:lang w:val="lv-LV"/>
        </w:rPr>
      </w:pPr>
    </w:p>
    <w:p w14:paraId="6E4283F2" w14:textId="5FC6CB98" w:rsidR="001A1E0E" w:rsidRPr="007358AA" w:rsidRDefault="1452BDD0" w:rsidP="00314E10">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2024./25. </w:t>
      </w:r>
      <w:proofErr w:type="spellStart"/>
      <w:r w:rsidRPr="007358AA">
        <w:rPr>
          <w:rFonts w:ascii="Times New Roman" w:hAnsi="Times New Roman" w:cs="Times New Roman"/>
          <w:sz w:val="24"/>
          <w:szCs w:val="24"/>
          <w:lang w:val="lv-LV"/>
        </w:rPr>
        <w:t>m.g</w:t>
      </w:r>
      <w:proofErr w:type="spellEnd"/>
      <w:r w:rsidRPr="007358AA">
        <w:rPr>
          <w:rFonts w:ascii="Times New Roman" w:hAnsi="Times New Roman" w:cs="Times New Roman"/>
          <w:sz w:val="24"/>
          <w:szCs w:val="24"/>
          <w:lang w:val="lv-LV"/>
        </w:rPr>
        <w:t>. i</w:t>
      </w:r>
      <w:r w:rsidR="4B47CD04" w:rsidRPr="007358AA">
        <w:rPr>
          <w:rFonts w:ascii="Times New Roman" w:hAnsi="Times New Roman" w:cs="Times New Roman"/>
          <w:sz w:val="24"/>
          <w:szCs w:val="24"/>
          <w:lang w:val="lv-LV"/>
        </w:rPr>
        <w:t>zglītojamo ar SV skaits un īpatsvars no visiem izglītojamiem</w:t>
      </w:r>
      <w:r w:rsidR="7D018F44" w:rsidRPr="007358AA">
        <w:rPr>
          <w:rFonts w:ascii="Times New Roman" w:hAnsi="Times New Roman" w:cs="Times New Roman"/>
          <w:sz w:val="24"/>
          <w:szCs w:val="24"/>
          <w:lang w:val="lv-LV"/>
        </w:rPr>
        <w:t xml:space="preserve"> pirmsskolas izglītības pakāpē ir </w:t>
      </w:r>
      <w:r w:rsidR="3C289416" w:rsidRPr="007358AA">
        <w:rPr>
          <w:rFonts w:ascii="Times New Roman" w:hAnsi="Times New Roman" w:cs="Times New Roman"/>
          <w:sz w:val="24"/>
          <w:szCs w:val="24"/>
          <w:lang w:val="lv-LV"/>
        </w:rPr>
        <w:t>1%.</w:t>
      </w:r>
    </w:p>
    <w:p w14:paraId="76104AFF" w14:textId="77777777" w:rsidR="00B441E6" w:rsidRPr="007358AA" w:rsidRDefault="00B441E6" w:rsidP="00314E10">
      <w:pPr>
        <w:pStyle w:val="BodyText"/>
        <w:rPr>
          <w:rFonts w:ascii="Times New Roman" w:hAnsi="Times New Roman" w:cs="Times New Roman"/>
          <w:sz w:val="24"/>
          <w:szCs w:val="24"/>
          <w:lang w:val="lv-LV"/>
        </w:rPr>
      </w:pPr>
    </w:p>
    <w:p w14:paraId="16A96635" w14:textId="5A291AD7" w:rsidR="00B441E6" w:rsidRPr="007358AA" w:rsidRDefault="4685FA41"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Antūžu pamatskola – 5  </w:t>
      </w:r>
      <w:r w:rsidR="482E8A14" w:rsidRPr="007358AA">
        <w:rPr>
          <w:rFonts w:ascii="Times New Roman" w:hAnsi="Times New Roman" w:cs="Times New Roman"/>
          <w:sz w:val="24"/>
          <w:szCs w:val="24"/>
          <w:lang w:val="lv-LV"/>
        </w:rPr>
        <w:t>( realizē tikai speciālās izglītības programmas)</w:t>
      </w:r>
      <w:r w:rsidRPr="007358AA">
        <w:rPr>
          <w:rFonts w:ascii="Times New Roman" w:hAnsi="Times New Roman" w:cs="Times New Roman"/>
          <w:sz w:val="24"/>
          <w:szCs w:val="24"/>
          <w:lang w:val="lv-LV"/>
        </w:rPr>
        <w:t xml:space="preserve">    </w:t>
      </w:r>
    </w:p>
    <w:p w14:paraId="7BC2B3A0" w14:textId="79449FFF" w:rsidR="00B441E6" w:rsidRPr="007358AA" w:rsidRDefault="4685FA41"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Jēkabpils PII “Zvaigznīte” - 12</w:t>
      </w:r>
      <w:r w:rsidR="054A5AAB" w:rsidRPr="007358AA">
        <w:rPr>
          <w:rFonts w:ascii="Times New Roman" w:hAnsi="Times New Roman" w:cs="Times New Roman"/>
          <w:sz w:val="24"/>
          <w:szCs w:val="24"/>
          <w:lang w:val="lv-LV"/>
        </w:rPr>
        <w:t xml:space="preserve">  </w:t>
      </w:r>
    </w:p>
    <w:p w14:paraId="7772000D" w14:textId="77777777" w:rsidR="00B441E6" w:rsidRPr="007358AA" w:rsidRDefault="6FC66820"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novada PII “Ābelīte”- 1</w:t>
      </w:r>
    </w:p>
    <w:p w14:paraId="6B78E789" w14:textId="77777777" w:rsidR="00B441E6" w:rsidRPr="007358AA" w:rsidRDefault="6FC66820"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novada PII “Auseklītis” - 1</w:t>
      </w:r>
    </w:p>
    <w:p w14:paraId="18575381" w14:textId="77777777" w:rsidR="00B441E6" w:rsidRPr="007358AA" w:rsidRDefault="6FC66820"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Dignājas pamatskola PII grupa – 2</w:t>
      </w:r>
    </w:p>
    <w:p w14:paraId="692B4285" w14:textId="77777777" w:rsidR="00B441E6" w:rsidRPr="007358AA" w:rsidRDefault="6FC66820"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Rubeņu pamatskola PII grupa – 1 </w:t>
      </w:r>
    </w:p>
    <w:p w14:paraId="3BA3CD2C" w14:textId="77777777" w:rsidR="00B441E6" w:rsidRPr="007358AA" w:rsidRDefault="00B441E6" w:rsidP="00B441E6">
      <w:pPr>
        <w:pStyle w:val="BodyText"/>
        <w:rPr>
          <w:rFonts w:ascii="Times New Roman" w:hAnsi="Times New Roman" w:cs="Times New Roman"/>
          <w:sz w:val="24"/>
          <w:szCs w:val="24"/>
          <w:lang w:val="lv-LV"/>
        </w:rPr>
      </w:pPr>
    </w:p>
    <w:p w14:paraId="6E84C60B" w14:textId="7D5B8F84" w:rsidR="339209F6" w:rsidRPr="007358AA" w:rsidRDefault="67063915" w:rsidP="40C8E885">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Savukārt, p</w:t>
      </w:r>
      <w:r w:rsidR="5694FEC8" w:rsidRPr="007358AA">
        <w:rPr>
          <w:rFonts w:ascii="Times New Roman" w:hAnsi="Times New Roman" w:cs="Times New Roman"/>
          <w:sz w:val="24"/>
          <w:szCs w:val="24"/>
          <w:lang w:val="lv-LV"/>
        </w:rPr>
        <w:t>amatizglītības pakāpē izglītojamo ar SV ir</w:t>
      </w:r>
      <w:r w:rsidR="2555FDC8" w:rsidRPr="007358AA">
        <w:rPr>
          <w:rFonts w:ascii="Times New Roman" w:hAnsi="Times New Roman" w:cs="Times New Roman"/>
          <w:sz w:val="24"/>
          <w:szCs w:val="24"/>
          <w:lang w:val="lv-LV"/>
        </w:rPr>
        <w:t xml:space="preserve"> pietiekoši augsts, kopējais </w:t>
      </w:r>
      <w:r w:rsidR="74D18EB6" w:rsidRPr="007358AA">
        <w:rPr>
          <w:rFonts w:ascii="Times New Roman" w:hAnsi="Times New Roman" w:cs="Times New Roman"/>
          <w:sz w:val="24"/>
          <w:szCs w:val="24"/>
          <w:lang w:val="lv-LV"/>
        </w:rPr>
        <w:t>rādītājs -</w:t>
      </w:r>
      <w:r w:rsidR="5694FEC8" w:rsidRPr="007358AA">
        <w:rPr>
          <w:rFonts w:ascii="Times New Roman" w:hAnsi="Times New Roman" w:cs="Times New Roman"/>
          <w:sz w:val="24"/>
          <w:szCs w:val="24"/>
          <w:lang w:val="lv-LV"/>
        </w:rPr>
        <w:t xml:space="preserve"> </w:t>
      </w:r>
      <w:r w:rsidR="4BAF33F7" w:rsidRPr="007358AA">
        <w:rPr>
          <w:rFonts w:ascii="Times New Roman" w:hAnsi="Times New Roman" w:cs="Times New Roman"/>
          <w:sz w:val="24"/>
          <w:szCs w:val="24"/>
          <w:lang w:val="lv-LV"/>
        </w:rPr>
        <w:t xml:space="preserve">6,4% </w:t>
      </w:r>
      <w:r w:rsidR="55C5BC31" w:rsidRPr="007358AA">
        <w:rPr>
          <w:rFonts w:ascii="Times New Roman" w:hAnsi="Times New Roman" w:cs="Times New Roman"/>
          <w:sz w:val="24"/>
          <w:szCs w:val="24"/>
          <w:lang w:val="lv-LV"/>
        </w:rPr>
        <w:t>.</w:t>
      </w:r>
      <w:r w:rsidR="254E63ED" w:rsidRPr="007358AA">
        <w:rPr>
          <w:rFonts w:ascii="Times New Roman" w:hAnsi="Times New Roman" w:cs="Times New Roman"/>
          <w:sz w:val="24"/>
          <w:szCs w:val="24"/>
          <w:lang w:val="lv-LV"/>
        </w:rPr>
        <w:t xml:space="preserve"> Antūžu pamatskola realizē tikai speciālās izglītības programmas. </w:t>
      </w:r>
    </w:p>
    <w:p w14:paraId="1602D732" w14:textId="65E40081" w:rsidR="00B441E6" w:rsidRPr="007358AA" w:rsidRDefault="4685FA41" w:rsidP="2E5B8C6C">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Aknīstes vidusskola – 29  </w:t>
      </w:r>
      <w:r w:rsidR="750661A3" w:rsidRPr="007358AA">
        <w:rPr>
          <w:rFonts w:ascii="Times New Roman" w:hAnsi="Times New Roman" w:cs="Times New Roman"/>
          <w:sz w:val="24"/>
          <w:szCs w:val="24"/>
          <w:lang w:val="lv-LV"/>
        </w:rPr>
        <w:t xml:space="preserve"> </w:t>
      </w:r>
      <w:r w:rsidR="18EB58D4" w:rsidRPr="007358AA">
        <w:rPr>
          <w:rFonts w:ascii="Times New Roman" w:hAnsi="Times New Roman" w:cs="Times New Roman"/>
          <w:sz w:val="24"/>
          <w:szCs w:val="24"/>
          <w:lang w:val="lv-LV"/>
        </w:rPr>
        <w:t>(</w:t>
      </w:r>
      <w:r w:rsidR="745A7AC8" w:rsidRPr="007358AA">
        <w:rPr>
          <w:rFonts w:ascii="Times New Roman" w:hAnsi="Times New Roman" w:cs="Times New Roman"/>
          <w:sz w:val="24"/>
          <w:szCs w:val="24"/>
          <w:lang w:val="lv-LV"/>
        </w:rPr>
        <w:t>13 % no visiem izglītojamiem)</w:t>
      </w:r>
      <w:r w:rsidRPr="007358AA">
        <w:rPr>
          <w:rFonts w:ascii="Times New Roman" w:hAnsi="Times New Roman" w:cs="Times New Roman"/>
          <w:sz w:val="24"/>
          <w:szCs w:val="24"/>
          <w:lang w:val="lv-LV"/>
        </w:rPr>
        <w:t xml:space="preserve">        </w:t>
      </w:r>
    </w:p>
    <w:p w14:paraId="06065436" w14:textId="77777777" w:rsidR="00B441E6" w:rsidRPr="007358AA" w:rsidRDefault="6FC66820"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Antūžu pamatskola – 70</w:t>
      </w:r>
    </w:p>
    <w:p w14:paraId="3BD95430" w14:textId="24788F14"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Ābeļu pamatskola – 19</w:t>
      </w:r>
      <w:r w:rsidR="4946114F" w:rsidRPr="007358AA">
        <w:rPr>
          <w:rFonts w:ascii="Times New Roman" w:hAnsi="Times New Roman" w:cs="Times New Roman"/>
          <w:sz w:val="24"/>
          <w:szCs w:val="24"/>
          <w:lang w:val="lv-LV"/>
        </w:rPr>
        <w:t xml:space="preserve"> </w:t>
      </w:r>
      <w:r w:rsidR="28CD9107" w:rsidRPr="007358AA">
        <w:rPr>
          <w:rFonts w:ascii="Times New Roman" w:hAnsi="Times New Roman" w:cs="Times New Roman"/>
          <w:sz w:val="24"/>
          <w:szCs w:val="24"/>
          <w:lang w:val="lv-LV"/>
        </w:rPr>
        <w:t xml:space="preserve">       </w:t>
      </w:r>
      <w:r w:rsidR="4946114F" w:rsidRPr="007358AA">
        <w:rPr>
          <w:rFonts w:ascii="Times New Roman" w:hAnsi="Times New Roman" w:cs="Times New Roman"/>
          <w:sz w:val="24"/>
          <w:szCs w:val="24"/>
          <w:lang w:val="lv-LV"/>
        </w:rPr>
        <w:t>(14 % no visiem izglītojamiem)</w:t>
      </w:r>
    </w:p>
    <w:p w14:paraId="1B7F9499" w14:textId="76ECF45D"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Biržu pamatskola – 15</w:t>
      </w:r>
      <w:r w:rsidR="51296A5B" w:rsidRPr="007358AA">
        <w:rPr>
          <w:rFonts w:ascii="Times New Roman" w:hAnsi="Times New Roman" w:cs="Times New Roman"/>
          <w:sz w:val="24"/>
          <w:szCs w:val="24"/>
          <w:lang w:val="lv-LV"/>
        </w:rPr>
        <w:t xml:space="preserve"> </w:t>
      </w:r>
      <w:r w:rsidR="6F8570EE" w:rsidRPr="007358AA">
        <w:rPr>
          <w:rFonts w:ascii="Times New Roman" w:hAnsi="Times New Roman" w:cs="Times New Roman"/>
          <w:sz w:val="24"/>
          <w:szCs w:val="24"/>
          <w:lang w:val="lv-LV"/>
        </w:rPr>
        <w:t xml:space="preserve">        </w:t>
      </w:r>
      <w:r w:rsidR="51296A5B" w:rsidRPr="007358AA">
        <w:rPr>
          <w:rFonts w:ascii="Times New Roman" w:hAnsi="Times New Roman" w:cs="Times New Roman"/>
          <w:sz w:val="24"/>
          <w:szCs w:val="24"/>
          <w:lang w:val="lv-LV"/>
        </w:rPr>
        <w:t>(13 % no visiem izglītojamiem)</w:t>
      </w:r>
    </w:p>
    <w:p w14:paraId="08747F49" w14:textId="748F4584"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Dignājas pamatskola – 6</w:t>
      </w:r>
      <w:r w:rsidR="3511F3E0" w:rsidRPr="007358AA">
        <w:rPr>
          <w:rFonts w:ascii="Times New Roman" w:hAnsi="Times New Roman" w:cs="Times New Roman"/>
          <w:sz w:val="24"/>
          <w:szCs w:val="24"/>
          <w:lang w:val="lv-LV"/>
        </w:rPr>
        <w:t xml:space="preserve"> </w:t>
      </w:r>
      <w:r w:rsidR="45C10836" w:rsidRPr="007358AA">
        <w:rPr>
          <w:rFonts w:ascii="Times New Roman" w:hAnsi="Times New Roman" w:cs="Times New Roman"/>
          <w:sz w:val="24"/>
          <w:szCs w:val="24"/>
          <w:lang w:val="lv-LV"/>
        </w:rPr>
        <w:t xml:space="preserve">      </w:t>
      </w:r>
      <w:r w:rsidR="3511F3E0" w:rsidRPr="007358AA">
        <w:rPr>
          <w:rFonts w:ascii="Times New Roman" w:hAnsi="Times New Roman" w:cs="Times New Roman"/>
          <w:sz w:val="24"/>
          <w:szCs w:val="24"/>
          <w:lang w:val="lv-LV"/>
        </w:rPr>
        <w:t>( 7 % no visiem izglītojamiem)</w:t>
      </w:r>
    </w:p>
    <w:p w14:paraId="7843D4DB" w14:textId="2F53E617"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Jēkabpils 2. vidusskola – 65</w:t>
      </w:r>
      <w:r w:rsidR="7A2E22CA" w:rsidRPr="007358AA">
        <w:rPr>
          <w:rFonts w:ascii="Times New Roman" w:hAnsi="Times New Roman" w:cs="Times New Roman"/>
          <w:sz w:val="24"/>
          <w:szCs w:val="24"/>
          <w:lang w:val="lv-LV"/>
        </w:rPr>
        <w:t xml:space="preserve">  (4 % no visiem izglītojamiem)</w:t>
      </w:r>
    </w:p>
    <w:p w14:paraId="5D49BE62" w14:textId="207D6C00"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Krustpils pamatskola – 39</w:t>
      </w:r>
      <w:r w:rsidR="3317F44A" w:rsidRPr="007358AA">
        <w:rPr>
          <w:rFonts w:ascii="Times New Roman" w:hAnsi="Times New Roman" w:cs="Times New Roman"/>
          <w:sz w:val="24"/>
          <w:szCs w:val="24"/>
          <w:lang w:val="lv-LV"/>
        </w:rPr>
        <w:t xml:space="preserve">     (18 % no visiem izglītojamiem)</w:t>
      </w:r>
    </w:p>
    <w:p w14:paraId="711993EF" w14:textId="61B3AF75"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Rubeņu pamatskola – 1</w:t>
      </w:r>
      <w:r w:rsidR="0EE997EA" w:rsidRPr="007358AA">
        <w:rPr>
          <w:rFonts w:ascii="Times New Roman" w:hAnsi="Times New Roman" w:cs="Times New Roman"/>
          <w:sz w:val="24"/>
          <w:szCs w:val="24"/>
          <w:lang w:val="lv-LV"/>
        </w:rPr>
        <w:t xml:space="preserve">         (2 % no visiem izglītojamiem)</w:t>
      </w:r>
    </w:p>
    <w:p w14:paraId="7D4D2BF6" w14:textId="604583AC"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Salas vidusskola – 24</w:t>
      </w:r>
      <w:r w:rsidR="4F630C41" w:rsidRPr="007358AA">
        <w:rPr>
          <w:rFonts w:ascii="Times New Roman" w:hAnsi="Times New Roman" w:cs="Times New Roman"/>
          <w:sz w:val="24"/>
          <w:szCs w:val="24"/>
          <w:lang w:val="lv-LV"/>
        </w:rPr>
        <w:t xml:space="preserve">            (8 % no visiem izglītojamiem)</w:t>
      </w:r>
    </w:p>
    <w:p w14:paraId="149C6B30" w14:textId="6C92F971"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Sūnu pamatskola – 20</w:t>
      </w:r>
      <w:r w:rsidR="250EA850" w:rsidRPr="007358AA">
        <w:rPr>
          <w:rFonts w:ascii="Times New Roman" w:hAnsi="Times New Roman" w:cs="Times New Roman"/>
          <w:sz w:val="24"/>
          <w:szCs w:val="24"/>
          <w:lang w:val="lv-LV"/>
        </w:rPr>
        <w:t xml:space="preserve">           (11 % no visiem izglītojamiem)</w:t>
      </w:r>
    </w:p>
    <w:p w14:paraId="4FC8DCCA" w14:textId="1CBB477A"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Viesītes vidusskola – 39</w:t>
      </w:r>
      <w:r w:rsidR="3E391CDE" w:rsidRPr="007358AA">
        <w:rPr>
          <w:rFonts w:ascii="Times New Roman" w:hAnsi="Times New Roman" w:cs="Times New Roman"/>
          <w:sz w:val="24"/>
          <w:szCs w:val="24"/>
          <w:lang w:val="lv-LV"/>
        </w:rPr>
        <w:t xml:space="preserve">       (16 % no visiem izglītojamiem)</w:t>
      </w:r>
    </w:p>
    <w:p w14:paraId="67CB0EBE" w14:textId="704F6233" w:rsidR="00B441E6" w:rsidRPr="007358AA" w:rsidRDefault="610CB1AB" w:rsidP="00B441E6">
      <w:pPr>
        <w:pStyle w:val="BodyTex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Zasas vidusskola – 8 </w:t>
      </w:r>
      <w:r w:rsidR="2F8AD149" w:rsidRPr="007358AA">
        <w:rPr>
          <w:rFonts w:ascii="Times New Roman" w:hAnsi="Times New Roman" w:cs="Times New Roman"/>
          <w:sz w:val="24"/>
          <w:szCs w:val="24"/>
          <w:lang w:val="lv-LV"/>
        </w:rPr>
        <w:t xml:space="preserve">            (5 % no visiem izglītojamiem)</w:t>
      </w:r>
    </w:p>
    <w:p w14:paraId="7ADB57E2" w14:textId="77777777" w:rsidR="00F66E08" w:rsidRPr="007358AA" w:rsidRDefault="00F66E08" w:rsidP="000C41F3">
      <w:pPr>
        <w:pStyle w:val="NoSpacing"/>
        <w:rPr>
          <w:rFonts w:ascii="Times New Roman" w:eastAsia="Arial" w:hAnsi="Times New Roman" w:cs="Times New Roman"/>
          <w:b/>
          <w:bCs/>
          <w:sz w:val="24"/>
          <w:szCs w:val="24"/>
          <w:highlight w:val="yellow"/>
          <w:lang w:val="lv-LV"/>
        </w:rPr>
      </w:pPr>
    </w:p>
    <w:p w14:paraId="3461FCC9" w14:textId="77777777" w:rsidR="00775625" w:rsidRPr="007358AA" w:rsidRDefault="00775625" w:rsidP="00D50F18">
      <w:pPr>
        <w:pStyle w:val="NoSpacing"/>
        <w:jc w:val="center"/>
        <w:rPr>
          <w:rFonts w:ascii="Times New Roman" w:eastAsia="Arial" w:hAnsi="Times New Roman" w:cs="Times New Roman"/>
          <w:sz w:val="24"/>
          <w:szCs w:val="24"/>
          <w:lang w:val="lv-LV"/>
        </w:rPr>
      </w:pPr>
    </w:p>
    <w:p w14:paraId="5A8A3D3F" w14:textId="6466EBC4" w:rsidR="00B94B0D" w:rsidRPr="007358AA" w:rsidRDefault="005739D8" w:rsidP="00970A66">
      <w:pPr>
        <w:spacing w:after="160" w:line="257"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8</w:t>
      </w:r>
      <w:r w:rsidR="00970A66" w:rsidRPr="007358AA">
        <w:rPr>
          <w:rFonts w:ascii="Times New Roman" w:eastAsia="Times New Roman" w:hAnsi="Times New Roman" w:cs="Times New Roman"/>
          <w:sz w:val="24"/>
          <w:szCs w:val="24"/>
          <w:lang w:val="lv-LV"/>
        </w:rPr>
        <w:t xml:space="preserve">.tabula. </w:t>
      </w:r>
      <w:r w:rsidR="2530272E" w:rsidRPr="007358AA">
        <w:rPr>
          <w:rFonts w:ascii="Times New Roman" w:eastAsia="Times New Roman" w:hAnsi="Times New Roman" w:cs="Times New Roman"/>
          <w:sz w:val="24"/>
          <w:szCs w:val="24"/>
          <w:lang w:val="lv-LV"/>
        </w:rPr>
        <w:t>Speciālo izglītības programmu piedāvājums Jēkabpils novadā (2024./2025.m.g.)</w:t>
      </w:r>
      <w:r w:rsidR="000C41F3" w:rsidRPr="007358AA">
        <w:rPr>
          <w:rFonts w:ascii="Times New Roman" w:eastAsia="Times New Roman" w:hAnsi="Times New Roman" w:cs="Times New Roman"/>
          <w:sz w:val="24"/>
          <w:szCs w:val="24"/>
          <w:lang w:val="lv-LV"/>
        </w:rPr>
        <w:t xml:space="preserve"> (Avots: Izglītības iestāžu dati)</w:t>
      </w:r>
    </w:p>
    <w:tbl>
      <w:tblPr>
        <w:tblStyle w:val="TableGrid"/>
        <w:tblW w:w="9067" w:type="dxa"/>
        <w:tblLayout w:type="fixed"/>
        <w:tblLook w:val="04A0" w:firstRow="1" w:lastRow="0" w:firstColumn="1" w:lastColumn="0" w:noHBand="0" w:noVBand="1"/>
      </w:tblPr>
      <w:tblGrid>
        <w:gridCol w:w="2262"/>
        <w:gridCol w:w="567"/>
        <w:gridCol w:w="345"/>
        <w:gridCol w:w="230"/>
        <w:gridCol w:w="575"/>
        <w:gridCol w:w="24"/>
        <w:gridCol w:w="12"/>
        <w:gridCol w:w="539"/>
        <w:gridCol w:w="575"/>
        <w:gridCol w:w="78"/>
        <w:gridCol w:w="8"/>
        <w:gridCol w:w="490"/>
        <w:gridCol w:w="574"/>
        <w:gridCol w:w="134"/>
        <w:gridCol w:w="441"/>
        <w:gridCol w:w="575"/>
        <w:gridCol w:w="345"/>
        <w:gridCol w:w="230"/>
        <w:gridCol w:w="575"/>
        <w:gridCol w:w="488"/>
      </w:tblGrid>
      <w:tr w:rsidR="00B94B0D" w:rsidRPr="007358AA" w14:paraId="0FD5DBC7" w14:textId="77777777" w:rsidTr="00C95DE2">
        <w:trPr>
          <w:trHeight w:val="138"/>
        </w:trPr>
        <w:tc>
          <w:tcPr>
            <w:tcW w:w="2262" w:type="dxa"/>
            <w:vMerge w:val="restart"/>
          </w:tcPr>
          <w:p w14:paraId="490A4566" w14:textId="77777777" w:rsidR="00B94B0D" w:rsidRPr="007358AA" w:rsidRDefault="6B286A62" w:rsidP="00292659">
            <w:pPr>
              <w:tabs>
                <w:tab w:val="left" w:pos="284"/>
              </w:tabs>
              <w:jc w:val="center"/>
              <w:rPr>
                <w:rFonts w:ascii="Times New Roman" w:hAnsi="Times New Roman" w:cs="Times New Roman"/>
                <w:lang w:val="lv-LV"/>
              </w:rPr>
            </w:pPr>
            <w:r w:rsidRPr="007358AA">
              <w:rPr>
                <w:rFonts w:ascii="Times New Roman" w:hAnsi="Times New Roman" w:cs="Times New Roman"/>
                <w:lang w:val="lv-LV"/>
              </w:rPr>
              <w:t>Speciālās  izglītības programma</w:t>
            </w:r>
          </w:p>
          <w:p w14:paraId="2A154175" w14:textId="77777777" w:rsidR="00B94B0D" w:rsidRPr="007358AA" w:rsidRDefault="00B94B0D" w:rsidP="00292659">
            <w:pPr>
              <w:rPr>
                <w:rFonts w:ascii="Times New Roman" w:hAnsi="Times New Roman" w:cs="Times New Roman"/>
                <w:lang w:val="lv-LV"/>
              </w:rPr>
            </w:pPr>
          </w:p>
        </w:tc>
        <w:tc>
          <w:tcPr>
            <w:tcW w:w="6805" w:type="dxa"/>
            <w:gridSpan w:val="19"/>
          </w:tcPr>
          <w:p w14:paraId="0C7CF275" w14:textId="77777777" w:rsidR="00B94B0D" w:rsidRPr="007358AA" w:rsidRDefault="6B286A62" w:rsidP="00292659">
            <w:pPr>
              <w:jc w:val="center"/>
              <w:rPr>
                <w:rFonts w:ascii="Times New Roman" w:hAnsi="Times New Roman" w:cs="Times New Roman"/>
                <w:lang w:val="lv-LV"/>
              </w:rPr>
            </w:pPr>
            <w:r w:rsidRPr="007358AA">
              <w:rPr>
                <w:rFonts w:ascii="Times New Roman" w:hAnsi="Times New Roman" w:cs="Times New Roman"/>
                <w:lang w:val="lv-LV"/>
              </w:rPr>
              <w:t>Izglītības iestāde/ Mācību vide</w:t>
            </w:r>
          </w:p>
          <w:p w14:paraId="306E3AE3" w14:textId="77777777" w:rsidR="00B94B0D" w:rsidRPr="007358AA" w:rsidRDefault="00B94B0D" w:rsidP="00292659">
            <w:pPr>
              <w:jc w:val="center"/>
              <w:rPr>
                <w:rFonts w:ascii="Times New Roman" w:hAnsi="Times New Roman" w:cs="Times New Roman"/>
                <w:lang w:val="lv-LV"/>
              </w:rPr>
            </w:pPr>
          </w:p>
        </w:tc>
      </w:tr>
      <w:tr w:rsidR="00B94B0D" w:rsidRPr="007358AA" w14:paraId="0A465D47" w14:textId="77777777" w:rsidTr="00C95DE2">
        <w:trPr>
          <w:trHeight w:val="138"/>
        </w:trPr>
        <w:tc>
          <w:tcPr>
            <w:tcW w:w="2262" w:type="dxa"/>
            <w:vMerge/>
          </w:tcPr>
          <w:p w14:paraId="1A5D1572" w14:textId="77777777" w:rsidR="00B94B0D" w:rsidRPr="007358AA" w:rsidRDefault="00B94B0D" w:rsidP="00292659">
            <w:pPr>
              <w:tabs>
                <w:tab w:val="left" w:pos="284"/>
              </w:tabs>
              <w:jc w:val="center"/>
              <w:rPr>
                <w:rFonts w:ascii="Times New Roman" w:hAnsi="Times New Roman" w:cs="Times New Roman"/>
                <w:lang w:val="lv-LV"/>
              </w:rPr>
            </w:pPr>
          </w:p>
        </w:tc>
        <w:tc>
          <w:tcPr>
            <w:tcW w:w="6805" w:type="dxa"/>
            <w:gridSpan w:val="19"/>
          </w:tcPr>
          <w:p w14:paraId="000C7A14" w14:textId="77777777" w:rsidR="00B94B0D" w:rsidRPr="007358AA" w:rsidRDefault="6B286A62" w:rsidP="00292659">
            <w:pPr>
              <w:jc w:val="center"/>
              <w:rPr>
                <w:rFonts w:ascii="Times New Roman" w:hAnsi="Times New Roman" w:cs="Times New Roman"/>
                <w:lang w:val="lv-LV"/>
              </w:rPr>
            </w:pPr>
            <w:r w:rsidRPr="007358AA">
              <w:rPr>
                <w:rFonts w:ascii="Times New Roman" w:hAnsi="Times New Roman" w:cs="Times New Roman"/>
                <w:lang w:val="lv-LV"/>
              </w:rPr>
              <w:t>PIRMSSKOLAS IZGLĪTĪBAS PAKĀPE</w:t>
            </w:r>
          </w:p>
          <w:p w14:paraId="79B40590" w14:textId="77777777" w:rsidR="00B94B0D" w:rsidRPr="007358AA" w:rsidRDefault="00B94B0D" w:rsidP="00292659">
            <w:pPr>
              <w:jc w:val="center"/>
              <w:rPr>
                <w:rFonts w:ascii="Times New Roman" w:hAnsi="Times New Roman" w:cs="Times New Roman"/>
                <w:lang w:val="lv-LV"/>
              </w:rPr>
            </w:pPr>
          </w:p>
        </w:tc>
      </w:tr>
      <w:tr w:rsidR="00B94B0D" w:rsidRPr="007358AA" w14:paraId="6466AED6" w14:textId="77777777" w:rsidTr="00C95DE2">
        <w:trPr>
          <w:trHeight w:val="1397"/>
        </w:trPr>
        <w:tc>
          <w:tcPr>
            <w:tcW w:w="2262" w:type="dxa"/>
            <w:vMerge/>
          </w:tcPr>
          <w:p w14:paraId="48752690" w14:textId="77777777" w:rsidR="00B94B0D" w:rsidRPr="007358AA" w:rsidRDefault="00B94B0D" w:rsidP="00292659">
            <w:pPr>
              <w:rPr>
                <w:rFonts w:ascii="Times New Roman" w:hAnsi="Times New Roman" w:cs="Times New Roman"/>
                <w:lang w:val="lv-LV"/>
              </w:rPr>
            </w:pPr>
          </w:p>
        </w:tc>
        <w:tc>
          <w:tcPr>
            <w:tcW w:w="912" w:type="dxa"/>
            <w:gridSpan w:val="2"/>
            <w:textDirection w:val="btLr"/>
          </w:tcPr>
          <w:p w14:paraId="51553DE0" w14:textId="77777777" w:rsidR="00B94B0D" w:rsidRPr="007358AA" w:rsidRDefault="6B286A62" w:rsidP="00292659">
            <w:pPr>
              <w:tabs>
                <w:tab w:val="left" w:pos="284"/>
              </w:tabs>
              <w:ind w:left="113" w:right="113"/>
              <w:rPr>
                <w:rFonts w:ascii="Times New Roman" w:hAnsi="Times New Roman" w:cs="Times New Roman"/>
                <w:lang w:val="lv-LV"/>
              </w:rPr>
            </w:pPr>
            <w:r w:rsidRPr="007358AA">
              <w:rPr>
                <w:rFonts w:ascii="Times New Roman" w:hAnsi="Times New Roman" w:cs="Times New Roman"/>
                <w:lang w:val="lv-LV"/>
              </w:rPr>
              <w:t xml:space="preserve">Antūžu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841" w:type="dxa"/>
            <w:gridSpan w:val="4"/>
            <w:textDirection w:val="btLr"/>
          </w:tcPr>
          <w:p w14:paraId="4E3392D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Dignājas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1200" w:type="dxa"/>
            <w:gridSpan w:val="4"/>
            <w:textDirection w:val="btLr"/>
          </w:tcPr>
          <w:p w14:paraId="2B9615FB"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Rubeņu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1198" w:type="dxa"/>
            <w:gridSpan w:val="3"/>
            <w:textDirection w:val="btLr"/>
          </w:tcPr>
          <w:p w14:paraId="37D61507"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PII Zvaigznīte</w:t>
            </w:r>
          </w:p>
        </w:tc>
        <w:tc>
          <w:tcPr>
            <w:tcW w:w="1361" w:type="dxa"/>
            <w:gridSpan w:val="3"/>
            <w:textDirection w:val="btLr"/>
          </w:tcPr>
          <w:p w14:paraId="2AF17507"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PII Auseklītis</w:t>
            </w:r>
          </w:p>
        </w:tc>
        <w:tc>
          <w:tcPr>
            <w:tcW w:w="1293" w:type="dxa"/>
            <w:gridSpan w:val="3"/>
            <w:textDirection w:val="btLr"/>
          </w:tcPr>
          <w:p w14:paraId="0C234BF6" w14:textId="77777777" w:rsidR="00B94B0D" w:rsidRPr="007358AA" w:rsidRDefault="6B286A62" w:rsidP="00292659">
            <w:pPr>
              <w:tabs>
                <w:tab w:val="left" w:pos="284"/>
              </w:tabs>
              <w:ind w:left="113" w:right="113"/>
              <w:rPr>
                <w:rFonts w:ascii="Times New Roman" w:hAnsi="Times New Roman" w:cs="Times New Roman"/>
                <w:lang w:val="lv-LV"/>
              </w:rPr>
            </w:pPr>
            <w:r w:rsidRPr="007358AA">
              <w:rPr>
                <w:rFonts w:ascii="Times New Roman" w:hAnsi="Times New Roman" w:cs="Times New Roman"/>
                <w:lang w:val="lv-LV"/>
              </w:rPr>
              <w:t xml:space="preserve">PII </w:t>
            </w:r>
          </w:p>
          <w:p w14:paraId="4125DB9B"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Ābelīte </w:t>
            </w:r>
          </w:p>
        </w:tc>
      </w:tr>
      <w:tr w:rsidR="00B94B0D" w:rsidRPr="007358AA" w14:paraId="339E4B91" w14:textId="77777777" w:rsidTr="00C95DE2">
        <w:tc>
          <w:tcPr>
            <w:tcW w:w="2262" w:type="dxa"/>
          </w:tcPr>
          <w:p w14:paraId="524E264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Izglītojamiem ar valodas traucējumiem ( 01015511)</w:t>
            </w:r>
          </w:p>
        </w:tc>
        <w:tc>
          <w:tcPr>
            <w:tcW w:w="912" w:type="dxa"/>
            <w:gridSpan w:val="2"/>
          </w:tcPr>
          <w:p w14:paraId="1B203AA8" w14:textId="77777777" w:rsidR="00B94B0D" w:rsidRPr="007358AA" w:rsidRDefault="00B94B0D" w:rsidP="00292659">
            <w:pPr>
              <w:rPr>
                <w:rFonts w:ascii="Times New Roman" w:hAnsi="Times New Roman" w:cs="Times New Roman"/>
                <w:lang w:val="lv-LV"/>
              </w:rPr>
            </w:pPr>
          </w:p>
        </w:tc>
        <w:tc>
          <w:tcPr>
            <w:tcW w:w="829" w:type="dxa"/>
            <w:gridSpan w:val="3"/>
          </w:tcPr>
          <w:p w14:paraId="3E76FAF9" w14:textId="77777777" w:rsidR="00B94B0D" w:rsidRPr="007358AA" w:rsidRDefault="00B94B0D" w:rsidP="00292659">
            <w:pPr>
              <w:rPr>
                <w:rFonts w:ascii="Times New Roman" w:hAnsi="Times New Roman" w:cs="Times New Roman"/>
                <w:lang w:val="lv-LV"/>
              </w:rPr>
            </w:pPr>
          </w:p>
        </w:tc>
        <w:tc>
          <w:tcPr>
            <w:tcW w:w="1204" w:type="dxa"/>
            <w:gridSpan w:val="4"/>
          </w:tcPr>
          <w:p w14:paraId="75870848" w14:textId="77777777" w:rsidR="00B94B0D" w:rsidRPr="007358AA" w:rsidRDefault="00B94B0D" w:rsidP="00292659">
            <w:pPr>
              <w:rPr>
                <w:rFonts w:ascii="Times New Roman" w:hAnsi="Times New Roman" w:cs="Times New Roman"/>
                <w:lang w:val="lv-LV"/>
              </w:rPr>
            </w:pPr>
          </w:p>
        </w:tc>
        <w:tc>
          <w:tcPr>
            <w:tcW w:w="1206" w:type="dxa"/>
            <w:gridSpan w:val="4"/>
          </w:tcPr>
          <w:p w14:paraId="5855AC97" w14:textId="77777777" w:rsidR="00B94B0D" w:rsidRPr="007358AA" w:rsidRDefault="00B94B0D" w:rsidP="00292659">
            <w:pPr>
              <w:rPr>
                <w:rFonts w:ascii="Times New Roman" w:hAnsi="Times New Roman" w:cs="Times New Roman"/>
                <w:lang w:val="lv-LV"/>
              </w:rPr>
            </w:pPr>
          </w:p>
        </w:tc>
        <w:tc>
          <w:tcPr>
            <w:tcW w:w="1361" w:type="dxa"/>
            <w:gridSpan w:val="3"/>
          </w:tcPr>
          <w:p w14:paraId="69CAEF33"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1293" w:type="dxa"/>
            <w:gridSpan w:val="3"/>
          </w:tcPr>
          <w:p w14:paraId="29476945"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r>
      <w:tr w:rsidR="00B94B0D" w:rsidRPr="007358AA" w14:paraId="6F592A88" w14:textId="77777777" w:rsidTr="00C95DE2">
        <w:tc>
          <w:tcPr>
            <w:tcW w:w="2262" w:type="dxa"/>
          </w:tcPr>
          <w:p w14:paraId="5AC5C8CC"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jauktiem attīstības traucējumiem </w:t>
            </w:r>
          </w:p>
          <w:p w14:paraId="70B5331E"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( 01015611)</w:t>
            </w:r>
          </w:p>
        </w:tc>
        <w:tc>
          <w:tcPr>
            <w:tcW w:w="912" w:type="dxa"/>
            <w:gridSpan w:val="2"/>
          </w:tcPr>
          <w:p w14:paraId="7276ED2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DN</w:t>
            </w:r>
          </w:p>
        </w:tc>
        <w:tc>
          <w:tcPr>
            <w:tcW w:w="829" w:type="dxa"/>
            <w:gridSpan w:val="3"/>
          </w:tcPr>
          <w:p w14:paraId="5774B055" w14:textId="77777777" w:rsidR="00B94B0D" w:rsidRPr="007358AA" w:rsidRDefault="00B94B0D" w:rsidP="00292659">
            <w:pPr>
              <w:rPr>
                <w:rFonts w:ascii="Times New Roman" w:hAnsi="Times New Roman" w:cs="Times New Roman"/>
                <w:lang w:val="lv-LV"/>
              </w:rPr>
            </w:pPr>
          </w:p>
        </w:tc>
        <w:tc>
          <w:tcPr>
            <w:tcW w:w="1204" w:type="dxa"/>
            <w:gridSpan w:val="4"/>
          </w:tcPr>
          <w:p w14:paraId="329D8B84" w14:textId="77777777" w:rsidR="00B94B0D" w:rsidRPr="007358AA" w:rsidRDefault="00B94B0D" w:rsidP="00292659">
            <w:pPr>
              <w:rPr>
                <w:rFonts w:ascii="Times New Roman" w:hAnsi="Times New Roman" w:cs="Times New Roman"/>
                <w:lang w:val="lv-LV"/>
              </w:rPr>
            </w:pPr>
          </w:p>
        </w:tc>
        <w:tc>
          <w:tcPr>
            <w:tcW w:w="1206" w:type="dxa"/>
            <w:gridSpan w:val="4"/>
          </w:tcPr>
          <w:p w14:paraId="60FE0A3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INT</w:t>
            </w:r>
          </w:p>
        </w:tc>
        <w:tc>
          <w:tcPr>
            <w:tcW w:w="1361" w:type="dxa"/>
            <w:gridSpan w:val="3"/>
          </w:tcPr>
          <w:p w14:paraId="0CDBA459" w14:textId="77777777" w:rsidR="00B94B0D" w:rsidRPr="007358AA" w:rsidRDefault="00B94B0D" w:rsidP="00292659">
            <w:pPr>
              <w:rPr>
                <w:rFonts w:ascii="Times New Roman" w:hAnsi="Times New Roman" w:cs="Times New Roman"/>
                <w:lang w:val="lv-LV"/>
              </w:rPr>
            </w:pPr>
          </w:p>
        </w:tc>
        <w:tc>
          <w:tcPr>
            <w:tcW w:w="1293" w:type="dxa"/>
            <w:gridSpan w:val="3"/>
          </w:tcPr>
          <w:p w14:paraId="613CAA2B" w14:textId="77777777" w:rsidR="00B94B0D" w:rsidRPr="007358AA" w:rsidRDefault="00B94B0D" w:rsidP="00292659">
            <w:pPr>
              <w:rPr>
                <w:rFonts w:ascii="Times New Roman" w:hAnsi="Times New Roman" w:cs="Times New Roman"/>
                <w:lang w:val="lv-LV"/>
              </w:rPr>
            </w:pPr>
          </w:p>
        </w:tc>
      </w:tr>
      <w:tr w:rsidR="00B94B0D" w:rsidRPr="007358AA" w14:paraId="00A5443E" w14:textId="77777777" w:rsidTr="00C95DE2">
        <w:tc>
          <w:tcPr>
            <w:tcW w:w="2262" w:type="dxa"/>
          </w:tcPr>
          <w:p w14:paraId="4AC1875C"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Izglītojamiem ar garīgās attīstības traucējumiem( 01015811)</w:t>
            </w:r>
          </w:p>
        </w:tc>
        <w:tc>
          <w:tcPr>
            <w:tcW w:w="912" w:type="dxa"/>
            <w:gridSpan w:val="2"/>
          </w:tcPr>
          <w:p w14:paraId="7D72BA3F" w14:textId="77777777" w:rsidR="00B94B0D" w:rsidRPr="007358AA" w:rsidRDefault="00B94B0D" w:rsidP="00292659">
            <w:pPr>
              <w:rPr>
                <w:rFonts w:ascii="Times New Roman" w:hAnsi="Times New Roman" w:cs="Times New Roman"/>
                <w:lang w:val="lv-LV"/>
              </w:rPr>
            </w:pPr>
          </w:p>
        </w:tc>
        <w:tc>
          <w:tcPr>
            <w:tcW w:w="829" w:type="dxa"/>
            <w:gridSpan w:val="3"/>
          </w:tcPr>
          <w:p w14:paraId="355FFD52"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1204" w:type="dxa"/>
            <w:gridSpan w:val="4"/>
          </w:tcPr>
          <w:p w14:paraId="3E860523"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1206" w:type="dxa"/>
            <w:gridSpan w:val="4"/>
          </w:tcPr>
          <w:p w14:paraId="367FDB18"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INT</w:t>
            </w:r>
          </w:p>
        </w:tc>
        <w:tc>
          <w:tcPr>
            <w:tcW w:w="1361" w:type="dxa"/>
            <w:gridSpan w:val="3"/>
          </w:tcPr>
          <w:p w14:paraId="6204F737" w14:textId="77777777" w:rsidR="00B94B0D" w:rsidRPr="007358AA" w:rsidRDefault="00B94B0D" w:rsidP="00292659">
            <w:pPr>
              <w:rPr>
                <w:rFonts w:ascii="Times New Roman" w:hAnsi="Times New Roman" w:cs="Times New Roman"/>
                <w:lang w:val="lv-LV"/>
              </w:rPr>
            </w:pPr>
          </w:p>
        </w:tc>
        <w:tc>
          <w:tcPr>
            <w:tcW w:w="1293" w:type="dxa"/>
            <w:gridSpan w:val="3"/>
          </w:tcPr>
          <w:p w14:paraId="738CEE77" w14:textId="77777777" w:rsidR="00B94B0D" w:rsidRPr="007358AA" w:rsidRDefault="00B94B0D" w:rsidP="00292659">
            <w:pPr>
              <w:rPr>
                <w:rFonts w:ascii="Times New Roman" w:hAnsi="Times New Roman" w:cs="Times New Roman"/>
                <w:lang w:val="lv-LV"/>
              </w:rPr>
            </w:pPr>
          </w:p>
        </w:tc>
      </w:tr>
      <w:tr w:rsidR="00B94B0D" w:rsidRPr="007358AA" w14:paraId="71C6A77A" w14:textId="77777777" w:rsidTr="00C95DE2">
        <w:tc>
          <w:tcPr>
            <w:tcW w:w="2262" w:type="dxa"/>
          </w:tcPr>
          <w:p w14:paraId="5F37BF7C"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smagiem garīgās attīstības traucējumiem vai vairākiem smagiem attīstības traucējumiem </w:t>
            </w:r>
          </w:p>
          <w:p w14:paraId="78B9E464"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( 01015911)</w:t>
            </w:r>
          </w:p>
        </w:tc>
        <w:tc>
          <w:tcPr>
            <w:tcW w:w="912" w:type="dxa"/>
            <w:gridSpan w:val="2"/>
          </w:tcPr>
          <w:p w14:paraId="0E7BCEA9"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DN</w:t>
            </w:r>
          </w:p>
        </w:tc>
        <w:tc>
          <w:tcPr>
            <w:tcW w:w="829" w:type="dxa"/>
            <w:gridSpan w:val="3"/>
          </w:tcPr>
          <w:p w14:paraId="3EB3E676" w14:textId="77777777" w:rsidR="00B94B0D" w:rsidRPr="007358AA" w:rsidRDefault="00B94B0D" w:rsidP="00292659">
            <w:pPr>
              <w:rPr>
                <w:rFonts w:ascii="Times New Roman" w:hAnsi="Times New Roman" w:cs="Times New Roman"/>
                <w:lang w:val="lv-LV"/>
              </w:rPr>
            </w:pPr>
          </w:p>
        </w:tc>
        <w:tc>
          <w:tcPr>
            <w:tcW w:w="1204" w:type="dxa"/>
            <w:gridSpan w:val="4"/>
          </w:tcPr>
          <w:p w14:paraId="169D1822" w14:textId="77777777" w:rsidR="00B94B0D" w:rsidRPr="007358AA" w:rsidRDefault="00B94B0D" w:rsidP="00292659">
            <w:pPr>
              <w:rPr>
                <w:rFonts w:ascii="Times New Roman" w:hAnsi="Times New Roman" w:cs="Times New Roman"/>
                <w:lang w:val="lv-LV"/>
              </w:rPr>
            </w:pPr>
          </w:p>
        </w:tc>
        <w:tc>
          <w:tcPr>
            <w:tcW w:w="1206" w:type="dxa"/>
            <w:gridSpan w:val="4"/>
          </w:tcPr>
          <w:p w14:paraId="23B38CF8" w14:textId="77777777" w:rsidR="00B94B0D" w:rsidRPr="007358AA" w:rsidRDefault="00B94B0D" w:rsidP="00292659">
            <w:pPr>
              <w:rPr>
                <w:rFonts w:ascii="Times New Roman" w:hAnsi="Times New Roman" w:cs="Times New Roman"/>
                <w:lang w:val="lv-LV"/>
              </w:rPr>
            </w:pPr>
          </w:p>
        </w:tc>
        <w:tc>
          <w:tcPr>
            <w:tcW w:w="1361" w:type="dxa"/>
            <w:gridSpan w:val="3"/>
          </w:tcPr>
          <w:p w14:paraId="3A33DDE9" w14:textId="77777777" w:rsidR="00B94B0D" w:rsidRPr="007358AA" w:rsidRDefault="00B94B0D" w:rsidP="00292659">
            <w:pPr>
              <w:rPr>
                <w:rFonts w:ascii="Times New Roman" w:hAnsi="Times New Roman" w:cs="Times New Roman"/>
                <w:lang w:val="lv-LV"/>
              </w:rPr>
            </w:pPr>
          </w:p>
        </w:tc>
        <w:tc>
          <w:tcPr>
            <w:tcW w:w="1293" w:type="dxa"/>
            <w:gridSpan w:val="3"/>
          </w:tcPr>
          <w:p w14:paraId="72D508FC" w14:textId="77777777" w:rsidR="00B94B0D" w:rsidRPr="007358AA" w:rsidRDefault="00B94B0D" w:rsidP="00292659">
            <w:pPr>
              <w:rPr>
                <w:rFonts w:ascii="Times New Roman" w:hAnsi="Times New Roman" w:cs="Times New Roman"/>
                <w:lang w:val="lv-LV"/>
              </w:rPr>
            </w:pPr>
          </w:p>
        </w:tc>
      </w:tr>
      <w:tr w:rsidR="00B94B0D" w:rsidRPr="007358AA" w14:paraId="45B2BC95" w14:textId="77777777" w:rsidTr="00C95DE2">
        <w:trPr>
          <w:trHeight w:val="547"/>
        </w:trPr>
        <w:tc>
          <w:tcPr>
            <w:tcW w:w="2262" w:type="dxa"/>
          </w:tcPr>
          <w:p w14:paraId="6D13DDF1"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PAMATIZGLĪTĪBAS PAKĀPE</w:t>
            </w:r>
          </w:p>
        </w:tc>
        <w:tc>
          <w:tcPr>
            <w:tcW w:w="6805" w:type="dxa"/>
            <w:gridSpan w:val="19"/>
          </w:tcPr>
          <w:p w14:paraId="2E3652AC" w14:textId="77777777" w:rsidR="00B94B0D" w:rsidRPr="007358AA" w:rsidRDefault="6B286A62" w:rsidP="00292659">
            <w:pPr>
              <w:jc w:val="center"/>
              <w:rPr>
                <w:rFonts w:ascii="Times New Roman" w:hAnsi="Times New Roman" w:cs="Times New Roman"/>
                <w:lang w:val="lv-LV"/>
              </w:rPr>
            </w:pPr>
            <w:r w:rsidRPr="007358AA">
              <w:rPr>
                <w:rFonts w:ascii="Times New Roman" w:hAnsi="Times New Roman" w:cs="Times New Roman"/>
                <w:lang w:val="lv-LV"/>
              </w:rPr>
              <w:t>Izglītības iestāde/ Mācību vide</w:t>
            </w:r>
          </w:p>
          <w:p w14:paraId="750E6E84" w14:textId="77777777" w:rsidR="00B94B0D" w:rsidRPr="007358AA" w:rsidRDefault="00B94B0D" w:rsidP="00292659">
            <w:pPr>
              <w:rPr>
                <w:rFonts w:ascii="Times New Roman" w:hAnsi="Times New Roman" w:cs="Times New Roman"/>
                <w:lang w:val="lv-LV"/>
              </w:rPr>
            </w:pPr>
          </w:p>
        </w:tc>
      </w:tr>
      <w:tr w:rsidR="00B94B0D" w:rsidRPr="007358AA" w14:paraId="4B0EC3E4" w14:textId="77777777" w:rsidTr="00C95DE2">
        <w:tc>
          <w:tcPr>
            <w:tcW w:w="2262" w:type="dxa"/>
          </w:tcPr>
          <w:p w14:paraId="74F97911"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valodas attīstības traucējumiem </w:t>
            </w:r>
          </w:p>
          <w:p w14:paraId="21A67252"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( 21015511)</w:t>
            </w:r>
          </w:p>
          <w:p w14:paraId="097C720F" w14:textId="77777777" w:rsidR="00B94B0D" w:rsidRPr="007358AA" w:rsidRDefault="00B94B0D" w:rsidP="00292659">
            <w:pPr>
              <w:rPr>
                <w:rFonts w:ascii="Times New Roman" w:hAnsi="Times New Roman" w:cs="Times New Roman"/>
                <w:lang w:val="lv-LV"/>
              </w:rPr>
            </w:pPr>
          </w:p>
          <w:p w14:paraId="06305AC2" w14:textId="77777777" w:rsidR="00B94B0D" w:rsidRPr="007358AA" w:rsidRDefault="00B94B0D" w:rsidP="00292659">
            <w:pPr>
              <w:rPr>
                <w:rFonts w:ascii="Times New Roman" w:hAnsi="Times New Roman" w:cs="Times New Roman"/>
                <w:lang w:val="lv-LV"/>
              </w:rPr>
            </w:pPr>
          </w:p>
        </w:tc>
        <w:tc>
          <w:tcPr>
            <w:tcW w:w="567" w:type="dxa"/>
            <w:textDirection w:val="btLr"/>
          </w:tcPr>
          <w:p w14:paraId="0816658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Antūžu pamat</w:t>
            </w:r>
          </w:p>
        </w:tc>
        <w:tc>
          <w:tcPr>
            <w:tcW w:w="575" w:type="dxa"/>
            <w:gridSpan w:val="2"/>
            <w:textDirection w:val="btLr"/>
          </w:tcPr>
          <w:p w14:paraId="5E417D20"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Aknīstes vsk.</w:t>
            </w:r>
          </w:p>
        </w:tc>
        <w:tc>
          <w:tcPr>
            <w:tcW w:w="575" w:type="dxa"/>
            <w:textDirection w:val="btLr"/>
          </w:tcPr>
          <w:p w14:paraId="116A1E5A"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Jēkabpils 2.vsk</w:t>
            </w:r>
          </w:p>
        </w:tc>
        <w:tc>
          <w:tcPr>
            <w:tcW w:w="575" w:type="dxa"/>
            <w:gridSpan w:val="3"/>
            <w:textDirection w:val="btLr"/>
          </w:tcPr>
          <w:p w14:paraId="2F1B217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Salas vsk.</w:t>
            </w:r>
          </w:p>
        </w:tc>
        <w:tc>
          <w:tcPr>
            <w:tcW w:w="575" w:type="dxa"/>
            <w:textDirection w:val="btLr"/>
          </w:tcPr>
          <w:p w14:paraId="3EE07421"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Viesītes vsk.</w:t>
            </w:r>
          </w:p>
        </w:tc>
        <w:tc>
          <w:tcPr>
            <w:tcW w:w="576" w:type="dxa"/>
            <w:gridSpan w:val="3"/>
            <w:textDirection w:val="btLr"/>
          </w:tcPr>
          <w:p w14:paraId="43D3E6E9"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Zasas vsk.</w:t>
            </w:r>
          </w:p>
        </w:tc>
        <w:tc>
          <w:tcPr>
            <w:tcW w:w="574" w:type="dxa"/>
            <w:textDirection w:val="btLr"/>
          </w:tcPr>
          <w:p w14:paraId="334E5914"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Ābeļu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575" w:type="dxa"/>
            <w:gridSpan w:val="2"/>
            <w:textDirection w:val="btLr"/>
          </w:tcPr>
          <w:p w14:paraId="5FBC255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Biržu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575" w:type="dxa"/>
            <w:textDirection w:val="btLr"/>
          </w:tcPr>
          <w:p w14:paraId="4FF1429C"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Dignas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575" w:type="dxa"/>
            <w:gridSpan w:val="2"/>
            <w:textDirection w:val="btLr"/>
          </w:tcPr>
          <w:p w14:paraId="759549D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Krustpils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575" w:type="dxa"/>
            <w:textDirection w:val="btLr"/>
          </w:tcPr>
          <w:p w14:paraId="7B3F9267"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Rubeņu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c>
          <w:tcPr>
            <w:tcW w:w="488" w:type="dxa"/>
            <w:textDirection w:val="btLr"/>
          </w:tcPr>
          <w:p w14:paraId="50E061A4"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Sūnu </w:t>
            </w:r>
            <w:proofErr w:type="spellStart"/>
            <w:r w:rsidRPr="007358AA">
              <w:rPr>
                <w:rFonts w:ascii="Times New Roman" w:hAnsi="Times New Roman" w:cs="Times New Roman"/>
                <w:lang w:val="lv-LV"/>
              </w:rPr>
              <w:t>psk</w:t>
            </w:r>
            <w:proofErr w:type="spellEnd"/>
            <w:r w:rsidRPr="007358AA">
              <w:rPr>
                <w:rFonts w:ascii="Times New Roman" w:hAnsi="Times New Roman" w:cs="Times New Roman"/>
                <w:lang w:val="lv-LV"/>
              </w:rPr>
              <w:t>.</w:t>
            </w:r>
          </w:p>
        </w:tc>
      </w:tr>
      <w:tr w:rsidR="00B94B0D" w:rsidRPr="007358AA" w14:paraId="27DECFC9" w14:textId="77777777" w:rsidTr="00C95DE2">
        <w:tc>
          <w:tcPr>
            <w:tcW w:w="2262" w:type="dxa"/>
          </w:tcPr>
          <w:p w14:paraId="107DF093"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valodas attīstības traucējumiem </w:t>
            </w:r>
          </w:p>
          <w:p w14:paraId="4A82FCB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( 21015511)</w:t>
            </w:r>
          </w:p>
        </w:tc>
        <w:tc>
          <w:tcPr>
            <w:tcW w:w="567" w:type="dxa"/>
          </w:tcPr>
          <w:p w14:paraId="1E25ACA2" w14:textId="77777777" w:rsidR="00B94B0D" w:rsidRPr="007358AA" w:rsidRDefault="00B94B0D" w:rsidP="00292659">
            <w:pPr>
              <w:rPr>
                <w:rFonts w:ascii="Times New Roman" w:hAnsi="Times New Roman" w:cs="Times New Roman"/>
                <w:lang w:val="lv-LV"/>
              </w:rPr>
            </w:pPr>
          </w:p>
        </w:tc>
        <w:tc>
          <w:tcPr>
            <w:tcW w:w="575" w:type="dxa"/>
            <w:gridSpan w:val="2"/>
          </w:tcPr>
          <w:p w14:paraId="265C8684" w14:textId="77777777" w:rsidR="00B94B0D" w:rsidRPr="007358AA" w:rsidRDefault="00B94B0D" w:rsidP="00292659">
            <w:pPr>
              <w:rPr>
                <w:rFonts w:ascii="Times New Roman" w:hAnsi="Times New Roman" w:cs="Times New Roman"/>
                <w:lang w:val="lv-LV"/>
              </w:rPr>
            </w:pPr>
          </w:p>
        </w:tc>
        <w:tc>
          <w:tcPr>
            <w:tcW w:w="575" w:type="dxa"/>
          </w:tcPr>
          <w:p w14:paraId="46A12A41" w14:textId="77777777" w:rsidR="00B94B0D" w:rsidRPr="007358AA" w:rsidRDefault="00B94B0D" w:rsidP="00292659">
            <w:pPr>
              <w:rPr>
                <w:rFonts w:ascii="Times New Roman" w:hAnsi="Times New Roman" w:cs="Times New Roman"/>
                <w:lang w:val="lv-LV"/>
              </w:rPr>
            </w:pPr>
          </w:p>
        </w:tc>
        <w:tc>
          <w:tcPr>
            <w:tcW w:w="575" w:type="dxa"/>
            <w:gridSpan w:val="3"/>
          </w:tcPr>
          <w:p w14:paraId="2FDED13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120CD70B" w14:textId="77777777" w:rsidR="00B94B0D" w:rsidRPr="007358AA" w:rsidRDefault="00B94B0D" w:rsidP="00292659">
            <w:pPr>
              <w:rPr>
                <w:rFonts w:ascii="Times New Roman" w:hAnsi="Times New Roman" w:cs="Times New Roman"/>
                <w:lang w:val="lv-LV"/>
              </w:rPr>
            </w:pPr>
          </w:p>
        </w:tc>
        <w:tc>
          <w:tcPr>
            <w:tcW w:w="576" w:type="dxa"/>
            <w:gridSpan w:val="3"/>
          </w:tcPr>
          <w:p w14:paraId="11A26CFB" w14:textId="77777777" w:rsidR="00B94B0D" w:rsidRPr="007358AA" w:rsidRDefault="00B94B0D" w:rsidP="00292659">
            <w:pPr>
              <w:rPr>
                <w:rFonts w:ascii="Times New Roman" w:hAnsi="Times New Roman" w:cs="Times New Roman"/>
                <w:lang w:val="lv-LV"/>
              </w:rPr>
            </w:pPr>
          </w:p>
        </w:tc>
        <w:tc>
          <w:tcPr>
            <w:tcW w:w="574" w:type="dxa"/>
          </w:tcPr>
          <w:p w14:paraId="1F3BA490" w14:textId="77777777" w:rsidR="00B94B0D" w:rsidRPr="007358AA" w:rsidRDefault="00B94B0D" w:rsidP="00292659">
            <w:pPr>
              <w:rPr>
                <w:rFonts w:ascii="Times New Roman" w:hAnsi="Times New Roman" w:cs="Times New Roman"/>
                <w:lang w:val="lv-LV"/>
              </w:rPr>
            </w:pPr>
          </w:p>
        </w:tc>
        <w:tc>
          <w:tcPr>
            <w:tcW w:w="575" w:type="dxa"/>
            <w:gridSpan w:val="2"/>
          </w:tcPr>
          <w:p w14:paraId="4E24F7D0" w14:textId="77777777" w:rsidR="00B94B0D" w:rsidRPr="007358AA" w:rsidRDefault="00B94B0D" w:rsidP="00292659">
            <w:pPr>
              <w:rPr>
                <w:rFonts w:ascii="Times New Roman" w:hAnsi="Times New Roman" w:cs="Times New Roman"/>
                <w:lang w:val="lv-LV"/>
              </w:rPr>
            </w:pPr>
          </w:p>
        </w:tc>
        <w:tc>
          <w:tcPr>
            <w:tcW w:w="575" w:type="dxa"/>
          </w:tcPr>
          <w:p w14:paraId="7B43B5AF" w14:textId="77777777" w:rsidR="00B94B0D" w:rsidRPr="007358AA" w:rsidRDefault="00B94B0D" w:rsidP="00292659">
            <w:pPr>
              <w:rPr>
                <w:rFonts w:ascii="Times New Roman" w:hAnsi="Times New Roman" w:cs="Times New Roman"/>
                <w:lang w:val="lv-LV"/>
              </w:rPr>
            </w:pPr>
          </w:p>
        </w:tc>
        <w:tc>
          <w:tcPr>
            <w:tcW w:w="575" w:type="dxa"/>
            <w:gridSpan w:val="2"/>
          </w:tcPr>
          <w:p w14:paraId="6F9DF395" w14:textId="77777777" w:rsidR="00B94B0D" w:rsidRPr="007358AA" w:rsidRDefault="00B94B0D" w:rsidP="00292659">
            <w:pPr>
              <w:rPr>
                <w:rFonts w:ascii="Times New Roman" w:hAnsi="Times New Roman" w:cs="Times New Roman"/>
                <w:lang w:val="lv-LV"/>
              </w:rPr>
            </w:pPr>
          </w:p>
        </w:tc>
        <w:tc>
          <w:tcPr>
            <w:tcW w:w="575" w:type="dxa"/>
          </w:tcPr>
          <w:p w14:paraId="19968275" w14:textId="77777777" w:rsidR="00B94B0D" w:rsidRPr="007358AA" w:rsidRDefault="00B94B0D" w:rsidP="00292659">
            <w:pPr>
              <w:rPr>
                <w:rFonts w:ascii="Times New Roman" w:hAnsi="Times New Roman" w:cs="Times New Roman"/>
                <w:lang w:val="lv-LV"/>
              </w:rPr>
            </w:pPr>
          </w:p>
        </w:tc>
        <w:tc>
          <w:tcPr>
            <w:tcW w:w="488" w:type="dxa"/>
          </w:tcPr>
          <w:p w14:paraId="3E178890" w14:textId="77777777" w:rsidR="00B94B0D" w:rsidRPr="007358AA" w:rsidRDefault="00B94B0D" w:rsidP="00292659">
            <w:pPr>
              <w:rPr>
                <w:rFonts w:ascii="Times New Roman" w:hAnsi="Times New Roman" w:cs="Times New Roman"/>
                <w:lang w:val="lv-LV"/>
              </w:rPr>
            </w:pPr>
          </w:p>
        </w:tc>
      </w:tr>
      <w:tr w:rsidR="00B94B0D" w:rsidRPr="007358AA" w14:paraId="75C11B4F" w14:textId="77777777" w:rsidTr="00C95DE2">
        <w:tc>
          <w:tcPr>
            <w:tcW w:w="2262" w:type="dxa"/>
          </w:tcPr>
          <w:p w14:paraId="29D612D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Izglītojamiem ar mācīšanās traucējumiem </w:t>
            </w:r>
          </w:p>
          <w:p w14:paraId="149D53CB"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( 21015611)</w:t>
            </w:r>
          </w:p>
        </w:tc>
        <w:tc>
          <w:tcPr>
            <w:tcW w:w="567" w:type="dxa"/>
          </w:tcPr>
          <w:p w14:paraId="72A44120" w14:textId="77777777" w:rsidR="00B94B0D" w:rsidRPr="007358AA" w:rsidRDefault="00B94B0D" w:rsidP="00292659">
            <w:pPr>
              <w:rPr>
                <w:rFonts w:ascii="Times New Roman" w:hAnsi="Times New Roman" w:cs="Times New Roman"/>
                <w:lang w:val="lv-LV"/>
              </w:rPr>
            </w:pPr>
          </w:p>
        </w:tc>
        <w:tc>
          <w:tcPr>
            <w:tcW w:w="575" w:type="dxa"/>
            <w:gridSpan w:val="2"/>
          </w:tcPr>
          <w:p w14:paraId="2263532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577AA43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3"/>
          </w:tcPr>
          <w:p w14:paraId="16FA94AB"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262630E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6" w:type="dxa"/>
            <w:gridSpan w:val="3"/>
          </w:tcPr>
          <w:p w14:paraId="222FAE8B"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4" w:type="dxa"/>
          </w:tcPr>
          <w:p w14:paraId="1A47D80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2"/>
          </w:tcPr>
          <w:p w14:paraId="51381E1F"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70E87C53"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2"/>
          </w:tcPr>
          <w:p w14:paraId="21F68007"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089A5A66" w14:textId="77777777" w:rsidR="00B94B0D" w:rsidRPr="007358AA" w:rsidRDefault="00B94B0D" w:rsidP="00292659">
            <w:pPr>
              <w:rPr>
                <w:rFonts w:ascii="Times New Roman" w:hAnsi="Times New Roman" w:cs="Times New Roman"/>
                <w:lang w:val="lv-LV"/>
              </w:rPr>
            </w:pPr>
          </w:p>
        </w:tc>
        <w:tc>
          <w:tcPr>
            <w:tcW w:w="488" w:type="dxa"/>
          </w:tcPr>
          <w:p w14:paraId="248AA3F8"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r>
      <w:tr w:rsidR="00B94B0D" w:rsidRPr="007358AA" w14:paraId="163940BA" w14:textId="77777777" w:rsidTr="00C95DE2">
        <w:tc>
          <w:tcPr>
            <w:tcW w:w="2262" w:type="dxa"/>
          </w:tcPr>
          <w:p w14:paraId="0C41AB13"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xml:space="preserve">Izglītojamiem ar mācīšanās traucējumiem </w:t>
            </w:r>
          </w:p>
          <w:p w14:paraId="4E4CB7AA"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( 21015621)</w:t>
            </w:r>
          </w:p>
        </w:tc>
        <w:tc>
          <w:tcPr>
            <w:tcW w:w="567" w:type="dxa"/>
          </w:tcPr>
          <w:p w14:paraId="702EE4B3" w14:textId="77777777" w:rsidR="00B94B0D" w:rsidRPr="007358AA" w:rsidRDefault="00B94B0D" w:rsidP="00292659">
            <w:pPr>
              <w:rPr>
                <w:rFonts w:ascii="Times New Roman" w:hAnsi="Times New Roman" w:cs="Times New Roman"/>
                <w:lang w:val="lv-LV"/>
              </w:rPr>
            </w:pPr>
          </w:p>
        </w:tc>
        <w:tc>
          <w:tcPr>
            <w:tcW w:w="575" w:type="dxa"/>
            <w:gridSpan w:val="2"/>
          </w:tcPr>
          <w:p w14:paraId="52088F1A" w14:textId="77777777" w:rsidR="00B94B0D" w:rsidRPr="007358AA" w:rsidRDefault="00B94B0D" w:rsidP="00292659">
            <w:pPr>
              <w:rPr>
                <w:rFonts w:ascii="Times New Roman" w:hAnsi="Times New Roman" w:cs="Times New Roman"/>
                <w:lang w:val="lv-LV"/>
              </w:rPr>
            </w:pPr>
          </w:p>
        </w:tc>
        <w:tc>
          <w:tcPr>
            <w:tcW w:w="575" w:type="dxa"/>
          </w:tcPr>
          <w:p w14:paraId="2D66BDD3"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3"/>
          </w:tcPr>
          <w:p w14:paraId="598D1846" w14:textId="77777777" w:rsidR="00B94B0D" w:rsidRPr="007358AA" w:rsidRDefault="00B94B0D" w:rsidP="00292659">
            <w:pPr>
              <w:rPr>
                <w:rFonts w:ascii="Times New Roman" w:hAnsi="Times New Roman" w:cs="Times New Roman"/>
                <w:lang w:val="lv-LV"/>
              </w:rPr>
            </w:pPr>
          </w:p>
        </w:tc>
        <w:tc>
          <w:tcPr>
            <w:tcW w:w="575" w:type="dxa"/>
          </w:tcPr>
          <w:p w14:paraId="14E9205B" w14:textId="77777777" w:rsidR="00B94B0D" w:rsidRPr="007358AA" w:rsidRDefault="00B94B0D" w:rsidP="00292659">
            <w:pPr>
              <w:rPr>
                <w:rFonts w:ascii="Times New Roman" w:hAnsi="Times New Roman" w:cs="Times New Roman"/>
                <w:lang w:val="lv-LV"/>
              </w:rPr>
            </w:pPr>
          </w:p>
        </w:tc>
        <w:tc>
          <w:tcPr>
            <w:tcW w:w="576" w:type="dxa"/>
            <w:gridSpan w:val="3"/>
          </w:tcPr>
          <w:p w14:paraId="4E8AFE40" w14:textId="77777777" w:rsidR="00B94B0D" w:rsidRPr="007358AA" w:rsidRDefault="00B94B0D" w:rsidP="00292659">
            <w:pPr>
              <w:rPr>
                <w:rFonts w:ascii="Times New Roman" w:hAnsi="Times New Roman" w:cs="Times New Roman"/>
                <w:lang w:val="lv-LV"/>
              </w:rPr>
            </w:pPr>
          </w:p>
        </w:tc>
        <w:tc>
          <w:tcPr>
            <w:tcW w:w="574" w:type="dxa"/>
          </w:tcPr>
          <w:p w14:paraId="4548CA1F" w14:textId="77777777" w:rsidR="00B94B0D" w:rsidRPr="007358AA" w:rsidRDefault="00B94B0D" w:rsidP="00292659">
            <w:pPr>
              <w:rPr>
                <w:rFonts w:ascii="Times New Roman" w:hAnsi="Times New Roman" w:cs="Times New Roman"/>
                <w:lang w:val="lv-LV"/>
              </w:rPr>
            </w:pPr>
          </w:p>
        </w:tc>
        <w:tc>
          <w:tcPr>
            <w:tcW w:w="575" w:type="dxa"/>
            <w:gridSpan w:val="2"/>
          </w:tcPr>
          <w:p w14:paraId="147EDE2E" w14:textId="77777777" w:rsidR="00B94B0D" w:rsidRPr="007358AA" w:rsidRDefault="00B94B0D" w:rsidP="00292659">
            <w:pPr>
              <w:rPr>
                <w:rFonts w:ascii="Times New Roman" w:hAnsi="Times New Roman" w:cs="Times New Roman"/>
                <w:lang w:val="lv-LV"/>
              </w:rPr>
            </w:pPr>
          </w:p>
        </w:tc>
        <w:tc>
          <w:tcPr>
            <w:tcW w:w="575" w:type="dxa"/>
          </w:tcPr>
          <w:p w14:paraId="621E5929" w14:textId="77777777" w:rsidR="00B94B0D" w:rsidRPr="007358AA" w:rsidRDefault="00B94B0D" w:rsidP="00292659">
            <w:pPr>
              <w:rPr>
                <w:rFonts w:ascii="Times New Roman" w:hAnsi="Times New Roman" w:cs="Times New Roman"/>
                <w:lang w:val="lv-LV"/>
              </w:rPr>
            </w:pPr>
          </w:p>
        </w:tc>
        <w:tc>
          <w:tcPr>
            <w:tcW w:w="575" w:type="dxa"/>
            <w:gridSpan w:val="2"/>
          </w:tcPr>
          <w:p w14:paraId="414F5A8D" w14:textId="77777777" w:rsidR="00B94B0D" w:rsidRPr="007358AA" w:rsidRDefault="00B94B0D" w:rsidP="00292659">
            <w:pPr>
              <w:rPr>
                <w:rFonts w:ascii="Times New Roman" w:hAnsi="Times New Roman" w:cs="Times New Roman"/>
                <w:lang w:val="lv-LV"/>
              </w:rPr>
            </w:pPr>
          </w:p>
        </w:tc>
        <w:tc>
          <w:tcPr>
            <w:tcW w:w="575" w:type="dxa"/>
          </w:tcPr>
          <w:p w14:paraId="1C51B934" w14:textId="77777777" w:rsidR="00B94B0D" w:rsidRPr="007358AA" w:rsidRDefault="00B94B0D" w:rsidP="00292659">
            <w:pPr>
              <w:rPr>
                <w:rFonts w:ascii="Times New Roman" w:hAnsi="Times New Roman" w:cs="Times New Roman"/>
                <w:lang w:val="lv-LV"/>
              </w:rPr>
            </w:pPr>
          </w:p>
        </w:tc>
        <w:tc>
          <w:tcPr>
            <w:tcW w:w="488" w:type="dxa"/>
          </w:tcPr>
          <w:p w14:paraId="063ABB8A" w14:textId="77777777" w:rsidR="00B94B0D" w:rsidRPr="007358AA" w:rsidRDefault="00B94B0D" w:rsidP="00292659">
            <w:pPr>
              <w:rPr>
                <w:rFonts w:ascii="Times New Roman" w:hAnsi="Times New Roman" w:cs="Times New Roman"/>
                <w:lang w:val="lv-LV"/>
              </w:rPr>
            </w:pPr>
          </w:p>
        </w:tc>
      </w:tr>
      <w:tr w:rsidR="00B94B0D" w:rsidRPr="007358AA" w14:paraId="422357E0" w14:textId="77777777" w:rsidTr="00C95DE2">
        <w:tc>
          <w:tcPr>
            <w:tcW w:w="2262" w:type="dxa"/>
          </w:tcPr>
          <w:p w14:paraId="2D74DDC3"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garīgās  attīstības traucējumiem </w:t>
            </w:r>
          </w:p>
          <w:p w14:paraId="776C5289"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( 21015811)</w:t>
            </w:r>
          </w:p>
        </w:tc>
        <w:tc>
          <w:tcPr>
            <w:tcW w:w="567" w:type="dxa"/>
          </w:tcPr>
          <w:p w14:paraId="11A743AA"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DN</w:t>
            </w:r>
          </w:p>
        </w:tc>
        <w:tc>
          <w:tcPr>
            <w:tcW w:w="575" w:type="dxa"/>
            <w:gridSpan w:val="2"/>
          </w:tcPr>
          <w:p w14:paraId="58DB87D4"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78F6BD42"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3"/>
          </w:tcPr>
          <w:p w14:paraId="2CC786BD" w14:textId="77777777" w:rsidR="00B94B0D" w:rsidRPr="007358AA" w:rsidRDefault="00B94B0D" w:rsidP="00292659">
            <w:pPr>
              <w:rPr>
                <w:rFonts w:ascii="Times New Roman" w:hAnsi="Times New Roman" w:cs="Times New Roman"/>
                <w:lang w:val="lv-LV"/>
              </w:rPr>
            </w:pPr>
          </w:p>
        </w:tc>
        <w:tc>
          <w:tcPr>
            <w:tcW w:w="575" w:type="dxa"/>
          </w:tcPr>
          <w:p w14:paraId="7D88BA94"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6" w:type="dxa"/>
            <w:gridSpan w:val="3"/>
          </w:tcPr>
          <w:p w14:paraId="016AA945"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4" w:type="dxa"/>
          </w:tcPr>
          <w:p w14:paraId="73EC65F3"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2"/>
          </w:tcPr>
          <w:p w14:paraId="4F1009B9"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3551D98C"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2"/>
          </w:tcPr>
          <w:p w14:paraId="20139372"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tcPr>
          <w:p w14:paraId="2A0C501C"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488" w:type="dxa"/>
          </w:tcPr>
          <w:p w14:paraId="356A17E4"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r>
      <w:tr w:rsidR="00B94B0D" w:rsidRPr="007358AA" w14:paraId="77DD16F1" w14:textId="77777777" w:rsidTr="00C95DE2">
        <w:tc>
          <w:tcPr>
            <w:tcW w:w="2262" w:type="dxa"/>
          </w:tcPr>
          <w:p w14:paraId="60EF023E"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garīgās  attīstības traucējumiem </w:t>
            </w:r>
          </w:p>
          <w:p w14:paraId="4C35E482"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( 21015821)</w:t>
            </w:r>
          </w:p>
        </w:tc>
        <w:tc>
          <w:tcPr>
            <w:tcW w:w="567" w:type="dxa"/>
          </w:tcPr>
          <w:p w14:paraId="4A8C1CDA" w14:textId="77777777" w:rsidR="00B94B0D" w:rsidRPr="007358AA" w:rsidRDefault="00B94B0D" w:rsidP="00292659">
            <w:pPr>
              <w:rPr>
                <w:rFonts w:ascii="Times New Roman" w:hAnsi="Times New Roman" w:cs="Times New Roman"/>
                <w:lang w:val="lv-LV"/>
              </w:rPr>
            </w:pPr>
          </w:p>
        </w:tc>
        <w:tc>
          <w:tcPr>
            <w:tcW w:w="575" w:type="dxa"/>
            <w:gridSpan w:val="2"/>
          </w:tcPr>
          <w:p w14:paraId="7C3BB7ED" w14:textId="77777777" w:rsidR="00B94B0D" w:rsidRPr="007358AA" w:rsidRDefault="00B94B0D" w:rsidP="00292659">
            <w:pPr>
              <w:rPr>
                <w:rFonts w:ascii="Times New Roman" w:hAnsi="Times New Roman" w:cs="Times New Roman"/>
                <w:lang w:val="lv-LV"/>
              </w:rPr>
            </w:pPr>
          </w:p>
        </w:tc>
        <w:tc>
          <w:tcPr>
            <w:tcW w:w="575" w:type="dxa"/>
          </w:tcPr>
          <w:p w14:paraId="1A0BEC0C"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c>
          <w:tcPr>
            <w:tcW w:w="575" w:type="dxa"/>
            <w:gridSpan w:val="3"/>
          </w:tcPr>
          <w:p w14:paraId="566B4008" w14:textId="77777777" w:rsidR="00B94B0D" w:rsidRPr="007358AA" w:rsidRDefault="00B94B0D" w:rsidP="00292659">
            <w:pPr>
              <w:rPr>
                <w:rFonts w:ascii="Times New Roman" w:hAnsi="Times New Roman" w:cs="Times New Roman"/>
                <w:lang w:val="lv-LV"/>
              </w:rPr>
            </w:pPr>
          </w:p>
        </w:tc>
        <w:tc>
          <w:tcPr>
            <w:tcW w:w="575" w:type="dxa"/>
          </w:tcPr>
          <w:p w14:paraId="6B844B2B" w14:textId="77777777" w:rsidR="00B94B0D" w:rsidRPr="007358AA" w:rsidRDefault="00B94B0D" w:rsidP="00292659">
            <w:pPr>
              <w:rPr>
                <w:rFonts w:ascii="Times New Roman" w:hAnsi="Times New Roman" w:cs="Times New Roman"/>
                <w:lang w:val="lv-LV"/>
              </w:rPr>
            </w:pPr>
          </w:p>
        </w:tc>
        <w:tc>
          <w:tcPr>
            <w:tcW w:w="576" w:type="dxa"/>
            <w:gridSpan w:val="3"/>
          </w:tcPr>
          <w:p w14:paraId="4D44AFC6" w14:textId="77777777" w:rsidR="00B94B0D" w:rsidRPr="007358AA" w:rsidRDefault="00B94B0D" w:rsidP="00292659">
            <w:pPr>
              <w:rPr>
                <w:rFonts w:ascii="Times New Roman" w:hAnsi="Times New Roman" w:cs="Times New Roman"/>
                <w:lang w:val="lv-LV"/>
              </w:rPr>
            </w:pPr>
          </w:p>
        </w:tc>
        <w:tc>
          <w:tcPr>
            <w:tcW w:w="574" w:type="dxa"/>
          </w:tcPr>
          <w:p w14:paraId="5F182235" w14:textId="77777777" w:rsidR="00B94B0D" w:rsidRPr="007358AA" w:rsidRDefault="00B94B0D" w:rsidP="00292659">
            <w:pPr>
              <w:rPr>
                <w:rFonts w:ascii="Times New Roman" w:hAnsi="Times New Roman" w:cs="Times New Roman"/>
                <w:lang w:val="lv-LV"/>
              </w:rPr>
            </w:pPr>
          </w:p>
        </w:tc>
        <w:tc>
          <w:tcPr>
            <w:tcW w:w="575" w:type="dxa"/>
            <w:gridSpan w:val="2"/>
          </w:tcPr>
          <w:p w14:paraId="3BE53EF2" w14:textId="77777777" w:rsidR="00B94B0D" w:rsidRPr="007358AA" w:rsidRDefault="00B94B0D" w:rsidP="00292659">
            <w:pPr>
              <w:rPr>
                <w:rFonts w:ascii="Times New Roman" w:hAnsi="Times New Roman" w:cs="Times New Roman"/>
                <w:lang w:val="lv-LV"/>
              </w:rPr>
            </w:pPr>
          </w:p>
        </w:tc>
        <w:tc>
          <w:tcPr>
            <w:tcW w:w="575" w:type="dxa"/>
          </w:tcPr>
          <w:p w14:paraId="64AC8EC5" w14:textId="77777777" w:rsidR="00B94B0D" w:rsidRPr="007358AA" w:rsidRDefault="00B94B0D" w:rsidP="00292659">
            <w:pPr>
              <w:rPr>
                <w:rFonts w:ascii="Times New Roman" w:hAnsi="Times New Roman" w:cs="Times New Roman"/>
                <w:lang w:val="lv-LV"/>
              </w:rPr>
            </w:pPr>
          </w:p>
        </w:tc>
        <w:tc>
          <w:tcPr>
            <w:tcW w:w="575" w:type="dxa"/>
            <w:gridSpan w:val="2"/>
          </w:tcPr>
          <w:p w14:paraId="4AEE18FF" w14:textId="77777777" w:rsidR="00B94B0D" w:rsidRPr="007358AA" w:rsidRDefault="00B94B0D" w:rsidP="00292659">
            <w:pPr>
              <w:rPr>
                <w:rFonts w:ascii="Times New Roman" w:hAnsi="Times New Roman" w:cs="Times New Roman"/>
                <w:lang w:val="lv-LV"/>
              </w:rPr>
            </w:pPr>
          </w:p>
        </w:tc>
        <w:tc>
          <w:tcPr>
            <w:tcW w:w="575" w:type="dxa"/>
          </w:tcPr>
          <w:p w14:paraId="2B41CB06" w14:textId="77777777" w:rsidR="00B94B0D" w:rsidRPr="007358AA" w:rsidRDefault="00B94B0D" w:rsidP="00292659">
            <w:pPr>
              <w:rPr>
                <w:rFonts w:ascii="Times New Roman" w:hAnsi="Times New Roman" w:cs="Times New Roman"/>
                <w:lang w:val="lv-LV"/>
              </w:rPr>
            </w:pPr>
          </w:p>
        </w:tc>
        <w:tc>
          <w:tcPr>
            <w:tcW w:w="488" w:type="dxa"/>
          </w:tcPr>
          <w:p w14:paraId="16167D99" w14:textId="77777777" w:rsidR="00B94B0D" w:rsidRPr="007358AA" w:rsidRDefault="00B94B0D" w:rsidP="00292659">
            <w:pPr>
              <w:rPr>
                <w:rFonts w:ascii="Times New Roman" w:hAnsi="Times New Roman" w:cs="Times New Roman"/>
                <w:lang w:val="lv-LV"/>
              </w:rPr>
            </w:pPr>
          </w:p>
        </w:tc>
      </w:tr>
      <w:tr w:rsidR="00B94B0D" w:rsidRPr="007358AA" w14:paraId="07FFDEB5" w14:textId="77777777" w:rsidTr="00C95DE2">
        <w:tc>
          <w:tcPr>
            <w:tcW w:w="2262" w:type="dxa"/>
          </w:tcPr>
          <w:p w14:paraId="77C61CE0"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garīgās veselības traucējumiem </w:t>
            </w:r>
          </w:p>
          <w:p w14:paraId="064EAB00"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( 21015711)</w:t>
            </w:r>
          </w:p>
        </w:tc>
        <w:tc>
          <w:tcPr>
            <w:tcW w:w="567" w:type="dxa"/>
          </w:tcPr>
          <w:p w14:paraId="1302C897" w14:textId="77777777" w:rsidR="00B94B0D" w:rsidRPr="007358AA" w:rsidRDefault="00B94B0D" w:rsidP="00292659">
            <w:pPr>
              <w:rPr>
                <w:rFonts w:ascii="Times New Roman" w:hAnsi="Times New Roman" w:cs="Times New Roman"/>
                <w:lang w:val="lv-LV"/>
              </w:rPr>
            </w:pPr>
          </w:p>
        </w:tc>
        <w:tc>
          <w:tcPr>
            <w:tcW w:w="575" w:type="dxa"/>
            <w:gridSpan w:val="2"/>
          </w:tcPr>
          <w:p w14:paraId="6CD5F510" w14:textId="77777777" w:rsidR="00B94B0D" w:rsidRPr="007358AA" w:rsidRDefault="00B94B0D" w:rsidP="00292659">
            <w:pPr>
              <w:rPr>
                <w:rFonts w:ascii="Times New Roman" w:hAnsi="Times New Roman" w:cs="Times New Roman"/>
                <w:lang w:val="lv-LV"/>
              </w:rPr>
            </w:pPr>
          </w:p>
        </w:tc>
        <w:tc>
          <w:tcPr>
            <w:tcW w:w="575" w:type="dxa"/>
          </w:tcPr>
          <w:p w14:paraId="67274718" w14:textId="77777777" w:rsidR="00B94B0D" w:rsidRPr="007358AA" w:rsidRDefault="00B94B0D" w:rsidP="00292659">
            <w:pPr>
              <w:rPr>
                <w:rFonts w:ascii="Times New Roman" w:hAnsi="Times New Roman" w:cs="Times New Roman"/>
                <w:lang w:val="lv-LV"/>
              </w:rPr>
            </w:pPr>
          </w:p>
        </w:tc>
        <w:tc>
          <w:tcPr>
            <w:tcW w:w="575" w:type="dxa"/>
            <w:gridSpan w:val="3"/>
          </w:tcPr>
          <w:p w14:paraId="68DF4D4A" w14:textId="77777777" w:rsidR="00B94B0D" w:rsidRPr="007358AA" w:rsidRDefault="00B94B0D" w:rsidP="00292659">
            <w:pPr>
              <w:rPr>
                <w:rFonts w:ascii="Times New Roman" w:hAnsi="Times New Roman" w:cs="Times New Roman"/>
                <w:lang w:val="lv-LV"/>
              </w:rPr>
            </w:pPr>
          </w:p>
        </w:tc>
        <w:tc>
          <w:tcPr>
            <w:tcW w:w="575" w:type="dxa"/>
          </w:tcPr>
          <w:p w14:paraId="59A50D76" w14:textId="77777777" w:rsidR="00B94B0D" w:rsidRPr="007358AA" w:rsidRDefault="00B94B0D" w:rsidP="00292659">
            <w:pPr>
              <w:rPr>
                <w:rFonts w:ascii="Times New Roman" w:hAnsi="Times New Roman" w:cs="Times New Roman"/>
                <w:lang w:val="lv-LV"/>
              </w:rPr>
            </w:pPr>
          </w:p>
        </w:tc>
        <w:tc>
          <w:tcPr>
            <w:tcW w:w="576" w:type="dxa"/>
            <w:gridSpan w:val="3"/>
          </w:tcPr>
          <w:p w14:paraId="2C025231" w14:textId="77777777" w:rsidR="00B94B0D" w:rsidRPr="007358AA" w:rsidRDefault="00B94B0D" w:rsidP="00292659">
            <w:pPr>
              <w:rPr>
                <w:rFonts w:ascii="Times New Roman" w:hAnsi="Times New Roman" w:cs="Times New Roman"/>
                <w:lang w:val="lv-LV"/>
              </w:rPr>
            </w:pPr>
          </w:p>
        </w:tc>
        <w:tc>
          <w:tcPr>
            <w:tcW w:w="574" w:type="dxa"/>
          </w:tcPr>
          <w:p w14:paraId="7017F1F9" w14:textId="77777777" w:rsidR="00B94B0D" w:rsidRPr="007358AA" w:rsidRDefault="00B94B0D" w:rsidP="00292659">
            <w:pPr>
              <w:rPr>
                <w:rFonts w:ascii="Times New Roman" w:hAnsi="Times New Roman" w:cs="Times New Roman"/>
                <w:lang w:val="lv-LV"/>
              </w:rPr>
            </w:pPr>
          </w:p>
        </w:tc>
        <w:tc>
          <w:tcPr>
            <w:tcW w:w="575" w:type="dxa"/>
            <w:gridSpan w:val="2"/>
          </w:tcPr>
          <w:p w14:paraId="61AAC4EE" w14:textId="77777777" w:rsidR="00B94B0D" w:rsidRPr="007358AA" w:rsidRDefault="00B94B0D" w:rsidP="00292659">
            <w:pPr>
              <w:rPr>
                <w:rFonts w:ascii="Times New Roman" w:hAnsi="Times New Roman" w:cs="Times New Roman"/>
                <w:lang w:val="lv-LV"/>
              </w:rPr>
            </w:pPr>
          </w:p>
        </w:tc>
        <w:tc>
          <w:tcPr>
            <w:tcW w:w="575" w:type="dxa"/>
          </w:tcPr>
          <w:p w14:paraId="6F51D8D1" w14:textId="77777777" w:rsidR="00B94B0D" w:rsidRPr="007358AA" w:rsidRDefault="00B94B0D" w:rsidP="00292659">
            <w:pPr>
              <w:rPr>
                <w:rFonts w:ascii="Times New Roman" w:hAnsi="Times New Roman" w:cs="Times New Roman"/>
                <w:lang w:val="lv-LV"/>
              </w:rPr>
            </w:pPr>
          </w:p>
        </w:tc>
        <w:tc>
          <w:tcPr>
            <w:tcW w:w="575" w:type="dxa"/>
            <w:gridSpan w:val="2"/>
          </w:tcPr>
          <w:p w14:paraId="31F7BB85" w14:textId="77777777" w:rsidR="00B94B0D" w:rsidRPr="007358AA" w:rsidRDefault="00B94B0D" w:rsidP="00292659">
            <w:pPr>
              <w:rPr>
                <w:rFonts w:ascii="Times New Roman" w:hAnsi="Times New Roman" w:cs="Times New Roman"/>
                <w:lang w:val="lv-LV"/>
              </w:rPr>
            </w:pPr>
          </w:p>
        </w:tc>
        <w:tc>
          <w:tcPr>
            <w:tcW w:w="575" w:type="dxa"/>
          </w:tcPr>
          <w:p w14:paraId="07E19EE2" w14:textId="77777777" w:rsidR="00B94B0D" w:rsidRPr="007358AA" w:rsidRDefault="00B94B0D" w:rsidP="00292659">
            <w:pPr>
              <w:rPr>
                <w:rFonts w:ascii="Times New Roman" w:hAnsi="Times New Roman" w:cs="Times New Roman"/>
                <w:lang w:val="lv-LV"/>
              </w:rPr>
            </w:pPr>
          </w:p>
        </w:tc>
        <w:tc>
          <w:tcPr>
            <w:tcW w:w="488" w:type="dxa"/>
          </w:tcPr>
          <w:p w14:paraId="7598F51A"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w:t>
            </w:r>
          </w:p>
        </w:tc>
      </w:tr>
      <w:tr w:rsidR="00B94B0D" w:rsidRPr="007358AA" w14:paraId="21A805F3" w14:textId="77777777" w:rsidTr="00C95DE2">
        <w:tc>
          <w:tcPr>
            <w:tcW w:w="2262" w:type="dxa"/>
          </w:tcPr>
          <w:p w14:paraId="7E0F8DC2"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Izglītojamiem ar smagiem garīgās attīstības traucējumiem vai vairākiem smagiem attīstības traucējumiem </w:t>
            </w:r>
          </w:p>
          <w:p w14:paraId="35BE3AAC"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( 21015911)</w:t>
            </w:r>
          </w:p>
        </w:tc>
        <w:tc>
          <w:tcPr>
            <w:tcW w:w="567" w:type="dxa"/>
          </w:tcPr>
          <w:p w14:paraId="5DDDA13D"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DN</w:t>
            </w:r>
          </w:p>
        </w:tc>
        <w:tc>
          <w:tcPr>
            <w:tcW w:w="575" w:type="dxa"/>
            <w:gridSpan w:val="2"/>
          </w:tcPr>
          <w:p w14:paraId="1A7F8950"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INT</w:t>
            </w:r>
          </w:p>
        </w:tc>
        <w:tc>
          <w:tcPr>
            <w:tcW w:w="575" w:type="dxa"/>
          </w:tcPr>
          <w:p w14:paraId="29C387F9"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INT</w:t>
            </w:r>
          </w:p>
        </w:tc>
        <w:tc>
          <w:tcPr>
            <w:tcW w:w="575" w:type="dxa"/>
            <w:gridSpan w:val="3"/>
          </w:tcPr>
          <w:p w14:paraId="4D4420FD" w14:textId="77777777" w:rsidR="00B94B0D" w:rsidRPr="007358AA" w:rsidRDefault="00B94B0D" w:rsidP="00292659">
            <w:pPr>
              <w:rPr>
                <w:rFonts w:ascii="Times New Roman" w:hAnsi="Times New Roman" w:cs="Times New Roman"/>
                <w:lang w:val="lv-LV"/>
              </w:rPr>
            </w:pPr>
          </w:p>
        </w:tc>
        <w:tc>
          <w:tcPr>
            <w:tcW w:w="575" w:type="dxa"/>
          </w:tcPr>
          <w:p w14:paraId="49B27954" w14:textId="77777777" w:rsidR="00B94B0D" w:rsidRPr="007358AA" w:rsidRDefault="00B94B0D" w:rsidP="00292659">
            <w:pPr>
              <w:rPr>
                <w:rFonts w:ascii="Times New Roman" w:hAnsi="Times New Roman" w:cs="Times New Roman"/>
                <w:lang w:val="lv-LV"/>
              </w:rPr>
            </w:pPr>
          </w:p>
        </w:tc>
        <w:tc>
          <w:tcPr>
            <w:tcW w:w="576" w:type="dxa"/>
            <w:gridSpan w:val="3"/>
          </w:tcPr>
          <w:p w14:paraId="5EE5692D" w14:textId="77777777" w:rsidR="00B94B0D" w:rsidRPr="007358AA" w:rsidRDefault="00B94B0D" w:rsidP="00292659">
            <w:pPr>
              <w:rPr>
                <w:rFonts w:ascii="Times New Roman" w:hAnsi="Times New Roman" w:cs="Times New Roman"/>
                <w:lang w:val="lv-LV"/>
              </w:rPr>
            </w:pPr>
          </w:p>
        </w:tc>
        <w:tc>
          <w:tcPr>
            <w:tcW w:w="574" w:type="dxa"/>
          </w:tcPr>
          <w:p w14:paraId="2200BF23" w14:textId="77777777" w:rsidR="00B94B0D" w:rsidRPr="007358AA" w:rsidRDefault="00B94B0D" w:rsidP="00292659">
            <w:pPr>
              <w:rPr>
                <w:rFonts w:ascii="Times New Roman" w:hAnsi="Times New Roman" w:cs="Times New Roman"/>
                <w:lang w:val="lv-LV"/>
              </w:rPr>
            </w:pPr>
          </w:p>
        </w:tc>
        <w:tc>
          <w:tcPr>
            <w:tcW w:w="575" w:type="dxa"/>
            <w:gridSpan w:val="2"/>
          </w:tcPr>
          <w:p w14:paraId="11B168C0" w14:textId="77777777" w:rsidR="00B94B0D" w:rsidRPr="007358AA" w:rsidRDefault="00B94B0D" w:rsidP="00292659">
            <w:pPr>
              <w:rPr>
                <w:rFonts w:ascii="Times New Roman" w:hAnsi="Times New Roman" w:cs="Times New Roman"/>
                <w:lang w:val="lv-LV"/>
              </w:rPr>
            </w:pPr>
          </w:p>
        </w:tc>
        <w:tc>
          <w:tcPr>
            <w:tcW w:w="575" w:type="dxa"/>
          </w:tcPr>
          <w:p w14:paraId="5E0C48B8" w14:textId="77777777" w:rsidR="00B94B0D" w:rsidRPr="007358AA" w:rsidRDefault="00B94B0D" w:rsidP="00292659">
            <w:pPr>
              <w:rPr>
                <w:rFonts w:ascii="Times New Roman" w:hAnsi="Times New Roman" w:cs="Times New Roman"/>
                <w:lang w:val="lv-LV"/>
              </w:rPr>
            </w:pPr>
          </w:p>
        </w:tc>
        <w:tc>
          <w:tcPr>
            <w:tcW w:w="575" w:type="dxa"/>
            <w:gridSpan w:val="2"/>
          </w:tcPr>
          <w:p w14:paraId="184E92D0" w14:textId="77777777" w:rsidR="00B94B0D" w:rsidRPr="007358AA" w:rsidRDefault="00B94B0D" w:rsidP="00292659">
            <w:pPr>
              <w:rPr>
                <w:rFonts w:ascii="Times New Roman" w:hAnsi="Times New Roman" w:cs="Times New Roman"/>
                <w:lang w:val="lv-LV"/>
              </w:rPr>
            </w:pPr>
          </w:p>
        </w:tc>
        <w:tc>
          <w:tcPr>
            <w:tcW w:w="575" w:type="dxa"/>
          </w:tcPr>
          <w:p w14:paraId="1962F27B" w14:textId="77777777" w:rsidR="00B94B0D" w:rsidRPr="007358AA" w:rsidRDefault="00B94B0D" w:rsidP="00292659">
            <w:pPr>
              <w:rPr>
                <w:rFonts w:ascii="Times New Roman" w:hAnsi="Times New Roman" w:cs="Times New Roman"/>
                <w:lang w:val="lv-LV"/>
              </w:rPr>
            </w:pPr>
          </w:p>
        </w:tc>
        <w:tc>
          <w:tcPr>
            <w:tcW w:w="488" w:type="dxa"/>
          </w:tcPr>
          <w:p w14:paraId="03FD2603" w14:textId="77777777" w:rsidR="00B94B0D" w:rsidRPr="007358AA" w:rsidRDefault="00B94B0D" w:rsidP="00292659">
            <w:pPr>
              <w:rPr>
                <w:rFonts w:ascii="Times New Roman" w:hAnsi="Times New Roman" w:cs="Times New Roman"/>
                <w:lang w:val="lv-LV"/>
              </w:rPr>
            </w:pPr>
          </w:p>
        </w:tc>
      </w:tr>
      <w:tr w:rsidR="00B94B0D" w:rsidRPr="007358AA" w14:paraId="0C52CAE0" w14:textId="77777777" w:rsidTr="00C95DE2">
        <w:tc>
          <w:tcPr>
            <w:tcW w:w="2262" w:type="dxa"/>
          </w:tcPr>
          <w:p w14:paraId="45F91258"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Profesionālās pamatizglītības programma</w:t>
            </w:r>
          </w:p>
          <w:p w14:paraId="7F41965A"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“Ēdināšanas pakalpojumi”  (</w:t>
            </w:r>
            <w:r w:rsidRPr="007358AA">
              <w:rPr>
                <w:rFonts w:ascii="Times New Roman" w:hAnsi="Times New Roman" w:cs="Times New Roman"/>
                <w:color w:val="212529"/>
                <w:shd w:val="clear" w:color="auto" w:fill="FFFFFF"/>
                <w:lang w:val="lv-LV"/>
              </w:rPr>
              <w:t>22811021)</w:t>
            </w:r>
          </w:p>
        </w:tc>
        <w:tc>
          <w:tcPr>
            <w:tcW w:w="567" w:type="dxa"/>
          </w:tcPr>
          <w:p w14:paraId="1231F97A"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DN</w:t>
            </w:r>
          </w:p>
        </w:tc>
        <w:tc>
          <w:tcPr>
            <w:tcW w:w="575" w:type="dxa"/>
            <w:gridSpan w:val="2"/>
          </w:tcPr>
          <w:p w14:paraId="223C7DB0" w14:textId="77777777" w:rsidR="00B94B0D" w:rsidRPr="007358AA" w:rsidRDefault="00B94B0D" w:rsidP="00292659">
            <w:pPr>
              <w:rPr>
                <w:rFonts w:ascii="Times New Roman" w:hAnsi="Times New Roman" w:cs="Times New Roman"/>
                <w:lang w:val="lv-LV"/>
              </w:rPr>
            </w:pPr>
          </w:p>
        </w:tc>
        <w:tc>
          <w:tcPr>
            <w:tcW w:w="575" w:type="dxa"/>
          </w:tcPr>
          <w:p w14:paraId="05AE7D8B" w14:textId="77777777" w:rsidR="00B94B0D" w:rsidRPr="007358AA" w:rsidRDefault="00B94B0D" w:rsidP="00292659">
            <w:pPr>
              <w:rPr>
                <w:rFonts w:ascii="Times New Roman" w:hAnsi="Times New Roman" w:cs="Times New Roman"/>
                <w:lang w:val="lv-LV"/>
              </w:rPr>
            </w:pPr>
          </w:p>
        </w:tc>
        <w:tc>
          <w:tcPr>
            <w:tcW w:w="575" w:type="dxa"/>
            <w:gridSpan w:val="3"/>
          </w:tcPr>
          <w:p w14:paraId="1212DE3E" w14:textId="77777777" w:rsidR="00B94B0D" w:rsidRPr="007358AA" w:rsidRDefault="00B94B0D" w:rsidP="00292659">
            <w:pPr>
              <w:rPr>
                <w:rFonts w:ascii="Times New Roman" w:hAnsi="Times New Roman" w:cs="Times New Roman"/>
                <w:lang w:val="lv-LV"/>
              </w:rPr>
            </w:pPr>
          </w:p>
        </w:tc>
        <w:tc>
          <w:tcPr>
            <w:tcW w:w="575" w:type="dxa"/>
          </w:tcPr>
          <w:p w14:paraId="78E4B275" w14:textId="77777777" w:rsidR="00B94B0D" w:rsidRPr="007358AA" w:rsidRDefault="00B94B0D" w:rsidP="00292659">
            <w:pPr>
              <w:rPr>
                <w:rFonts w:ascii="Times New Roman" w:hAnsi="Times New Roman" w:cs="Times New Roman"/>
                <w:lang w:val="lv-LV"/>
              </w:rPr>
            </w:pPr>
          </w:p>
        </w:tc>
        <w:tc>
          <w:tcPr>
            <w:tcW w:w="576" w:type="dxa"/>
            <w:gridSpan w:val="3"/>
          </w:tcPr>
          <w:p w14:paraId="789F2CB5" w14:textId="77777777" w:rsidR="00B94B0D" w:rsidRPr="007358AA" w:rsidRDefault="00B94B0D" w:rsidP="00292659">
            <w:pPr>
              <w:rPr>
                <w:rFonts w:ascii="Times New Roman" w:hAnsi="Times New Roman" w:cs="Times New Roman"/>
                <w:lang w:val="lv-LV"/>
              </w:rPr>
            </w:pPr>
          </w:p>
        </w:tc>
        <w:tc>
          <w:tcPr>
            <w:tcW w:w="574" w:type="dxa"/>
          </w:tcPr>
          <w:p w14:paraId="0D8325DA" w14:textId="77777777" w:rsidR="00B94B0D" w:rsidRPr="007358AA" w:rsidRDefault="00B94B0D" w:rsidP="00292659">
            <w:pPr>
              <w:rPr>
                <w:rFonts w:ascii="Times New Roman" w:hAnsi="Times New Roman" w:cs="Times New Roman"/>
                <w:lang w:val="lv-LV"/>
              </w:rPr>
            </w:pPr>
          </w:p>
        </w:tc>
        <w:tc>
          <w:tcPr>
            <w:tcW w:w="575" w:type="dxa"/>
            <w:gridSpan w:val="2"/>
          </w:tcPr>
          <w:p w14:paraId="7B4FC6AD" w14:textId="77777777" w:rsidR="00B94B0D" w:rsidRPr="007358AA" w:rsidRDefault="00B94B0D" w:rsidP="00292659">
            <w:pPr>
              <w:rPr>
                <w:rFonts w:ascii="Times New Roman" w:hAnsi="Times New Roman" w:cs="Times New Roman"/>
                <w:lang w:val="lv-LV"/>
              </w:rPr>
            </w:pPr>
          </w:p>
        </w:tc>
        <w:tc>
          <w:tcPr>
            <w:tcW w:w="575" w:type="dxa"/>
          </w:tcPr>
          <w:p w14:paraId="3E85DAAD" w14:textId="77777777" w:rsidR="00B94B0D" w:rsidRPr="007358AA" w:rsidRDefault="00B94B0D" w:rsidP="00292659">
            <w:pPr>
              <w:rPr>
                <w:rFonts w:ascii="Times New Roman" w:hAnsi="Times New Roman" w:cs="Times New Roman"/>
                <w:lang w:val="lv-LV"/>
              </w:rPr>
            </w:pPr>
          </w:p>
        </w:tc>
        <w:tc>
          <w:tcPr>
            <w:tcW w:w="575" w:type="dxa"/>
            <w:gridSpan w:val="2"/>
          </w:tcPr>
          <w:p w14:paraId="3022F431" w14:textId="77777777" w:rsidR="00B94B0D" w:rsidRPr="007358AA" w:rsidRDefault="00B94B0D" w:rsidP="00292659">
            <w:pPr>
              <w:rPr>
                <w:rFonts w:ascii="Times New Roman" w:hAnsi="Times New Roman" w:cs="Times New Roman"/>
                <w:lang w:val="lv-LV"/>
              </w:rPr>
            </w:pPr>
          </w:p>
        </w:tc>
        <w:tc>
          <w:tcPr>
            <w:tcW w:w="575" w:type="dxa"/>
          </w:tcPr>
          <w:p w14:paraId="47FED15E" w14:textId="77777777" w:rsidR="00B94B0D" w:rsidRPr="007358AA" w:rsidRDefault="00B94B0D" w:rsidP="00292659">
            <w:pPr>
              <w:rPr>
                <w:rFonts w:ascii="Times New Roman" w:hAnsi="Times New Roman" w:cs="Times New Roman"/>
                <w:lang w:val="lv-LV"/>
              </w:rPr>
            </w:pPr>
          </w:p>
        </w:tc>
        <w:tc>
          <w:tcPr>
            <w:tcW w:w="488" w:type="dxa"/>
          </w:tcPr>
          <w:p w14:paraId="15B2EDA0" w14:textId="77777777" w:rsidR="00B94B0D" w:rsidRPr="007358AA" w:rsidRDefault="00B94B0D" w:rsidP="00292659">
            <w:pPr>
              <w:rPr>
                <w:rFonts w:ascii="Times New Roman" w:hAnsi="Times New Roman" w:cs="Times New Roman"/>
                <w:lang w:val="lv-LV"/>
              </w:rPr>
            </w:pPr>
          </w:p>
        </w:tc>
      </w:tr>
      <w:tr w:rsidR="00B94B0D" w:rsidRPr="00311C88" w14:paraId="4547CF3E" w14:textId="77777777" w:rsidTr="00C95DE2">
        <w:tc>
          <w:tcPr>
            <w:tcW w:w="9067" w:type="dxa"/>
            <w:gridSpan w:val="20"/>
          </w:tcPr>
          <w:p w14:paraId="5F3DAC3E" w14:textId="77777777" w:rsidR="00B94B0D" w:rsidRPr="007358AA" w:rsidRDefault="6B286A62" w:rsidP="00292659">
            <w:pPr>
              <w:tabs>
                <w:tab w:val="left" w:pos="284"/>
              </w:tabs>
              <w:rPr>
                <w:rFonts w:ascii="Times New Roman" w:hAnsi="Times New Roman" w:cs="Times New Roman"/>
                <w:u w:val="single"/>
                <w:lang w:val="lv-LV"/>
              </w:rPr>
            </w:pPr>
            <w:r w:rsidRPr="007358AA">
              <w:rPr>
                <w:rFonts w:ascii="Times New Roman" w:hAnsi="Times New Roman" w:cs="Times New Roman"/>
                <w:lang w:val="lv-LV"/>
              </w:rPr>
              <w:t xml:space="preserve">       </w:t>
            </w:r>
            <w:r w:rsidRPr="007358AA">
              <w:rPr>
                <w:rFonts w:ascii="Times New Roman" w:hAnsi="Times New Roman" w:cs="Times New Roman"/>
                <w:u w:val="single"/>
                <w:lang w:val="lv-LV"/>
              </w:rPr>
              <w:t xml:space="preserve">Mācību vide </w:t>
            </w:r>
          </w:p>
          <w:p w14:paraId="5C05C18E"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DN – daļēji nošķirta vide ( izglītojamais ar SV izglītību apgūst speciālās izglītības iestādē)</w:t>
            </w:r>
          </w:p>
          <w:p w14:paraId="63DF482A" w14:textId="77777777" w:rsidR="00B94B0D" w:rsidRPr="007358AA" w:rsidRDefault="6B286A62" w:rsidP="00292659">
            <w:pPr>
              <w:tabs>
                <w:tab w:val="left" w:pos="284"/>
              </w:tabs>
              <w:rPr>
                <w:rFonts w:ascii="Times New Roman" w:hAnsi="Times New Roman" w:cs="Times New Roman"/>
                <w:lang w:val="lv-LV"/>
              </w:rPr>
            </w:pPr>
            <w:r w:rsidRPr="007358AA">
              <w:rPr>
                <w:rFonts w:ascii="Times New Roman" w:hAnsi="Times New Roman" w:cs="Times New Roman"/>
                <w:lang w:val="lv-LV"/>
              </w:rPr>
              <w:t xml:space="preserve">INT – </w:t>
            </w:r>
            <w:proofErr w:type="spellStart"/>
            <w:r w:rsidRPr="007358AA">
              <w:rPr>
                <w:rFonts w:ascii="Times New Roman" w:hAnsi="Times New Roman" w:cs="Times New Roman"/>
                <w:lang w:val="lv-LV"/>
              </w:rPr>
              <w:t>integratīva</w:t>
            </w:r>
            <w:proofErr w:type="spellEnd"/>
            <w:r w:rsidRPr="007358AA">
              <w:rPr>
                <w:rFonts w:ascii="Times New Roman" w:hAnsi="Times New Roman" w:cs="Times New Roman"/>
                <w:lang w:val="lv-LV"/>
              </w:rPr>
              <w:t xml:space="preserve"> vide (izglītojamais ar SV izglītību apgūst vispārizglītojošo izglītības iestāžu speciālās klasēs/grupā)</w:t>
            </w:r>
          </w:p>
          <w:p w14:paraId="07E05C76" w14:textId="77777777" w:rsidR="00B94B0D" w:rsidRPr="007358AA" w:rsidRDefault="6B286A62" w:rsidP="00292659">
            <w:pPr>
              <w:rPr>
                <w:rFonts w:ascii="Times New Roman" w:hAnsi="Times New Roman" w:cs="Times New Roman"/>
                <w:lang w:val="lv-LV"/>
              </w:rPr>
            </w:pPr>
            <w:r w:rsidRPr="007358AA">
              <w:rPr>
                <w:rFonts w:ascii="Times New Roman" w:hAnsi="Times New Roman" w:cs="Times New Roman"/>
                <w:lang w:val="lv-LV"/>
              </w:rPr>
              <w:t>IE - iekļaujoša vide (izglītojamais ar SV izglītību apgūst pēc speciālās izglītības programmas, bet mācību process notiek integrēti vispārizglītojošās klasēs/grupās)</w:t>
            </w:r>
          </w:p>
        </w:tc>
      </w:tr>
    </w:tbl>
    <w:p w14:paraId="6EE65616" w14:textId="77777777" w:rsidR="00B94B0D" w:rsidRPr="007358AA" w:rsidRDefault="00B94B0D" w:rsidP="00B94B0D">
      <w:pPr>
        <w:rPr>
          <w:rFonts w:ascii="Times New Roman" w:hAnsi="Times New Roman" w:cs="Times New Roman"/>
          <w:lang w:val="lv-LV"/>
        </w:rPr>
      </w:pPr>
    </w:p>
    <w:p w14:paraId="1BA8F367" w14:textId="3D6C14C6" w:rsidR="2A29FF36" w:rsidRPr="007358AA" w:rsidRDefault="009C5B4F" w:rsidP="00F67CE4">
      <w:p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2A29FF36" w:rsidRPr="007358AA">
        <w:rPr>
          <w:rFonts w:ascii="Times New Roman" w:hAnsi="Times New Roman" w:cs="Times New Roman"/>
          <w:sz w:val="24"/>
          <w:szCs w:val="24"/>
          <w:lang w:val="lv-LV"/>
        </w:rPr>
        <w:t xml:space="preserve">Pamatojoties uz </w:t>
      </w:r>
      <w:r w:rsidR="005739D8">
        <w:rPr>
          <w:rFonts w:ascii="Times New Roman" w:hAnsi="Times New Roman" w:cs="Times New Roman"/>
          <w:sz w:val="24"/>
          <w:szCs w:val="24"/>
          <w:lang w:val="lv-LV"/>
        </w:rPr>
        <w:t>8</w:t>
      </w:r>
      <w:r w:rsidR="00970A66" w:rsidRPr="007358AA">
        <w:rPr>
          <w:rFonts w:ascii="Times New Roman" w:hAnsi="Times New Roman" w:cs="Times New Roman"/>
          <w:sz w:val="24"/>
          <w:szCs w:val="24"/>
          <w:lang w:val="lv-LV"/>
        </w:rPr>
        <w:t>.</w:t>
      </w:r>
      <w:r w:rsidR="2A29FF36" w:rsidRPr="007358AA">
        <w:rPr>
          <w:rFonts w:ascii="Times New Roman" w:hAnsi="Times New Roman" w:cs="Times New Roman"/>
          <w:sz w:val="24"/>
          <w:szCs w:val="24"/>
          <w:lang w:val="lv-LV"/>
        </w:rPr>
        <w:t>tabul</w:t>
      </w:r>
      <w:r w:rsidR="00970A66" w:rsidRPr="007358AA">
        <w:rPr>
          <w:rFonts w:ascii="Times New Roman" w:hAnsi="Times New Roman" w:cs="Times New Roman"/>
          <w:sz w:val="24"/>
          <w:szCs w:val="24"/>
          <w:lang w:val="lv-LV"/>
        </w:rPr>
        <w:t>ā</w:t>
      </w:r>
      <w:r w:rsidR="2A29FF36" w:rsidRPr="007358AA">
        <w:rPr>
          <w:rFonts w:ascii="Times New Roman" w:hAnsi="Times New Roman" w:cs="Times New Roman"/>
          <w:sz w:val="24"/>
          <w:szCs w:val="24"/>
          <w:lang w:val="lv-LV"/>
        </w:rPr>
        <w:t xml:space="preserve"> </w:t>
      </w:r>
      <w:r w:rsidR="62C3A74A" w:rsidRPr="007358AA">
        <w:rPr>
          <w:rFonts w:ascii="Times New Roman" w:hAnsi="Times New Roman" w:cs="Times New Roman"/>
          <w:sz w:val="24"/>
          <w:szCs w:val="24"/>
          <w:lang w:val="lv-LV"/>
        </w:rPr>
        <w:t>apkopoto informāciju, var secināt, ka Jēkabpils novada izglītības iestādēs mācību process tiek or</w:t>
      </w:r>
      <w:r w:rsidR="0E8FA0D6" w:rsidRPr="007358AA">
        <w:rPr>
          <w:rFonts w:ascii="Times New Roman" w:hAnsi="Times New Roman" w:cs="Times New Roman"/>
          <w:sz w:val="24"/>
          <w:szCs w:val="24"/>
          <w:lang w:val="lv-LV"/>
        </w:rPr>
        <w:t>ganizēts iekļaujošā vidē</w:t>
      </w:r>
      <w:r w:rsidR="338007FA" w:rsidRPr="007358AA">
        <w:rPr>
          <w:rFonts w:ascii="Times New Roman" w:hAnsi="Times New Roman" w:cs="Times New Roman"/>
          <w:sz w:val="24"/>
          <w:szCs w:val="24"/>
          <w:lang w:val="lv-LV"/>
        </w:rPr>
        <w:t xml:space="preserve"> (izglītojamais ar SV izglītību apgūst pēc speciālās izglītības programmas</w:t>
      </w:r>
      <w:r w:rsidR="2F289809" w:rsidRPr="007358AA">
        <w:rPr>
          <w:rFonts w:ascii="Times New Roman" w:hAnsi="Times New Roman" w:cs="Times New Roman"/>
          <w:sz w:val="24"/>
          <w:szCs w:val="24"/>
          <w:lang w:val="lv-LV"/>
        </w:rPr>
        <w:t>, bet mācību process notiek integrēti vispārizglīt</w:t>
      </w:r>
      <w:r w:rsidR="00405ADC" w:rsidRPr="007358AA">
        <w:rPr>
          <w:rFonts w:ascii="Times New Roman" w:hAnsi="Times New Roman" w:cs="Times New Roman"/>
          <w:sz w:val="24"/>
          <w:szCs w:val="24"/>
          <w:lang w:val="lv-LV"/>
        </w:rPr>
        <w:t>o</w:t>
      </w:r>
      <w:r w:rsidR="2F289809" w:rsidRPr="007358AA">
        <w:rPr>
          <w:rFonts w:ascii="Times New Roman" w:hAnsi="Times New Roman" w:cs="Times New Roman"/>
          <w:sz w:val="24"/>
          <w:szCs w:val="24"/>
          <w:lang w:val="lv-LV"/>
        </w:rPr>
        <w:t>jošo izglītības iestāžu klasēs</w:t>
      </w:r>
      <w:r w:rsidR="1BAF0D9E" w:rsidRPr="007358AA">
        <w:rPr>
          <w:rFonts w:ascii="Times New Roman" w:hAnsi="Times New Roman" w:cs="Times New Roman"/>
          <w:sz w:val="24"/>
          <w:szCs w:val="24"/>
          <w:lang w:val="lv-LV"/>
        </w:rPr>
        <w:t xml:space="preserve"> vai </w:t>
      </w:r>
      <w:proofErr w:type="spellStart"/>
      <w:r w:rsidR="1BAF0D9E" w:rsidRPr="007358AA">
        <w:rPr>
          <w:rFonts w:ascii="Times New Roman" w:hAnsi="Times New Roman" w:cs="Times New Roman"/>
          <w:sz w:val="24"/>
          <w:szCs w:val="24"/>
          <w:lang w:val="lv-LV"/>
        </w:rPr>
        <w:t>integratīvā</w:t>
      </w:r>
      <w:proofErr w:type="spellEnd"/>
      <w:r w:rsidR="1BAF0D9E" w:rsidRPr="007358AA">
        <w:rPr>
          <w:rFonts w:ascii="Times New Roman" w:hAnsi="Times New Roman" w:cs="Times New Roman"/>
          <w:sz w:val="24"/>
          <w:szCs w:val="24"/>
          <w:lang w:val="lv-LV"/>
        </w:rPr>
        <w:t xml:space="preserve"> vidē </w:t>
      </w:r>
      <w:r w:rsidR="6153C04F" w:rsidRPr="007358AA">
        <w:rPr>
          <w:rFonts w:ascii="Times New Roman" w:hAnsi="Times New Roman" w:cs="Times New Roman"/>
          <w:sz w:val="24"/>
          <w:szCs w:val="24"/>
          <w:lang w:val="lv-LV"/>
        </w:rPr>
        <w:t>(Aknīstes vidusskola, Jēkabpils 2. vidusskola. Šajās izgl</w:t>
      </w:r>
      <w:r w:rsidR="3D5EF1BA" w:rsidRPr="007358AA">
        <w:rPr>
          <w:rFonts w:ascii="Times New Roman" w:hAnsi="Times New Roman" w:cs="Times New Roman"/>
          <w:sz w:val="24"/>
          <w:szCs w:val="24"/>
          <w:lang w:val="lv-LV"/>
        </w:rPr>
        <w:t xml:space="preserve">ītības iestādēs ir speciālās izglītības klases, kur bērni mācās pēc speciālās izglītības programmas ar </w:t>
      </w:r>
      <w:r w:rsidR="0E2BFAC2" w:rsidRPr="007358AA">
        <w:rPr>
          <w:rFonts w:ascii="Times New Roman" w:hAnsi="Times New Roman" w:cs="Times New Roman"/>
          <w:sz w:val="24"/>
          <w:szCs w:val="24"/>
          <w:lang w:val="lv-LV"/>
        </w:rPr>
        <w:t xml:space="preserve">smagiem garīgās attīstības traucējumiem. </w:t>
      </w:r>
      <w:r w:rsidR="535E53D3" w:rsidRPr="007358AA">
        <w:rPr>
          <w:rFonts w:ascii="Times New Roman" w:hAnsi="Times New Roman" w:cs="Times New Roman"/>
          <w:sz w:val="24"/>
          <w:szCs w:val="24"/>
          <w:lang w:val="lv-LV"/>
        </w:rPr>
        <w:t>Speciālās izglītība</w:t>
      </w:r>
      <w:r w:rsidR="0B9E938B" w:rsidRPr="007358AA">
        <w:rPr>
          <w:rFonts w:ascii="Times New Roman" w:hAnsi="Times New Roman" w:cs="Times New Roman"/>
          <w:sz w:val="24"/>
          <w:szCs w:val="24"/>
          <w:lang w:val="lv-LV"/>
        </w:rPr>
        <w:t>s</w:t>
      </w:r>
      <w:r w:rsidR="535E53D3" w:rsidRPr="007358AA">
        <w:rPr>
          <w:rFonts w:ascii="Times New Roman" w:hAnsi="Times New Roman" w:cs="Times New Roman"/>
          <w:sz w:val="24"/>
          <w:szCs w:val="24"/>
          <w:lang w:val="lv-LV"/>
        </w:rPr>
        <w:t xml:space="preserve"> programmas īsteno 1</w:t>
      </w:r>
      <w:r w:rsidR="203051BA" w:rsidRPr="007358AA">
        <w:rPr>
          <w:rFonts w:ascii="Times New Roman" w:hAnsi="Times New Roman" w:cs="Times New Roman"/>
          <w:sz w:val="24"/>
          <w:szCs w:val="24"/>
          <w:lang w:val="lv-LV"/>
        </w:rPr>
        <w:t>3</w:t>
      </w:r>
      <w:r w:rsidR="535E53D3" w:rsidRPr="007358AA">
        <w:rPr>
          <w:rFonts w:ascii="Times New Roman" w:hAnsi="Times New Roman" w:cs="Times New Roman"/>
          <w:sz w:val="24"/>
          <w:szCs w:val="24"/>
          <w:lang w:val="lv-LV"/>
        </w:rPr>
        <w:t xml:space="preserve"> no 14 Jēkabpils novada vispārizglīto</w:t>
      </w:r>
      <w:r w:rsidR="7C7EBD22" w:rsidRPr="007358AA">
        <w:rPr>
          <w:rFonts w:ascii="Times New Roman" w:hAnsi="Times New Roman" w:cs="Times New Roman"/>
          <w:sz w:val="24"/>
          <w:szCs w:val="24"/>
          <w:lang w:val="lv-LV"/>
        </w:rPr>
        <w:t>jošām skolām (izņemt Jēkabpils 3. vidusskolu)</w:t>
      </w:r>
      <w:r w:rsidR="628D06DD" w:rsidRPr="007358AA">
        <w:rPr>
          <w:rFonts w:ascii="Times New Roman" w:hAnsi="Times New Roman" w:cs="Times New Roman"/>
          <w:sz w:val="24"/>
          <w:szCs w:val="24"/>
          <w:lang w:val="lv-LV"/>
        </w:rPr>
        <w:t xml:space="preserve">. </w:t>
      </w:r>
      <w:r w:rsidR="3809EE5C" w:rsidRPr="007358AA">
        <w:rPr>
          <w:rFonts w:ascii="Times New Roman" w:hAnsi="Times New Roman" w:cs="Times New Roman"/>
          <w:sz w:val="24"/>
          <w:szCs w:val="24"/>
          <w:lang w:val="lv-LV"/>
        </w:rPr>
        <w:t>Pirmsskolas izglītības pakāpē pieejamas 4 speciālās izglītības programmas, p</w:t>
      </w:r>
      <w:r w:rsidR="628D06DD" w:rsidRPr="007358AA">
        <w:rPr>
          <w:rFonts w:ascii="Times New Roman" w:hAnsi="Times New Roman" w:cs="Times New Roman"/>
          <w:sz w:val="24"/>
          <w:szCs w:val="24"/>
          <w:lang w:val="lv-LV"/>
        </w:rPr>
        <w:t xml:space="preserve">amatizglītības pakāpē izglītojamiem ar speciālām vajadzībām ir pieejamas </w:t>
      </w:r>
      <w:r w:rsidR="20E150DC" w:rsidRPr="007358AA">
        <w:rPr>
          <w:rFonts w:ascii="Times New Roman" w:hAnsi="Times New Roman" w:cs="Times New Roman"/>
          <w:sz w:val="24"/>
          <w:szCs w:val="24"/>
          <w:lang w:val="lv-LV"/>
        </w:rPr>
        <w:t>6 speciālās izglītības programmas</w:t>
      </w:r>
      <w:r w:rsidR="6C9EB165" w:rsidRPr="007358AA">
        <w:rPr>
          <w:rFonts w:ascii="Times New Roman" w:hAnsi="Times New Roman" w:cs="Times New Roman"/>
          <w:sz w:val="24"/>
          <w:szCs w:val="24"/>
          <w:lang w:val="lv-LV"/>
        </w:rPr>
        <w:t xml:space="preserve">. Antūžu pamatskolā tiek realizēta profesionālā pamatizglītības programma. </w:t>
      </w:r>
    </w:p>
    <w:p w14:paraId="23E4C5D4" w14:textId="77777777" w:rsidR="00B94B0D" w:rsidRPr="007358AA" w:rsidRDefault="00B94B0D" w:rsidP="00B94B0D">
      <w:pPr>
        <w:rPr>
          <w:rFonts w:ascii="Times New Roman" w:hAnsi="Times New Roman" w:cs="Times New Roman"/>
          <w:lang w:val="lv-LV"/>
        </w:rPr>
      </w:pPr>
    </w:p>
    <w:p w14:paraId="42E4DCAC" w14:textId="61E4A971" w:rsidR="2E5B8C6C" w:rsidRPr="007358AA" w:rsidRDefault="2E5B8C6C" w:rsidP="2E5B8C6C">
      <w:pPr>
        <w:rPr>
          <w:rFonts w:ascii="Times New Roman" w:hAnsi="Times New Roman" w:cs="Times New Roman"/>
          <w:lang w:val="lv-LV"/>
        </w:rPr>
      </w:pPr>
    </w:p>
    <w:p w14:paraId="71D49624" w14:textId="77777777" w:rsidR="00F67CE4" w:rsidRPr="007358AA" w:rsidRDefault="00F67CE4" w:rsidP="00B7330A">
      <w:pPr>
        <w:jc w:val="right"/>
        <w:rPr>
          <w:rFonts w:ascii="Times New Roman" w:hAnsi="Times New Roman" w:cs="Times New Roman"/>
          <w:sz w:val="24"/>
          <w:szCs w:val="24"/>
          <w:lang w:val="lv-LV"/>
        </w:rPr>
      </w:pPr>
    </w:p>
    <w:p w14:paraId="6FBDFBC9" w14:textId="25587086" w:rsidR="00B7330A" w:rsidRPr="007358AA" w:rsidRDefault="005739D8" w:rsidP="00B7330A">
      <w:pPr>
        <w:jc w:val="right"/>
        <w:rPr>
          <w:rFonts w:ascii="Times New Roman" w:hAnsi="Times New Roman" w:cs="Times New Roman"/>
          <w:sz w:val="24"/>
          <w:szCs w:val="24"/>
          <w:lang w:val="lv-LV"/>
        </w:rPr>
      </w:pPr>
      <w:r>
        <w:rPr>
          <w:rFonts w:ascii="Times New Roman" w:hAnsi="Times New Roman" w:cs="Times New Roman"/>
          <w:sz w:val="24"/>
          <w:szCs w:val="24"/>
          <w:lang w:val="lv-LV"/>
        </w:rPr>
        <w:t>9</w:t>
      </w:r>
      <w:r w:rsidR="00970A66" w:rsidRPr="007358AA">
        <w:rPr>
          <w:rFonts w:ascii="Times New Roman" w:hAnsi="Times New Roman" w:cs="Times New Roman"/>
          <w:sz w:val="24"/>
          <w:szCs w:val="24"/>
          <w:lang w:val="lv-LV"/>
        </w:rPr>
        <w:t>.tabula.</w:t>
      </w:r>
      <w:r w:rsidR="567002C5" w:rsidRPr="007358AA">
        <w:rPr>
          <w:rFonts w:ascii="Times New Roman" w:hAnsi="Times New Roman" w:cs="Times New Roman"/>
          <w:sz w:val="24"/>
          <w:szCs w:val="24"/>
          <w:lang w:val="lv-LV"/>
        </w:rPr>
        <w:t>Vides pielāgojumi Jēkabpils novada izglītības iestādēs</w:t>
      </w:r>
    </w:p>
    <w:p w14:paraId="667131AC" w14:textId="77777777" w:rsidR="00B7330A" w:rsidRPr="007358AA" w:rsidRDefault="567002C5" w:rsidP="00B7330A">
      <w:pPr>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(2024./2025. </w:t>
      </w:r>
      <w:proofErr w:type="spellStart"/>
      <w:r w:rsidRPr="007358AA">
        <w:rPr>
          <w:rFonts w:ascii="Times New Roman" w:hAnsi="Times New Roman" w:cs="Times New Roman"/>
          <w:sz w:val="24"/>
          <w:szCs w:val="24"/>
          <w:lang w:val="lv-LV"/>
        </w:rPr>
        <w:t>m.g</w:t>
      </w:r>
      <w:proofErr w:type="spellEnd"/>
      <w:r w:rsidRPr="007358AA">
        <w:rPr>
          <w:rFonts w:ascii="Times New Roman" w:hAnsi="Times New Roman" w:cs="Times New Roman"/>
          <w:sz w:val="24"/>
          <w:szCs w:val="24"/>
          <w:lang w:val="lv-LV"/>
        </w:rPr>
        <w:t>.). (Avots: izglītības iestāžu dati)</w:t>
      </w:r>
    </w:p>
    <w:tbl>
      <w:tblPr>
        <w:tblStyle w:val="TableGrid"/>
        <w:tblW w:w="0" w:type="auto"/>
        <w:tblLook w:val="04A0" w:firstRow="1" w:lastRow="0" w:firstColumn="1" w:lastColumn="0" w:noHBand="0" w:noVBand="1"/>
      </w:tblPr>
      <w:tblGrid>
        <w:gridCol w:w="2122"/>
        <w:gridCol w:w="1134"/>
        <w:gridCol w:w="1134"/>
        <w:gridCol w:w="992"/>
        <w:gridCol w:w="992"/>
        <w:gridCol w:w="1134"/>
        <w:gridCol w:w="1276"/>
      </w:tblGrid>
      <w:tr w:rsidR="009C5B4F" w:rsidRPr="007358AA" w14:paraId="04B0D8FA" w14:textId="77777777" w:rsidTr="009C5B4F">
        <w:tc>
          <w:tcPr>
            <w:tcW w:w="2122" w:type="dxa"/>
          </w:tcPr>
          <w:p w14:paraId="464C340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Izglītības iestāde</w:t>
            </w:r>
          </w:p>
        </w:tc>
        <w:tc>
          <w:tcPr>
            <w:tcW w:w="1134" w:type="dxa"/>
          </w:tcPr>
          <w:p w14:paraId="7474C13D" w14:textId="77777777" w:rsidR="009C5B4F" w:rsidRPr="007358AA" w:rsidRDefault="009C5B4F">
            <w:pPr>
              <w:rPr>
                <w:rFonts w:ascii="Times New Roman" w:hAnsi="Times New Roman" w:cs="Times New Roman"/>
                <w:b/>
                <w:bCs/>
                <w:sz w:val="20"/>
                <w:szCs w:val="20"/>
                <w:lang w:val="lv-LV"/>
              </w:rPr>
            </w:pPr>
          </w:p>
        </w:tc>
        <w:tc>
          <w:tcPr>
            <w:tcW w:w="1134" w:type="dxa"/>
          </w:tcPr>
          <w:p w14:paraId="3E26330D" w14:textId="77777777" w:rsidR="009C5B4F" w:rsidRPr="007358AA" w:rsidRDefault="009C5B4F">
            <w:pPr>
              <w:rPr>
                <w:rFonts w:ascii="Times New Roman" w:hAnsi="Times New Roman" w:cs="Times New Roman"/>
                <w:b/>
                <w:bCs/>
                <w:sz w:val="20"/>
                <w:szCs w:val="20"/>
                <w:lang w:val="lv-LV"/>
              </w:rPr>
            </w:pPr>
          </w:p>
        </w:tc>
        <w:tc>
          <w:tcPr>
            <w:tcW w:w="992" w:type="dxa"/>
          </w:tcPr>
          <w:p w14:paraId="5A815728" w14:textId="77777777" w:rsidR="009C5B4F" w:rsidRPr="007358AA" w:rsidRDefault="009C5B4F">
            <w:pPr>
              <w:rPr>
                <w:rFonts w:ascii="Times New Roman" w:hAnsi="Times New Roman" w:cs="Times New Roman"/>
                <w:b/>
                <w:bCs/>
                <w:sz w:val="20"/>
                <w:szCs w:val="20"/>
                <w:lang w:val="lv-LV"/>
              </w:rPr>
            </w:pPr>
          </w:p>
        </w:tc>
        <w:tc>
          <w:tcPr>
            <w:tcW w:w="992" w:type="dxa"/>
          </w:tcPr>
          <w:p w14:paraId="2EF986C7" w14:textId="77777777" w:rsidR="009C5B4F" w:rsidRPr="007358AA" w:rsidRDefault="009C5B4F">
            <w:pPr>
              <w:rPr>
                <w:rFonts w:ascii="Times New Roman" w:hAnsi="Times New Roman" w:cs="Times New Roman"/>
                <w:b/>
                <w:bCs/>
                <w:sz w:val="20"/>
                <w:szCs w:val="20"/>
                <w:lang w:val="lv-LV"/>
              </w:rPr>
            </w:pPr>
          </w:p>
        </w:tc>
        <w:tc>
          <w:tcPr>
            <w:tcW w:w="1134" w:type="dxa"/>
          </w:tcPr>
          <w:p w14:paraId="35B453B0" w14:textId="77777777" w:rsidR="009C5B4F" w:rsidRPr="007358AA" w:rsidRDefault="009C5B4F">
            <w:pPr>
              <w:rPr>
                <w:rFonts w:ascii="Times New Roman" w:hAnsi="Times New Roman" w:cs="Times New Roman"/>
                <w:b/>
                <w:bCs/>
                <w:sz w:val="20"/>
                <w:szCs w:val="20"/>
                <w:lang w:val="lv-LV"/>
              </w:rPr>
            </w:pPr>
          </w:p>
        </w:tc>
        <w:tc>
          <w:tcPr>
            <w:tcW w:w="1276" w:type="dxa"/>
          </w:tcPr>
          <w:p w14:paraId="61FB6725" w14:textId="77777777" w:rsidR="009C5B4F" w:rsidRPr="007358AA" w:rsidRDefault="009C5B4F">
            <w:pPr>
              <w:rPr>
                <w:rFonts w:ascii="Times New Roman" w:hAnsi="Times New Roman" w:cs="Times New Roman"/>
                <w:b/>
                <w:bCs/>
                <w:sz w:val="20"/>
                <w:szCs w:val="20"/>
                <w:lang w:val="lv-LV"/>
              </w:rPr>
            </w:pPr>
          </w:p>
        </w:tc>
      </w:tr>
      <w:tr w:rsidR="009C5B4F" w:rsidRPr="007358AA" w14:paraId="64CF6F0D" w14:textId="77777777" w:rsidTr="009C5B4F">
        <w:tc>
          <w:tcPr>
            <w:tcW w:w="2122" w:type="dxa"/>
          </w:tcPr>
          <w:p w14:paraId="540D38B9" w14:textId="77777777" w:rsidR="009C5B4F" w:rsidRPr="007358AA" w:rsidRDefault="009C5B4F">
            <w:pPr>
              <w:rPr>
                <w:rFonts w:ascii="Times New Roman" w:hAnsi="Times New Roman" w:cs="Times New Roman"/>
                <w:b/>
                <w:bCs/>
                <w:sz w:val="20"/>
                <w:szCs w:val="20"/>
                <w:lang w:val="lv-LV"/>
              </w:rPr>
            </w:pPr>
          </w:p>
        </w:tc>
        <w:tc>
          <w:tcPr>
            <w:tcW w:w="1134" w:type="dxa"/>
          </w:tcPr>
          <w:p w14:paraId="1A45E488" w14:textId="77777777" w:rsidR="009C5B4F" w:rsidRPr="007358AA" w:rsidRDefault="009C5B4F">
            <w:pPr>
              <w:rPr>
                <w:rFonts w:ascii="Times New Roman" w:hAnsi="Times New Roman" w:cs="Times New Roman"/>
                <w:b/>
                <w:bCs/>
                <w:sz w:val="20"/>
                <w:szCs w:val="20"/>
                <w:lang w:val="lv-LV"/>
              </w:rPr>
            </w:pPr>
            <w:proofErr w:type="spellStart"/>
            <w:r w:rsidRPr="007358AA">
              <w:rPr>
                <w:rFonts w:ascii="Times New Roman" w:hAnsi="Times New Roman" w:cs="Times New Roman"/>
                <w:sz w:val="20"/>
                <w:szCs w:val="20"/>
                <w:lang w:val="lv-LV"/>
              </w:rPr>
              <w:t>Iekļuve</w:t>
            </w:r>
            <w:proofErr w:type="spellEnd"/>
            <w:r w:rsidRPr="007358AA">
              <w:rPr>
                <w:rFonts w:ascii="Times New Roman" w:hAnsi="Times New Roman" w:cs="Times New Roman"/>
                <w:sz w:val="20"/>
                <w:szCs w:val="20"/>
                <w:lang w:val="lv-LV"/>
              </w:rPr>
              <w:t xml:space="preserve"> ēkā ar </w:t>
            </w:r>
            <w:proofErr w:type="spellStart"/>
            <w:r w:rsidRPr="007358AA">
              <w:rPr>
                <w:rFonts w:ascii="Times New Roman" w:hAnsi="Times New Roman" w:cs="Times New Roman"/>
                <w:sz w:val="20"/>
                <w:szCs w:val="20"/>
                <w:lang w:val="lv-LV"/>
              </w:rPr>
              <w:t>ratiņkrēslu</w:t>
            </w:r>
            <w:proofErr w:type="spellEnd"/>
          </w:p>
        </w:tc>
        <w:tc>
          <w:tcPr>
            <w:tcW w:w="1134" w:type="dxa"/>
          </w:tcPr>
          <w:p w14:paraId="065CE84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Pielāgota WC</w:t>
            </w:r>
          </w:p>
        </w:tc>
        <w:tc>
          <w:tcPr>
            <w:tcW w:w="992" w:type="dxa"/>
          </w:tcPr>
          <w:p w14:paraId="3547F8C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Lifts</w:t>
            </w:r>
          </w:p>
        </w:tc>
        <w:tc>
          <w:tcPr>
            <w:tcW w:w="992" w:type="dxa"/>
          </w:tcPr>
          <w:p w14:paraId="2520F132"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Pacēlājs</w:t>
            </w:r>
          </w:p>
        </w:tc>
        <w:tc>
          <w:tcPr>
            <w:tcW w:w="1134" w:type="dxa"/>
          </w:tcPr>
          <w:p w14:paraId="7BD1D66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Pielāgotas durvis</w:t>
            </w:r>
          </w:p>
        </w:tc>
        <w:tc>
          <w:tcPr>
            <w:tcW w:w="1276" w:type="dxa"/>
          </w:tcPr>
          <w:p w14:paraId="3C1AA24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 xml:space="preserve">Zemie sliekšņi </w:t>
            </w:r>
          </w:p>
        </w:tc>
      </w:tr>
      <w:tr w:rsidR="009C5B4F" w:rsidRPr="007358AA" w14:paraId="00DECF39" w14:textId="77777777" w:rsidTr="009C5B4F">
        <w:tc>
          <w:tcPr>
            <w:tcW w:w="2122" w:type="dxa"/>
            <w:tcBorders>
              <w:top w:val="single" w:sz="4" w:space="0" w:color="auto"/>
              <w:left w:val="single" w:sz="4" w:space="0" w:color="auto"/>
              <w:bottom w:val="single" w:sz="4" w:space="0" w:color="auto"/>
              <w:right w:val="single" w:sz="4" w:space="0" w:color="auto"/>
            </w:tcBorders>
          </w:tcPr>
          <w:p w14:paraId="4436087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Aknīstes vidusskola</w:t>
            </w:r>
          </w:p>
        </w:tc>
        <w:tc>
          <w:tcPr>
            <w:tcW w:w="1134" w:type="dxa"/>
          </w:tcPr>
          <w:p w14:paraId="67EF0C60" w14:textId="77777777" w:rsidR="009C5B4F" w:rsidRPr="007358AA" w:rsidRDefault="009C5B4F">
            <w:pPr>
              <w:rPr>
                <w:rFonts w:ascii="Times New Roman" w:hAnsi="Times New Roman" w:cs="Times New Roman"/>
                <w:b/>
                <w:bCs/>
                <w:sz w:val="20"/>
                <w:szCs w:val="20"/>
                <w:lang w:val="lv-LV"/>
              </w:rPr>
            </w:pPr>
          </w:p>
          <w:p w14:paraId="58BAAE9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0CC8D06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0EEF57A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0F01AA6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4DF244D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62480B1A"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4D0F5223" w14:textId="77777777" w:rsidTr="009C5B4F">
        <w:tc>
          <w:tcPr>
            <w:tcW w:w="2122" w:type="dxa"/>
            <w:tcBorders>
              <w:top w:val="single" w:sz="4" w:space="0" w:color="auto"/>
              <w:left w:val="single" w:sz="4" w:space="0" w:color="auto"/>
              <w:bottom w:val="single" w:sz="4" w:space="0" w:color="auto"/>
              <w:right w:val="single" w:sz="4" w:space="0" w:color="auto"/>
            </w:tcBorders>
          </w:tcPr>
          <w:p w14:paraId="36D4547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Jēkabpils 2. vidusskola</w:t>
            </w:r>
          </w:p>
        </w:tc>
        <w:tc>
          <w:tcPr>
            <w:tcW w:w="1134" w:type="dxa"/>
          </w:tcPr>
          <w:p w14:paraId="0AB9D478" w14:textId="77777777" w:rsidR="009C5B4F" w:rsidRPr="007358AA" w:rsidRDefault="009C5B4F">
            <w:pPr>
              <w:rPr>
                <w:rFonts w:ascii="Times New Roman" w:hAnsi="Times New Roman" w:cs="Times New Roman"/>
                <w:b/>
                <w:bCs/>
                <w:sz w:val="20"/>
                <w:szCs w:val="20"/>
                <w:lang w:val="lv-LV"/>
              </w:rPr>
            </w:pPr>
          </w:p>
          <w:p w14:paraId="1618B4A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4CD6E87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6BA21FB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45A75F3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40FC693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2E5D519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3C6D50BC" w14:textId="77777777" w:rsidTr="009C5B4F">
        <w:trPr>
          <w:trHeight w:val="379"/>
        </w:trPr>
        <w:tc>
          <w:tcPr>
            <w:tcW w:w="2122" w:type="dxa"/>
            <w:tcBorders>
              <w:top w:val="single" w:sz="4" w:space="0" w:color="auto"/>
              <w:left w:val="single" w:sz="4" w:space="0" w:color="auto"/>
              <w:bottom w:val="single" w:sz="4" w:space="0" w:color="auto"/>
              <w:right w:val="single" w:sz="4" w:space="0" w:color="auto"/>
            </w:tcBorders>
          </w:tcPr>
          <w:p w14:paraId="202C43D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Jēkabpils 3.vidusskola</w:t>
            </w:r>
          </w:p>
        </w:tc>
        <w:tc>
          <w:tcPr>
            <w:tcW w:w="1134" w:type="dxa"/>
          </w:tcPr>
          <w:p w14:paraId="5D347D5A" w14:textId="77777777" w:rsidR="009C5B4F" w:rsidRPr="007358AA" w:rsidRDefault="009C5B4F">
            <w:pPr>
              <w:rPr>
                <w:rFonts w:ascii="Times New Roman" w:hAnsi="Times New Roman" w:cs="Times New Roman"/>
                <w:b/>
                <w:bCs/>
                <w:sz w:val="20"/>
                <w:szCs w:val="20"/>
                <w:lang w:val="lv-LV"/>
              </w:rPr>
            </w:pPr>
          </w:p>
          <w:p w14:paraId="41B9E08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2E6838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3051145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185DA7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771BF6E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06DBE1A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79A9F1D8" w14:textId="77777777" w:rsidTr="009C5B4F">
        <w:tc>
          <w:tcPr>
            <w:tcW w:w="2122" w:type="dxa"/>
            <w:tcBorders>
              <w:top w:val="single" w:sz="4" w:space="0" w:color="auto"/>
              <w:left w:val="single" w:sz="4" w:space="0" w:color="auto"/>
              <w:bottom w:val="single" w:sz="4" w:space="0" w:color="auto"/>
              <w:right w:val="single" w:sz="4" w:space="0" w:color="auto"/>
            </w:tcBorders>
          </w:tcPr>
          <w:p w14:paraId="67509C6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Viesītes vidusskola</w:t>
            </w:r>
          </w:p>
        </w:tc>
        <w:tc>
          <w:tcPr>
            <w:tcW w:w="1134" w:type="dxa"/>
          </w:tcPr>
          <w:p w14:paraId="1A8D4429" w14:textId="77777777" w:rsidR="009C5B4F" w:rsidRPr="007358AA" w:rsidRDefault="009C5B4F">
            <w:pPr>
              <w:rPr>
                <w:rFonts w:ascii="Times New Roman" w:hAnsi="Times New Roman" w:cs="Times New Roman"/>
                <w:b/>
                <w:bCs/>
                <w:sz w:val="20"/>
                <w:szCs w:val="20"/>
                <w:lang w:val="lv-LV"/>
              </w:rPr>
            </w:pPr>
          </w:p>
          <w:p w14:paraId="387C8E7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D72669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48D57B6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0EBF72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3774AF9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1280FE5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048A4336" w14:textId="77777777" w:rsidTr="009C5B4F">
        <w:tc>
          <w:tcPr>
            <w:tcW w:w="2122" w:type="dxa"/>
            <w:tcBorders>
              <w:top w:val="single" w:sz="4" w:space="0" w:color="auto"/>
              <w:left w:val="single" w:sz="4" w:space="0" w:color="auto"/>
              <w:bottom w:val="single" w:sz="4" w:space="0" w:color="auto"/>
              <w:right w:val="single" w:sz="4" w:space="0" w:color="auto"/>
            </w:tcBorders>
          </w:tcPr>
          <w:p w14:paraId="02FF568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Salas vidusskola</w:t>
            </w:r>
          </w:p>
        </w:tc>
        <w:tc>
          <w:tcPr>
            <w:tcW w:w="1134" w:type="dxa"/>
          </w:tcPr>
          <w:p w14:paraId="18A6A460" w14:textId="77777777" w:rsidR="009C5B4F" w:rsidRPr="007358AA" w:rsidRDefault="009C5B4F">
            <w:pPr>
              <w:rPr>
                <w:rFonts w:ascii="Times New Roman" w:hAnsi="Times New Roman" w:cs="Times New Roman"/>
                <w:b/>
                <w:bCs/>
                <w:sz w:val="20"/>
                <w:szCs w:val="20"/>
                <w:lang w:val="lv-LV"/>
              </w:rPr>
            </w:pPr>
          </w:p>
          <w:p w14:paraId="4BFCC6FA"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3B6A35F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74A53A1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01B1894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12EB257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6208BEB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08FC1536" w14:textId="77777777" w:rsidTr="009C5B4F">
        <w:tc>
          <w:tcPr>
            <w:tcW w:w="2122" w:type="dxa"/>
            <w:tcBorders>
              <w:top w:val="single" w:sz="4" w:space="0" w:color="auto"/>
              <w:left w:val="single" w:sz="4" w:space="0" w:color="auto"/>
              <w:bottom w:val="single" w:sz="4" w:space="0" w:color="auto"/>
              <w:right w:val="single" w:sz="4" w:space="0" w:color="auto"/>
            </w:tcBorders>
          </w:tcPr>
          <w:p w14:paraId="2A74F0FE"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Zasas vidusskola</w:t>
            </w:r>
          </w:p>
        </w:tc>
        <w:tc>
          <w:tcPr>
            <w:tcW w:w="1134" w:type="dxa"/>
          </w:tcPr>
          <w:p w14:paraId="634E1551" w14:textId="77777777" w:rsidR="009C5B4F" w:rsidRPr="007358AA" w:rsidRDefault="009C5B4F">
            <w:pPr>
              <w:rPr>
                <w:rFonts w:ascii="Times New Roman" w:hAnsi="Times New Roman" w:cs="Times New Roman"/>
                <w:b/>
                <w:bCs/>
                <w:sz w:val="20"/>
                <w:szCs w:val="20"/>
                <w:lang w:val="lv-LV"/>
              </w:rPr>
            </w:pPr>
          </w:p>
          <w:p w14:paraId="4594A47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7276FDA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59ED593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018373C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2AFCB3D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3B8C1B3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253002BC" w14:textId="77777777" w:rsidTr="009C5B4F">
        <w:tc>
          <w:tcPr>
            <w:tcW w:w="2122" w:type="dxa"/>
            <w:tcBorders>
              <w:top w:val="single" w:sz="4" w:space="0" w:color="auto"/>
              <w:left w:val="single" w:sz="4" w:space="0" w:color="auto"/>
              <w:bottom w:val="single" w:sz="4" w:space="0" w:color="auto"/>
              <w:right w:val="single" w:sz="4" w:space="0" w:color="auto"/>
            </w:tcBorders>
          </w:tcPr>
          <w:p w14:paraId="5D053CB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Jēkabpils Valsts ģimnāzija</w:t>
            </w:r>
          </w:p>
        </w:tc>
        <w:tc>
          <w:tcPr>
            <w:tcW w:w="1134" w:type="dxa"/>
          </w:tcPr>
          <w:p w14:paraId="2CF62985" w14:textId="77777777" w:rsidR="009C5B4F" w:rsidRPr="007358AA" w:rsidRDefault="009C5B4F">
            <w:pPr>
              <w:rPr>
                <w:rFonts w:ascii="Times New Roman" w:hAnsi="Times New Roman" w:cs="Times New Roman"/>
                <w:b/>
                <w:bCs/>
                <w:sz w:val="20"/>
                <w:szCs w:val="20"/>
                <w:lang w:val="lv-LV"/>
              </w:rPr>
            </w:pPr>
          </w:p>
          <w:p w14:paraId="7AA3974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70EF4EF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27B5415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6F9921F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60B9D04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53775CC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6413CCC0" w14:textId="77777777" w:rsidTr="009C5B4F">
        <w:tc>
          <w:tcPr>
            <w:tcW w:w="2122" w:type="dxa"/>
            <w:tcBorders>
              <w:top w:val="single" w:sz="4" w:space="0" w:color="auto"/>
              <w:left w:val="single" w:sz="4" w:space="0" w:color="auto"/>
              <w:bottom w:val="single" w:sz="4" w:space="0" w:color="auto"/>
              <w:right w:val="single" w:sz="4" w:space="0" w:color="auto"/>
            </w:tcBorders>
          </w:tcPr>
          <w:p w14:paraId="2F2EB13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Antūžu pamatskola</w:t>
            </w:r>
          </w:p>
        </w:tc>
        <w:tc>
          <w:tcPr>
            <w:tcW w:w="1134" w:type="dxa"/>
          </w:tcPr>
          <w:p w14:paraId="2D522F21" w14:textId="77777777" w:rsidR="009C5B4F" w:rsidRPr="007358AA" w:rsidRDefault="009C5B4F">
            <w:pPr>
              <w:rPr>
                <w:rFonts w:ascii="Times New Roman" w:hAnsi="Times New Roman" w:cs="Times New Roman"/>
                <w:b/>
                <w:bCs/>
                <w:sz w:val="20"/>
                <w:szCs w:val="20"/>
                <w:lang w:val="lv-LV"/>
              </w:rPr>
            </w:pPr>
          </w:p>
          <w:p w14:paraId="44E6C0C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637E908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097C272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7AF7946E" w14:textId="77777777" w:rsidR="009C5B4F" w:rsidRPr="007358AA" w:rsidRDefault="009C5B4F">
            <w:pPr>
              <w:rPr>
                <w:rFonts w:ascii="Times New Roman" w:hAnsi="Times New Roman" w:cs="Times New Roman"/>
                <w:b/>
                <w:bCs/>
                <w:sz w:val="20"/>
                <w:szCs w:val="20"/>
                <w:lang w:val="lv-LV"/>
              </w:rPr>
            </w:pPr>
          </w:p>
        </w:tc>
        <w:tc>
          <w:tcPr>
            <w:tcW w:w="1134" w:type="dxa"/>
          </w:tcPr>
          <w:p w14:paraId="07062AD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12A521F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r>
      <w:tr w:rsidR="009C5B4F" w:rsidRPr="007358AA" w14:paraId="5E58F1A4" w14:textId="77777777" w:rsidTr="009C5B4F">
        <w:tc>
          <w:tcPr>
            <w:tcW w:w="2122" w:type="dxa"/>
            <w:tcBorders>
              <w:top w:val="single" w:sz="4" w:space="0" w:color="auto"/>
              <w:left w:val="single" w:sz="4" w:space="0" w:color="auto"/>
              <w:bottom w:val="single" w:sz="4" w:space="0" w:color="auto"/>
              <w:right w:val="single" w:sz="4" w:space="0" w:color="auto"/>
            </w:tcBorders>
          </w:tcPr>
          <w:p w14:paraId="1008733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Ābeļu pamatskola</w:t>
            </w:r>
          </w:p>
        </w:tc>
        <w:tc>
          <w:tcPr>
            <w:tcW w:w="1134" w:type="dxa"/>
          </w:tcPr>
          <w:p w14:paraId="2F39664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p w14:paraId="48160624" w14:textId="77777777" w:rsidR="009C5B4F" w:rsidRPr="007358AA" w:rsidRDefault="009C5B4F">
            <w:pPr>
              <w:rPr>
                <w:rFonts w:ascii="Times New Roman" w:hAnsi="Times New Roman" w:cs="Times New Roman"/>
                <w:b/>
                <w:bCs/>
                <w:sz w:val="20"/>
                <w:szCs w:val="20"/>
                <w:lang w:val="lv-LV"/>
              </w:rPr>
            </w:pPr>
          </w:p>
        </w:tc>
        <w:tc>
          <w:tcPr>
            <w:tcW w:w="1134" w:type="dxa"/>
          </w:tcPr>
          <w:p w14:paraId="0FF6641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7A6A144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5299C14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6F98FC5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5B1561E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r>
      <w:tr w:rsidR="009C5B4F" w:rsidRPr="007358AA" w14:paraId="0626E728" w14:textId="77777777" w:rsidTr="009C5B4F">
        <w:tc>
          <w:tcPr>
            <w:tcW w:w="2122" w:type="dxa"/>
            <w:tcBorders>
              <w:top w:val="single" w:sz="4" w:space="0" w:color="auto"/>
              <w:left w:val="single" w:sz="4" w:space="0" w:color="auto"/>
              <w:bottom w:val="single" w:sz="4" w:space="0" w:color="auto"/>
              <w:right w:val="single" w:sz="4" w:space="0" w:color="auto"/>
            </w:tcBorders>
          </w:tcPr>
          <w:p w14:paraId="173797E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Biržu pamatskola</w:t>
            </w:r>
          </w:p>
        </w:tc>
        <w:tc>
          <w:tcPr>
            <w:tcW w:w="1134" w:type="dxa"/>
          </w:tcPr>
          <w:p w14:paraId="4ACB836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p w14:paraId="7C7C3A36" w14:textId="77777777" w:rsidR="009C5B4F" w:rsidRPr="007358AA" w:rsidRDefault="009C5B4F">
            <w:pPr>
              <w:rPr>
                <w:rFonts w:ascii="Times New Roman" w:hAnsi="Times New Roman" w:cs="Times New Roman"/>
                <w:b/>
                <w:bCs/>
                <w:sz w:val="20"/>
                <w:szCs w:val="20"/>
                <w:lang w:val="lv-LV"/>
              </w:rPr>
            </w:pPr>
          </w:p>
        </w:tc>
        <w:tc>
          <w:tcPr>
            <w:tcW w:w="1134" w:type="dxa"/>
          </w:tcPr>
          <w:p w14:paraId="44D2343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F2ABD2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5A6AB4D" w14:textId="77777777" w:rsidR="009C5B4F" w:rsidRPr="007358AA" w:rsidRDefault="009C5B4F">
            <w:pPr>
              <w:rPr>
                <w:rFonts w:ascii="Times New Roman" w:hAnsi="Times New Roman" w:cs="Times New Roman"/>
                <w:b/>
                <w:bCs/>
                <w:sz w:val="20"/>
                <w:szCs w:val="20"/>
                <w:lang w:val="lv-LV"/>
              </w:rPr>
            </w:pPr>
          </w:p>
        </w:tc>
        <w:tc>
          <w:tcPr>
            <w:tcW w:w="1134" w:type="dxa"/>
          </w:tcPr>
          <w:p w14:paraId="56067CA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51E981D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483ED975" w14:textId="77777777" w:rsidTr="009C5B4F">
        <w:tc>
          <w:tcPr>
            <w:tcW w:w="2122" w:type="dxa"/>
            <w:tcBorders>
              <w:top w:val="single" w:sz="4" w:space="0" w:color="auto"/>
              <w:left w:val="single" w:sz="4" w:space="0" w:color="auto"/>
              <w:bottom w:val="single" w:sz="4" w:space="0" w:color="auto"/>
              <w:right w:val="single" w:sz="4" w:space="0" w:color="auto"/>
            </w:tcBorders>
          </w:tcPr>
          <w:p w14:paraId="1CC1CE4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Dignājas pamatskola</w:t>
            </w:r>
          </w:p>
        </w:tc>
        <w:tc>
          <w:tcPr>
            <w:tcW w:w="1134" w:type="dxa"/>
          </w:tcPr>
          <w:p w14:paraId="5212613D" w14:textId="77777777" w:rsidR="009C5B4F" w:rsidRPr="007358AA" w:rsidRDefault="009C5B4F">
            <w:pPr>
              <w:rPr>
                <w:rFonts w:ascii="Times New Roman" w:hAnsi="Times New Roman" w:cs="Times New Roman"/>
                <w:b/>
                <w:bCs/>
                <w:sz w:val="20"/>
                <w:szCs w:val="20"/>
                <w:lang w:val="lv-LV"/>
              </w:rPr>
            </w:pPr>
          </w:p>
          <w:p w14:paraId="262941E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7D1B4C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6310EDD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1B80354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2087DFA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179B9F6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38E400F5" w14:textId="77777777" w:rsidTr="009C5B4F">
        <w:tc>
          <w:tcPr>
            <w:tcW w:w="2122" w:type="dxa"/>
            <w:tcBorders>
              <w:top w:val="single" w:sz="4" w:space="0" w:color="auto"/>
              <w:left w:val="single" w:sz="4" w:space="0" w:color="auto"/>
              <w:bottom w:val="single" w:sz="4" w:space="0" w:color="auto"/>
              <w:right w:val="single" w:sz="4" w:space="0" w:color="auto"/>
            </w:tcBorders>
          </w:tcPr>
          <w:p w14:paraId="7C2374D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Krustpils pamatskola</w:t>
            </w:r>
          </w:p>
        </w:tc>
        <w:tc>
          <w:tcPr>
            <w:tcW w:w="1134" w:type="dxa"/>
          </w:tcPr>
          <w:p w14:paraId="77459F69" w14:textId="77777777" w:rsidR="009C5B4F" w:rsidRPr="007358AA" w:rsidRDefault="009C5B4F">
            <w:pPr>
              <w:rPr>
                <w:rFonts w:ascii="Times New Roman" w:hAnsi="Times New Roman" w:cs="Times New Roman"/>
                <w:b/>
                <w:bCs/>
                <w:sz w:val="20"/>
                <w:szCs w:val="20"/>
                <w:lang w:val="lv-LV"/>
              </w:rPr>
            </w:pPr>
          </w:p>
          <w:p w14:paraId="45017A8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64C7535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DD5A59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183F9D4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5B808DF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6DD253C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59C924FC" w14:textId="77777777" w:rsidTr="009C5B4F">
        <w:tc>
          <w:tcPr>
            <w:tcW w:w="2122" w:type="dxa"/>
            <w:tcBorders>
              <w:top w:val="single" w:sz="4" w:space="0" w:color="auto"/>
              <w:left w:val="single" w:sz="4" w:space="0" w:color="auto"/>
              <w:bottom w:val="single" w:sz="4" w:space="0" w:color="auto"/>
              <w:right w:val="single" w:sz="4" w:space="0" w:color="auto"/>
            </w:tcBorders>
          </w:tcPr>
          <w:p w14:paraId="583BED0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Rubeņu pamatskola</w:t>
            </w:r>
          </w:p>
        </w:tc>
        <w:tc>
          <w:tcPr>
            <w:tcW w:w="1134" w:type="dxa"/>
          </w:tcPr>
          <w:p w14:paraId="0DFFF64A" w14:textId="77777777" w:rsidR="009C5B4F" w:rsidRPr="007358AA" w:rsidRDefault="009C5B4F">
            <w:pPr>
              <w:rPr>
                <w:rFonts w:ascii="Times New Roman" w:hAnsi="Times New Roman" w:cs="Times New Roman"/>
                <w:b/>
                <w:bCs/>
                <w:sz w:val="20"/>
                <w:szCs w:val="20"/>
                <w:lang w:val="lv-LV"/>
              </w:rPr>
            </w:pPr>
          </w:p>
          <w:p w14:paraId="2F982DD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7C22F9A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64D05B2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2844C45A"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712D6F7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771ACA2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1E8FEF7B" w14:textId="77777777" w:rsidTr="009C5B4F">
        <w:tc>
          <w:tcPr>
            <w:tcW w:w="2122" w:type="dxa"/>
            <w:tcBorders>
              <w:top w:val="single" w:sz="4" w:space="0" w:color="auto"/>
              <w:left w:val="single" w:sz="4" w:space="0" w:color="auto"/>
              <w:bottom w:val="single" w:sz="4" w:space="0" w:color="auto"/>
              <w:right w:val="single" w:sz="4" w:space="0" w:color="auto"/>
            </w:tcBorders>
          </w:tcPr>
          <w:p w14:paraId="5C591D19"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Sūnu pamatskola</w:t>
            </w:r>
          </w:p>
          <w:p w14:paraId="61BE32B4" w14:textId="77777777" w:rsidR="009C5B4F" w:rsidRPr="007358AA" w:rsidRDefault="009C5B4F">
            <w:pPr>
              <w:rPr>
                <w:rFonts w:ascii="Times New Roman" w:hAnsi="Times New Roman" w:cs="Times New Roman"/>
                <w:sz w:val="20"/>
                <w:szCs w:val="20"/>
                <w:lang w:val="lv-LV"/>
              </w:rPr>
            </w:pPr>
          </w:p>
          <w:p w14:paraId="58AC0F70" w14:textId="77777777" w:rsidR="009C5B4F" w:rsidRPr="007358AA" w:rsidRDefault="009C5B4F">
            <w:pPr>
              <w:rPr>
                <w:rFonts w:ascii="Times New Roman" w:hAnsi="Times New Roman" w:cs="Times New Roman"/>
                <w:b/>
                <w:bCs/>
                <w:sz w:val="20"/>
                <w:szCs w:val="20"/>
                <w:lang w:val="lv-LV"/>
              </w:rPr>
            </w:pPr>
          </w:p>
        </w:tc>
        <w:tc>
          <w:tcPr>
            <w:tcW w:w="1134" w:type="dxa"/>
          </w:tcPr>
          <w:p w14:paraId="5BD912AE" w14:textId="77777777" w:rsidR="009C5B4F" w:rsidRPr="007358AA" w:rsidRDefault="009C5B4F">
            <w:pPr>
              <w:rPr>
                <w:rFonts w:ascii="Times New Roman" w:hAnsi="Times New Roman" w:cs="Times New Roman"/>
                <w:b/>
                <w:bCs/>
                <w:sz w:val="20"/>
                <w:szCs w:val="20"/>
                <w:lang w:val="lv-LV"/>
              </w:rPr>
            </w:pPr>
          </w:p>
          <w:p w14:paraId="31AE72A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0C70670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4F2D378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14B83AE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7AB8188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03924C9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041AB3A6" w14:textId="77777777" w:rsidTr="009C5B4F">
        <w:tc>
          <w:tcPr>
            <w:tcW w:w="2122" w:type="dxa"/>
            <w:tcBorders>
              <w:top w:val="single" w:sz="4" w:space="0" w:color="auto"/>
              <w:left w:val="single" w:sz="4" w:space="0" w:color="auto"/>
              <w:bottom w:val="single" w:sz="4" w:space="0" w:color="auto"/>
              <w:right w:val="single" w:sz="4" w:space="0" w:color="auto"/>
            </w:tcBorders>
          </w:tcPr>
          <w:p w14:paraId="28990F6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Auseklītis</w:t>
            </w:r>
          </w:p>
        </w:tc>
        <w:tc>
          <w:tcPr>
            <w:tcW w:w="1134" w:type="dxa"/>
          </w:tcPr>
          <w:p w14:paraId="12F15E2E"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p w14:paraId="50B6CA2D" w14:textId="77777777" w:rsidR="009C5B4F" w:rsidRPr="007358AA" w:rsidRDefault="009C5B4F">
            <w:pPr>
              <w:rPr>
                <w:rFonts w:ascii="Times New Roman" w:hAnsi="Times New Roman" w:cs="Times New Roman"/>
                <w:b/>
                <w:bCs/>
                <w:sz w:val="20"/>
                <w:szCs w:val="20"/>
                <w:lang w:val="lv-LV"/>
              </w:rPr>
            </w:pPr>
          </w:p>
        </w:tc>
        <w:tc>
          <w:tcPr>
            <w:tcW w:w="1134" w:type="dxa"/>
          </w:tcPr>
          <w:p w14:paraId="0F76F46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618B7F1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F9692F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0E917EEE"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7EBF187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5FA34DC8" w14:textId="77777777" w:rsidTr="009C5B4F">
        <w:tc>
          <w:tcPr>
            <w:tcW w:w="2122" w:type="dxa"/>
            <w:tcBorders>
              <w:top w:val="single" w:sz="4" w:space="0" w:color="auto"/>
              <w:left w:val="single" w:sz="4" w:space="0" w:color="auto"/>
              <w:bottom w:val="single" w:sz="4" w:space="0" w:color="auto"/>
              <w:right w:val="single" w:sz="4" w:space="0" w:color="auto"/>
            </w:tcBorders>
          </w:tcPr>
          <w:p w14:paraId="0A33602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Ābelīte</w:t>
            </w:r>
          </w:p>
        </w:tc>
        <w:tc>
          <w:tcPr>
            <w:tcW w:w="1134" w:type="dxa"/>
          </w:tcPr>
          <w:p w14:paraId="6FFBE81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p w14:paraId="2E02CDB6" w14:textId="77777777" w:rsidR="009C5B4F" w:rsidRPr="007358AA" w:rsidRDefault="009C5B4F">
            <w:pPr>
              <w:rPr>
                <w:rFonts w:ascii="Times New Roman" w:hAnsi="Times New Roman" w:cs="Times New Roman"/>
                <w:b/>
                <w:bCs/>
                <w:sz w:val="20"/>
                <w:szCs w:val="20"/>
                <w:lang w:val="lv-LV"/>
              </w:rPr>
            </w:pPr>
          </w:p>
        </w:tc>
        <w:tc>
          <w:tcPr>
            <w:tcW w:w="1134" w:type="dxa"/>
          </w:tcPr>
          <w:p w14:paraId="3C9A8A9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0FC2D98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11F1B3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6164797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66943ADE"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r>
      <w:tr w:rsidR="009C5B4F" w:rsidRPr="007358AA" w14:paraId="781882EB" w14:textId="77777777" w:rsidTr="009C5B4F">
        <w:tc>
          <w:tcPr>
            <w:tcW w:w="2122" w:type="dxa"/>
            <w:tcBorders>
              <w:top w:val="single" w:sz="4" w:space="0" w:color="auto"/>
              <w:left w:val="single" w:sz="4" w:space="0" w:color="auto"/>
              <w:bottom w:val="single" w:sz="4" w:space="0" w:color="auto"/>
              <w:right w:val="single" w:sz="4" w:space="0" w:color="auto"/>
            </w:tcBorders>
          </w:tcPr>
          <w:p w14:paraId="7390A34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Bērziņš</w:t>
            </w:r>
          </w:p>
        </w:tc>
        <w:tc>
          <w:tcPr>
            <w:tcW w:w="1134" w:type="dxa"/>
          </w:tcPr>
          <w:p w14:paraId="0ED4555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02DA211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0534B50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52113AB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7A073EC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0300A9A6"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X</w:t>
            </w:r>
          </w:p>
          <w:p w14:paraId="4B78E5E6" w14:textId="77777777" w:rsidR="009C5B4F" w:rsidRPr="007358AA" w:rsidRDefault="009C5B4F">
            <w:pPr>
              <w:rPr>
                <w:rFonts w:ascii="Times New Roman" w:hAnsi="Times New Roman" w:cs="Times New Roman"/>
                <w:sz w:val="20"/>
                <w:szCs w:val="20"/>
                <w:lang w:val="lv-LV"/>
              </w:rPr>
            </w:pPr>
          </w:p>
        </w:tc>
      </w:tr>
      <w:tr w:rsidR="009C5B4F" w:rsidRPr="007358AA" w14:paraId="670E8688" w14:textId="77777777" w:rsidTr="009C5B4F">
        <w:tc>
          <w:tcPr>
            <w:tcW w:w="2122" w:type="dxa"/>
            <w:tcBorders>
              <w:top w:val="single" w:sz="4" w:space="0" w:color="auto"/>
              <w:left w:val="single" w:sz="4" w:space="0" w:color="auto"/>
              <w:bottom w:val="single" w:sz="4" w:space="0" w:color="auto"/>
              <w:right w:val="single" w:sz="4" w:space="0" w:color="auto"/>
            </w:tcBorders>
          </w:tcPr>
          <w:p w14:paraId="0311DCB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Bitīte</w:t>
            </w:r>
          </w:p>
        </w:tc>
        <w:tc>
          <w:tcPr>
            <w:tcW w:w="1134" w:type="dxa"/>
          </w:tcPr>
          <w:p w14:paraId="5F4CDD6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p w14:paraId="22D777FE" w14:textId="77777777" w:rsidR="009C5B4F" w:rsidRPr="007358AA" w:rsidRDefault="009C5B4F">
            <w:pPr>
              <w:rPr>
                <w:rFonts w:ascii="Times New Roman" w:hAnsi="Times New Roman" w:cs="Times New Roman"/>
                <w:b/>
                <w:bCs/>
                <w:sz w:val="20"/>
                <w:szCs w:val="20"/>
                <w:lang w:val="lv-LV"/>
              </w:rPr>
            </w:pPr>
          </w:p>
        </w:tc>
        <w:tc>
          <w:tcPr>
            <w:tcW w:w="1134" w:type="dxa"/>
          </w:tcPr>
          <w:p w14:paraId="3F230A2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E48C9C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09713102"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5671D42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67E56988"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w:t>
            </w:r>
          </w:p>
        </w:tc>
      </w:tr>
      <w:tr w:rsidR="009C5B4F" w:rsidRPr="007358AA" w14:paraId="4597C1A1" w14:textId="77777777" w:rsidTr="009C5B4F">
        <w:tc>
          <w:tcPr>
            <w:tcW w:w="2122" w:type="dxa"/>
            <w:tcBorders>
              <w:top w:val="single" w:sz="4" w:space="0" w:color="auto"/>
              <w:left w:val="single" w:sz="4" w:space="0" w:color="auto"/>
              <w:bottom w:val="single" w:sz="4" w:space="0" w:color="auto"/>
              <w:right w:val="single" w:sz="4" w:space="0" w:color="auto"/>
            </w:tcBorders>
          </w:tcPr>
          <w:p w14:paraId="05BAFF7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Kāpēcītis</w:t>
            </w:r>
          </w:p>
        </w:tc>
        <w:tc>
          <w:tcPr>
            <w:tcW w:w="1134" w:type="dxa"/>
          </w:tcPr>
          <w:p w14:paraId="563820B0" w14:textId="7273455C" w:rsidR="009C5B4F" w:rsidRPr="007358AA" w:rsidRDefault="009C5B4F" w:rsidP="40C8E885">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424AE0AC" w14:textId="6306AFCA"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D99ED11" w14:textId="01D37A18"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25288310" w14:textId="5720A63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1E38C725" w14:textId="010AE6C6"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033C911D" w14:textId="0950F7DD"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x</w:t>
            </w:r>
          </w:p>
        </w:tc>
      </w:tr>
      <w:tr w:rsidR="009C5B4F" w:rsidRPr="007358AA" w14:paraId="1B4969A4" w14:textId="77777777" w:rsidTr="009C5B4F">
        <w:tc>
          <w:tcPr>
            <w:tcW w:w="2122" w:type="dxa"/>
            <w:tcBorders>
              <w:top w:val="single" w:sz="4" w:space="0" w:color="auto"/>
              <w:left w:val="single" w:sz="4" w:space="0" w:color="auto"/>
              <w:bottom w:val="single" w:sz="4" w:space="0" w:color="auto"/>
              <w:right w:val="single" w:sz="4" w:space="0" w:color="auto"/>
            </w:tcBorders>
          </w:tcPr>
          <w:p w14:paraId="1F6AAFA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Zvaniņš</w:t>
            </w:r>
          </w:p>
        </w:tc>
        <w:tc>
          <w:tcPr>
            <w:tcW w:w="1134" w:type="dxa"/>
          </w:tcPr>
          <w:p w14:paraId="5AE1B04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F344B0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342EAD4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7DBA219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68A7321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713951A0"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X</w:t>
            </w:r>
          </w:p>
          <w:p w14:paraId="3EFD6CF3" w14:textId="77777777" w:rsidR="009C5B4F" w:rsidRPr="007358AA" w:rsidRDefault="009C5B4F">
            <w:pPr>
              <w:rPr>
                <w:rFonts w:ascii="Times New Roman" w:hAnsi="Times New Roman" w:cs="Times New Roman"/>
                <w:sz w:val="20"/>
                <w:szCs w:val="20"/>
                <w:lang w:val="lv-LV"/>
              </w:rPr>
            </w:pPr>
          </w:p>
        </w:tc>
      </w:tr>
      <w:tr w:rsidR="009C5B4F" w:rsidRPr="007358AA" w14:paraId="3507E69D" w14:textId="77777777" w:rsidTr="009C5B4F">
        <w:tc>
          <w:tcPr>
            <w:tcW w:w="2122" w:type="dxa"/>
            <w:tcBorders>
              <w:top w:val="single" w:sz="4" w:space="0" w:color="auto"/>
              <w:left w:val="single" w:sz="4" w:space="0" w:color="auto"/>
              <w:bottom w:val="single" w:sz="4" w:space="0" w:color="auto"/>
              <w:right w:val="single" w:sz="4" w:space="0" w:color="auto"/>
            </w:tcBorders>
          </w:tcPr>
          <w:p w14:paraId="77FE333A"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Zvaigznīte</w:t>
            </w:r>
          </w:p>
        </w:tc>
        <w:tc>
          <w:tcPr>
            <w:tcW w:w="1134" w:type="dxa"/>
          </w:tcPr>
          <w:p w14:paraId="6E002F5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825967E"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750B30E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9609CB5"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A68B6F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3E406BE3"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X</w:t>
            </w:r>
          </w:p>
          <w:p w14:paraId="4877BFDA" w14:textId="77777777" w:rsidR="009C5B4F" w:rsidRPr="007358AA" w:rsidRDefault="009C5B4F">
            <w:pPr>
              <w:rPr>
                <w:rFonts w:ascii="Times New Roman" w:hAnsi="Times New Roman" w:cs="Times New Roman"/>
                <w:sz w:val="20"/>
                <w:szCs w:val="20"/>
                <w:lang w:val="lv-LV"/>
              </w:rPr>
            </w:pPr>
          </w:p>
        </w:tc>
      </w:tr>
      <w:tr w:rsidR="009C5B4F" w:rsidRPr="007358AA" w14:paraId="33C920B7" w14:textId="77777777" w:rsidTr="009C5B4F">
        <w:tc>
          <w:tcPr>
            <w:tcW w:w="2122" w:type="dxa"/>
            <w:tcBorders>
              <w:top w:val="single" w:sz="4" w:space="0" w:color="auto"/>
              <w:left w:val="single" w:sz="4" w:space="0" w:color="auto"/>
              <w:bottom w:val="single" w:sz="4" w:space="0" w:color="auto"/>
              <w:right w:val="single" w:sz="4" w:space="0" w:color="auto"/>
            </w:tcBorders>
          </w:tcPr>
          <w:p w14:paraId="77773AF7" w14:textId="11146BA1" w:rsidR="009C5B4F" w:rsidRPr="007358AA" w:rsidRDefault="009C5B4F" w:rsidP="37AA62DC">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Zīlīte</w:t>
            </w:r>
          </w:p>
          <w:p w14:paraId="6BD58504" w14:textId="362DAA31" w:rsidR="009C5B4F" w:rsidRPr="007358AA" w:rsidRDefault="009C5B4F" w:rsidP="37AA62DC">
            <w:pPr>
              <w:rPr>
                <w:rFonts w:ascii="Times New Roman" w:hAnsi="Times New Roman" w:cs="Times New Roman"/>
                <w:sz w:val="20"/>
                <w:szCs w:val="20"/>
                <w:lang w:val="lv-LV"/>
              </w:rPr>
            </w:pPr>
          </w:p>
        </w:tc>
        <w:tc>
          <w:tcPr>
            <w:tcW w:w="1134" w:type="dxa"/>
          </w:tcPr>
          <w:p w14:paraId="79D4611B" w14:textId="0C2BBCD4" w:rsidR="009C5B4F" w:rsidRPr="007358AA" w:rsidRDefault="009C5B4F" w:rsidP="37AA62DC">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639E4A0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A8C080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791CC19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5F3ACD6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6DE6369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r>
      <w:tr w:rsidR="009C5B4F" w:rsidRPr="007358AA" w14:paraId="0981EE9C" w14:textId="77777777" w:rsidTr="009C5B4F">
        <w:tc>
          <w:tcPr>
            <w:tcW w:w="2122" w:type="dxa"/>
            <w:tcBorders>
              <w:top w:val="single" w:sz="4" w:space="0" w:color="auto"/>
              <w:left w:val="single" w:sz="4" w:space="0" w:color="auto"/>
              <w:bottom w:val="single" w:sz="4" w:space="0" w:color="auto"/>
              <w:right w:val="single" w:sz="4" w:space="0" w:color="auto"/>
            </w:tcBorders>
          </w:tcPr>
          <w:p w14:paraId="74365CAC" w14:textId="33FA8A8D"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Jēkabpils Mūzikas skola</w:t>
            </w:r>
          </w:p>
        </w:tc>
        <w:tc>
          <w:tcPr>
            <w:tcW w:w="1134" w:type="dxa"/>
          </w:tcPr>
          <w:p w14:paraId="648E208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p w14:paraId="3B83BAFB" w14:textId="77777777" w:rsidR="009C5B4F" w:rsidRPr="007358AA" w:rsidRDefault="009C5B4F">
            <w:pPr>
              <w:rPr>
                <w:rFonts w:ascii="Times New Roman" w:hAnsi="Times New Roman" w:cs="Times New Roman"/>
                <w:b/>
                <w:bCs/>
                <w:sz w:val="20"/>
                <w:szCs w:val="20"/>
                <w:lang w:val="lv-LV"/>
              </w:rPr>
            </w:pPr>
          </w:p>
        </w:tc>
        <w:tc>
          <w:tcPr>
            <w:tcW w:w="1134" w:type="dxa"/>
          </w:tcPr>
          <w:p w14:paraId="47A90F6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3BC051D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5C11394A"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1BCFB9F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0B1D98F7"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571F7D22" w14:textId="77777777" w:rsidTr="009C5B4F">
        <w:tc>
          <w:tcPr>
            <w:tcW w:w="2122" w:type="dxa"/>
            <w:tcBorders>
              <w:top w:val="single" w:sz="4" w:space="0" w:color="auto"/>
              <w:left w:val="single" w:sz="4" w:space="0" w:color="auto"/>
              <w:bottom w:val="single" w:sz="4" w:space="0" w:color="auto"/>
              <w:right w:val="single" w:sz="4" w:space="0" w:color="auto"/>
            </w:tcBorders>
          </w:tcPr>
          <w:p w14:paraId="49CB2F5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sz w:val="20"/>
                <w:szCs w:val="20"/>
                <w:lang w:val="lv-LV"/>
              </w:rPr>
              <w:t>Jēkabpils Mākslas skola</w:t>
            </w:r>
          </w:p>
        </w:tc>
        <w:tc>
          <w:tcPr>
            <w:tcW w:w="1134" w:type="dxa"/>
          </w:tcPr>
          <w:p w14:paraId="6EC03103" w14:textId="3E529181" w:rsidR="009C5B4F" w:rsidRPr="007358AA" w:rsidRDefault="009C5B4F" w:rsidP="37AA62DC">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5E253DD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55C1735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7972801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38A9922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5C58D63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r>
      <w:tr w:rsidR="009C5B4F" w:rsidRPr="007358AA" w14:paraId="05BE9259" w14:textId="77777777" w:rsidTr="009C5B4F">
        <w:tc>
          <w:tcPr>
            <w:tcW w:w="2122" w:type="dxa"/>
            <w:tcBorders>
              <w:top w:val="single" w:sz="4" w:space="0" w:color="auto"/>
              <w:left w:val="single" w:sz="4" w:space="0" w:color="auto"/>
              <w:bottom w:val="single" w:sz="4" w:space="0" w:color="auto"/>
              <w:right w:val="single" w:sz="4" w:space="0" w:color="auto"/>
            </w:tcBorders>
          </w:tcPr>
          <w:p w14:paraId="06C61E9C" w14:textId="77777777" w:rsidR="009C5B4F" w:rsidRPr="007358AA" w:rsidRDefault="009C5B4F">
            <w:pPr>
              <w:rPr>
                <w:rFonts w:ascii="Times New Roman" w:hAnsi="Times New Roman" w:cs="Times New Roman"/>
                <w:sz w:val="20"/>
                <w:szCs w:val="20"/>
                <w:highlight w:val="yellow"/>
                <w:lang w:val="lv-LV"/>
              </w:rPr>
            </w:pPr>
            <w:r w:rsidRPr="007358AA">
              <w:rPr>
                <w:rFonts w:ascii="Times New Roman" w:hAnsi="Times New Roman" w:cs="Times New Roman"/>
                <w:sz w:val="20"/>
                <w:szCs w:val="20"/>
                <w:lang w:val="lv-LV"/>
              </w:rPr>
              <w:t>Jēkabpils Sporta skola</w:t>
            </w:r>
          </w:p>
        </w:tc>
        <w:tc>
          <w:tcPr>
            <w:tcW w:w="1134" w:type="dxa"/>
          </w:tcPr>
          <w:p w14:paraId="79910DA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p w14:paraId="4CC4B3DA" w14:textId="77777777" w:rsidR="009C5B4F" w:rsidRPr="007358AA" w:rsidRDefault="009C5B4F">
            <w:pPr>
              <w:rPr>
                <w:rFonts w:ascii="Times New Roman" w:hAnsi="Times New Roman" w:cs="Times New Roman"/>
                <w:b/>
                <w:bCs/>
                <w:sz w:val="20"/>
                <w:szCs w:val="20"/>
                <w:lang w:val="lv-LV"/>
              </w:rPr>
            </w:pPr>
          </w:p>
        </w:tc>
        <w:tc>
          <w:tcPr>
            <w:tcW w:w="1134" w:type="dxa"/>
          </w:tcPr>
          <w:p w14:paraId="31348E6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484902CE"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33FD617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1A90064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224D2CD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004581D8" w14:textId="77777777" w:rsidTr="009C5B4F">
        <w:tc>
          <w:tcPr>
            <w:tcW w:w="2122" w:type="dxa"/>
            <w:tcBorders>
              <w:top w:val="single" w:sz="4" w:space="0" w:color="auto"/>
              <w:left w:val="single" w:sz="4" w:space="0" w:color="auto"/>
              <w:bottom w:val="single" w:sz="4" w:space="0" w:color="auto"/>
              <w:right w:val="single" w:sz="4" w:space="0" w:color="auto"/>
            </w:tcBorders>
          </w:tcPr>
          <w:p w14:paraId="71EC0EAE"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Sēlijas Sporta skola</w:t>
            </w:r>
          </w:p>
          <w:p w14:paraId="07FC279E" w14:textId="77777777" w:rsidR="009C5B4F" w:rsidRPr="007358AA" w:rsidRDefault="009C5B4F">
            <w:pPr>
              <w:rPr>
                <w:rFonts w:ascii="Times New Roman" w:hAnsi="Times New Roman" w:cs="Times New Roman"/>
                <w:b/>
                <w:bCs/>
                <w:sz w:val="20"/>
                <w:szCs w:val="20"/>
                <w:lang w:val="lv-LV"/>
              </w:rPr>
            </w:pPr>
          </w:p>
        </w:tc>
        <w:tc>
          <w:tcPr>
            <w:tcW w:w="1134" w:type="dxa"/>
          </w:tcPr>
          <w:p w14:paraId="6F889C5B" w14:textId="58631F42"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66E3459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992" w:type="dxa"/>
          </w:tcPr>
          <w:p w14:paraId="37F1BFD8"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5059A353"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19DB8989"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16381334"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14431BF7" w14:textId="77777777" w:rsidTr="009C5B4F">
        <w:tc>
          <w:tcPr>
            <w:tcW w:w="2122" w:type="dxa"/>
            <w:tcBorders>
              <w:top w:val="single" w:sz="4" w:space="0" w:color="auto"/>
              <w:left w:val="single" w:sz="4" w:space="0" w:color="auto"/>
              <w:bottom w:val="single" w:sz="4" w:space="0" w:color="auto"/>
              <w:right w:val="single" w:sz="4" w:space="0" w:color="auto"/>
            </w:tcBorders>
          </w:tcPr>
          <w:p w14:paraId="6FCEB821" w14:textId="77777777"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Viesītes Mūzikas un mākslas skola</w:t>
            </w:r>
          </w:p>
          <w:p w14:paraId="687AC1DB" w14:textId="77777777" w:rsidR="009C5B4F" w:rsidRPr="007358AA" w:rsidRDefault="009C5B4F">
            <w:pPr>
              <w:rPr>
                <w:rFonts w:ascii="Times New Roman" w:hAnsi="Times New Roman" w:cs="Times New Roman"/>
                <w:b/>
                <w:bCs/>
                <w:sz w:val="20"/>
                <w:szCs w:val="20"/>
                <w:lang w:val="lv-LV"/>
              </w:rPr>
            </w:pPr>
          </w:p>
        </w:tc>
        <w:tc>
          <w:tcPr>
            <w:tcW w:w="1134" w:type="dxa"/>
          </w:tcPr>
          <w:p w14:paraId="486BEFF6"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134" w:type="dxa"/>
          </w:tcPr>
          <w:p w14:paraId="6FE17E71"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8BC993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64F40B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197306AD"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c>
          <w:tcPr>
            <w:tcW w:w="1276" w:type="dxa"/>
          </w:tcPr>
          <w:p w14:paraId="6CD3CBE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r w:rsidR="009C5B4F" w:rsidRPr="007358AA" w14:paraId="4979416C" w14:textId="77777777" w:rsidTr="009C5B4F">
        <w:trPr>
          <w:trHeight w:val="431"/>
        </w:trPr>
        <w:tc>
          <w:tcPr>
            <w:tcW w:w="2122" w:type="dxa"/>
            <w:tcBorders>
              <w:top w:val="single" w:sz="4" w:space="0" w:color="auto"/>
              <w:left w:val="single" w:sz="4" w:space="0" w:color="auto"/>
              <w:bottom w:val="single" w:sz="4" w:space="0" w:color="auto"/>
              <w:right w:val="single" w:sz="4" w:space="0" w:color="auto"/>
            </w:tcBorders>
          </w:tcPr>
          <w:p w14:paraId="75950D94" w14:textId="5DC2B1C8" w:rsidR="009C5B4F" w:rsidRPr="007358AA" w:rsidRDefault="009C5B4F">
            <w:pPr>
              <w:rPr>
                <w:rFonts w:ascii="Times New Roman" w:hAnsi="Times New Roman" w:cs="Times New Roman"/>
                <w:sz w:val="20"/>
                <w:szCs w:val="20"/>
                <w:lang w:val="lv-LV"/>
              </w:rPr>
            </w:pPr>
            <w:r w:rsidRPr="007358AA">
              <w:rPr>
                <w:rFonts w:ascii="Times New Roman" w:hAnsi="Times New Roman" w:cs="Times New Roman"/>
                <w:sz w:val="20"/>
                <w:szCs w:val="20"/>
                <w:lang w:val="lv-LV"/>
              </w:rPr>
              <w:t>Jēkabpils novada bērnu un jauniešu centrs</w:t>
            </w:r>
          </w:p>
        </w:tc>
        <w:tc>
          <w:tcPr>
            <w:tcW w:w="1134" w:type="dxa"/>
          </w:tcPr>
          <w:p w14:paraId="7236EF0F"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407DFBE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3C3489B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992" w:type="dxa"/>
          </w:tcPr>
          <w:p w14:paraId="46949E1B"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134" w:type="dxa"/>
          </w:tcPr>
          <w:p w14:paraId="4E823D1C"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w:t>
            </w:r>
          </w:p>
        </w:tc>
        <w:tc>
          <w:tcPr>
            <w:tcW w:w="1276" w:type="dxa"/>
          </w:tcPr>
          <w:p w14:paraId="756F4A10" w14:textId="77777777" w:rsidR="009C5B4F" w:rsidRPr="007358AA" w:rsidRDefault="009C5B4F">
            <w:pPr>
              <w:rPr>
                <w:rFonts w:ascii="Times New Roman" w:hAnsi="Times New Roman" w:cs="Times New Roman"/>
                <w:b/>
                <w:bCs/>
                <w:sz w:val="20"/>
                <w:szCs w:val="20"/>
                <w:lang w:val="lv-LV"/>
              </w:rPr>
            </w:pPr>
            <w:r w:rsidRPr="007358AA">
              <w:rPr>
                <w:rFonts w:ascii="Times New Roman" w:hAnsi="Times New Roman" w:cs="Times New Roman"/>
                <w:b/>
                <w:bCs/>
                <w:sz w:val="20"/>
                <w:szCs w:val="20"/>
                <w:lang w:val="lv-LV"/>
              </w:rPr>
              <w:t>x</w:t>
            </w:r>
          </w:p>
        </w:tc>
      </w:tr>
    </w:tbl>
    <w:p w14:paraId="6B6FB801" w14:textId="09572C2D" w:rsidR="2E5B8C6C" w:rsidRPr="007358AA" w:rsidRDefault="2E5B8C6C" w:rsidP="2E5B8C6C">
      <w:pPr>
        <w:widowControl/>
        <w:spacing w:after="160" w:line="257" w:lineRule="auto"/>
        <w:jc w:val="center"/>
        <w:rPr>
          <w:rFonts w:ascii="Times New Roman" w:eastAsia="Times New Roman" w:hAnsi="Times New Roman" w:cs="Times New Roman"/>
          <w:sz w:val="24"/>
          <w:szCs w:val="24"/>
          <w:lang w:val="lv-LV"/>
        </w:rPr>
      </w:pPr>
    </w:p>
    <w:p w14:paraId="4E1D9836" w14:textId="00481622" w:rsidR="4D44012B" w:rsidRPr="007358AA" w:rsidRDefault="009C5B4F" w:rsidP="007D284A">
      <w:pPr>
        <w:widowControl/>
        <w:spacing w:after="160" w:line="257" w:lineRule="auto"/>
        <w:jc w:val="both"/>
        <w:rPr>
          <w:rFonts w:ascii="Times New Roman" w:hAnsi="Times New Roman" w:cs="Times New Roman"/>
          <w:sz w:val="24"/>
          <w:szCs w:val="24"/>
          <w:lang w:val="lv-LV"/>
        </w:rPr>
      </w:pPr>
      <w:r w:rsidRPr="007358AA">
        <w:rPr>
          <w:rFonts w:ascii="Times New Roman" w:eastAsia="Times New Roman" w:hAnsi="Times New Roman" w:cs="Times New Roman"/>
          <w:sz w:val="24"/>
          <w:szCs w:val="24"/>
          <w:lang w:val="lv-LV"/>
        </w:rPr>
        <w:tab/>
      </w:r>
      <w:r w:rsidR="4D44012B" w:rsidRPr="007358AA">
        <w:rPr>
          <w:rFonts w:ascii="Times New Roman" w:eastAsia="Times New Roman" w:hAnsi="Times New Roman" w:cs="Times New Roman"/>
          <w:sz w:val="24"/>
          <w:szCs w:val="24"/>
          <w:lang w:val="lv-LV"/>
        </w:rPr>
        <w:t xml:space="preserve">Pamatojoties uz </w:t>
      </w:r>
      <w:r w:rsidR="00F813AC">
        <w:rPr>
          <w:rFonts w:ascii="Times New Roman" w:eastAsia="Times New Roman" w:hAnsi="Times New Roman" w:cs="Times New Roman"/>
          <w:sz w:val="24"/>
          <w:szCs w:val="24"/>
          <w:lang w:val="lv-LV"/>
        </w:rPr>
        <w:t>9</w:t>
      </w:r>
      <w:r w:rsidR="007D284A" w:rsidRPr="007358AA">
        <w:rPr>
          <w:rFonts w:ascii="Times New Roman" w:eastAsia="Times New Roman" w:hAnsi="Times New Roman" w:cs="Times New Roman"/>
          <w:sz w:val="24"/>
          <w:szCs w:val="24"/>
          <w:lang w:val="lv-LV"/>
        </w:rPr>
        <w:t>.</w:t>
      </w:r>
      <w:r w:rsidR="4D44012B" w:rsidRPr="007358AA">
        <w:rPr>
          <w:rFonts w:ascii="Times New Roman" w:eastAsia="Times New Roman" w:hAnsi="Times New Roman" w:cs="Times New Roman"/>
          <w:sz w:val="24"/>
          <w:szCs w:val="24"/>
          <w:lang w:val="lv-LV"/>
        </w:rPr>
        <w:t>tabul</w:t>
      </w:r>
      <w:r w:rsidR="007D284A" w:rsidRPr="007358AA">
        <w:rPr>
          <w:rFonts w:ascii="Times New Roman" w:eastAsia="Times New Roman" w:hAnsi="Times New Roman" w:cs="Times New Roman"/>
          <w:sz w:val="24"/>
          <w:szCs w:val="24"/>
          <w:lang w:val="lv-LV"/>
        </w:rPr>
        <w:t>ā</w:t>
      </w:r>
      <w:r w:rsidR="4D44012B" w:rsidRPr="007358AA">
        <w:rPr>
          <w:rFonts w:ascii="Times New Roman" w:eastAsia="Times New Roman" w:hAnsi="Times New Roman" w:cs="Times New Roman"/>
          <w:sz w:val="24"/>
          <w:szCs w:val="24"/>
          <w:lang w:val="lv-LV"/>
        </w:rPr>
        <w:t xml:space="preserve"> apkopoto informāciju, var secināt, </w:t>
      </w:r>
      <w:r w:rsidR="116A451F" w:rsidRPr="007358AA">
        <w:rPr>
          <w:rFonts w:ascii="Times New Roman" w:eastAsia="Times New Roman" w:hAnsi="Times New Roman" w:cs="Times New Roman"/>
          <w:sz w:val="24"/>
          <w:szCs w:val="24"/>
          <w:lang w:val="lv-LV"/>
        </w:rPr>
        <w:t xml:space="preserve">dažāda veida </w:t>
      </w:r>
      <w:r w:rsidR="4D44012B" w:rsidRPr="007358AA">
        <w:rPr>
          <w:rFonts w:ascii="Times New Roman" w:eastAsia="Times New Roman" w:hAnsi="Times New Roman" w:cs="Times New Roman"/>
          <w:sz w:val="24"/>
          <w:szCs w:val="24"/>
          <w:lang w:val="lv-LV"/>
        </w:rPr>
        <w:t>vides pielāgojumi izglītojamo</w:t>
      </w:r>
      <w:r w:rsidR="40BEBE89" w:rsidRPr="007358AA">
        <w:rPr>
          <w:rFonts w:ascii="Times New Roman" w:eastAsia="Times New Roman" w:hAnsi="Times New Roman" w:cs="Times New Roman"/>
          <w:sz w:val="24"/>
          <w:szCs w:val="24"/>
          <w:lang w:val="lv-LV"/>
        </w:rPr>
        <w:t xml:space="preserve"> vajadzībām ir</w:t>
      </w:r>
      <w:r w:rsidR="26DABB9D" w:rsidRPr="007358AA">
        <w:rPr>
          <w:rFonts w:ascii="Times New Roman" w:eastAsia="Times New Roman" w:hAnsi="Times New Roman" w:cs="Times New Roman"/>
          <w:sz w:val="24"/>
          <w:szCs w:val="24"/>
          <w:lang w:val="lv-LV"/>
        </w:rPr>
        <w:t xml:space="preserve"> nesen renovētajām izglītība</w:t>
      </w:r>
      <w:r w:rsidR="08A7682A" w:rsidRPr="007358AA">
        <w:rPr>
          <w:rFonts w:ascii="Times New Roman" w:eastAsia="Times New Roman" w:hAnsi="Times New Roman" w:cs="Times New Roman"/>
          <w:sz w:val="24"/>
          <w:szCs w:val="24"/>
          <w:lang w:val="lv-LV"/>
        </w:rPr>
        <w:t>s</w:t>
      </w:r>
      <w:r w:rsidR="26DABB9D" w:rsidRPr="007358AA">
        <w:rPr>
          <w:rFonts w:ascii="Times New Roman" w:eastAsia="Times New Roman" w:hAnsi="Times New Roman" w:cs="Times New Roman"/>
          <w:sz w:val="24"/>
          <w:szCs w:val="24"/>
          <w:lang w:val="lv-LV"/>
        </w:rPr>
        <w:t xml:space="preserve"> iestādēm, kā, Jēkab</w:t>
      </w:r>
      <w:r w:rsidR="6D54337A" w:rsidRPr="007358AA">
        <w:rPr>
          <w:rFonts w:ascii="Times New Roman" w:eastAsia="Times New Roman" w:hAnsi="Times New Roman" w:cs="Times New Roman"/>
          <w:sz w:val="24"/>
          <w:szCs w:val="24"/>
          <w:lang w:val="lv-LV"/>
        </w:rPr>
        <w:t>pils 2. vidusskola un Jēkabpils Valsts ģimnāzija. Ir izglītības iestādes, kurā praktiski v</w:t>
      </w:r>
      <w:r w:rsidR="23BAD203" w:rsidRPr="007358AA">
        <w:rPr>
          <w:rFonts w:ascii="Times New Roman" w:eastAsia="Times New Roman" w:hAnsi="Times New Roman" w:cs="Times New Roman"/>
          <w:sz w:val="24"/>
          <w:szCs w:val="24"/>
          <w:lang w:val="lv-LV"/>
        </w:rPr>
        <w:t>ides pielāgojumu izglītojamiem nav nodrošināti - PII “Bitīte” un PII “Zīlīte”.</w:t>
      </w:r>
    </w:p>
    <w:p w14:paraId="06C20F2C" w14:textId="2E9862E2" w:rsidR="4D44012B" w:rsidRPr="007358AA" w:rsidRDefault="4D44012B" w:rsidP="007D284A">
      <w:pPr>
        <w:widowControl/>
        <w:spacing w:after="160" w:line="257" w:lineRule="auto"/>
        <w:jc w:val="both"/>
        <w:rPr>
          <w:rFonts w:ascii="Times New Roman" w:eastAsia="Times New Roman" w:hAnsi="Times New Roman" w:cs="Times New Roman"/>
          <w:sz w:val="24"/>
          <w:szCs w:val="24"/>
          <w:lang w:val="lv-LV"/>
        </w:rPr>
      </w:pPr>
    </w:p>
    <w:p w14:paraId="31FAC7A7" w14:textId="6D15D8C9" w:rsidR="2E5B8C6C" w:rsidRPr="007358AA" w:rsidRDefault="007D284A" w:rsidP="007D284A">
      <w:pPr>
        <w:widowControl/>
        <w:spacing w:after="160" w:line="257" w:lineRule="auto"/>
        <w:jc w:val="right"/>
        <w:rPr>
          <w:rFonts w:ascii="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r w:rsidR="00F813AC">
        <w:rPr>
          <w:rFonts w:ascii="Times New Roman" w:eastAsia="Times New Roman" w:hAnsi="Times New Roman" w:cs="Times New Roman"/>
          <w:sz w:val="24"/>
          <w:szCs w:val="24"/>
          <w:lang w:val="lv-LV"/>
        </w:rPr>
        <w:t>0</w:t>
      </w:r>
      <w:r w:rsidRPr="007358AA">
        <w:rPr>
          <w:rFonts w:ascii="Times New Roman" w:eastAsia="Times New Roman" w:hAnsi="Times New Roman" w:cs="Times New Roman"/>
          <w:sz w:val="24"/>
          <w:szCs w:val="24"/>
          <w:lang w:val="lv-LV"/>
        </w:rPr>
        <w:t>.tabula</w:t>
      </w:r>
      <w:r w:rsidR="40BEBE89" w:rsidRPr="007358AA">
        <w:rPr>
          <w:rFonts w:ascii="Times New Roman" w:eastAsia="Times New Roman" w:hAnsi="Times New Roman" w:cs="Times New Roman"/>
          <w:sz w:val="24"/>
          <w:szCs w:val="24"/>
          <w:lang w:val="lv-LV"/>
        </w:rPr>
        <w:t xml:space="preserve"> </w:t>
      </w:r>
      <w:r w:rsidR="110211CB" w:rsidRPr="007358AA">
        <w:rPr>
          <w:rFonts w:ascii="Times New Roman" w:eastAsia="Times New Roman" w:hAnsi="Times New Roman" w:cs="Times New Roman"/>
          <w:sz w:val="24"/>
          <w:szCs w:val="24"/>
          <w:lang w:val="lv-LV"/>
        </w:rPr>
        <w:t>Izglītojamo skaits ar atbalsta pasākumiem ( individuālais izglītības plāns) 2024./25.m.g.</w:t>
      </w:r>
      <w:r w:rsidR="007F11B4" w:rsidRPr="007358AA">
        <w:rPr>
          <w:rFonts w:ascii="Times New Roman" w:eastAsia="Times New Roman" w:hAnsi="Times New Roman" w:cs="Times New Roman"/>
          <w:sz w:val="24"/>
          <w:szCs w:val="24"/>
          <w:lang w:val="lv-LV"/>
        </w:rPr>
        <w:t xml:space="preserve"> (Avots: Izglītības iestāžu dati)</w:t>
      </w:r>
    </w:p>
    <w:tbl>
      <w:tblPr>
        <w:tblStyle w:val="TableGrid"/>
        <w:tblW w:w="8838" w:type="dxa"/>
        <w:tblInd w:w="-10" w:type="dxa"/>
        <w:tblLayout w:type="fixed"/>
        <w:tblLook w:val="04A0" w:firstRow="1" w:lastRow="0" w:firstColumn="1" w:lastColumn="0" w:noHBand="0" w:noVBand="1"/>
      </w:tblPr>
      <w:tblGrid>
        <w:gridCol w:w="1416"/>
        <w:gridCol w:w="710"/>
        <w:gridCol w:w="709"/>
        <w:gridCol w:w="709"/>
        <w:gridCol w:w="583"/>
        <w:gridCol w:w="749"/>
        <w:gridCol w:w="458"/>
        <w:gridCol w:w="459"/>
        <w:gridCol w:w="459"/>
        <w:gridCol w:w="459"/>
        <w:gridCol w:w="459"/>
        <w:gridCol w:w="459"/>
        <w:gridCol w:w="459"/>
        <w:gridCol w:w="750"/>
      </w:tblGrid>
      <w:tr w:rsidR="00EF4ED3" w:rsidRPr="007358AA" w14:paraId="08754ED6"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4127D9BF" w14:textId="0E8A21B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Izglītības iestāde</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0AAF2BE5" w14:textId="007781D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1.kl.</w:t>
            </w:r>
          </w:p>
        </w:tc>
        <w:tc>
          <w:tcPr>
            <w:tcW w:w="709" w:type="dxa"/>
            <w:tcBorders>
              <w:top w:val="single" w:sz="8" w:space="0" w:color="auto"/>
              <w:left w:val="nil"/>
              <w:bottom w:val="single" w:sz="8" w:space="0" w:color="auto"/>
              <w:right w:val="single" w:sz="8" w:space="0" w:color="auto"/>
            </w:tcBorders>
            <w:tcMar>
              <w:left w:w="108" w:type="dxa"/>
              <w:right w:w="108" w:type="dxa"/>
            </w:tcMar>
          </w:tcPr>
          <w:p w14:paraId="7FDFF2ED" w14:textId="616A479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2.kl.</w:t>
            </w:r>
          </w:p>
        </w:tc>
        <w:tc>
          <w:tcPr>
            <w:tcW w:w="709" w:type="dxa"/>
            <w:tcBorders>
              <w:top w:val="single" w:sz="8" w:space="0" w:color="auto"/>
              <w:left w:val="nil"/>
              <w:bottom w:val="single" w:sz="8" w:space="0" w:color="auto"/>
              <w:right w:val="single" w:sz="8" w:space="0" w:color="auto"/>
            </w:tcBorders>
            <w:tcMar>
              <w:left w:w="108" w:type="dxa"/>
              <w:right w:w="108" w:type="dxa"/>
            </w:tcMar>
          </w:tcPr>
          <w:p w14:paraId="2A30F5B7" w14:textId="0A51FAF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3.kl.</w:t>
            </w:r>
          </w:p>
        </w:tc>
        <w:tc>
          <w:tcPr>
            <w:tcW w:w="583" w:type="dxa"/>
            <w:tcBorders>
              <w:top w:val="single" w:sz="8" w:space="0" w:color="auto"/>
              <w:left w:val="nil"/>
              <w:bottom w:val="single" w:sz="8" w:space="0" w:color="auto"/>
              <w:right w:val="single" w:sz="8" w:space="0" w:color="auto"/>
            </w:tcBorders>
            <w:tcMar>
              <w:left w:w="108" w:type="dxa"/>
              <w:right w:w="108" w:type="dxa"/>
            </w:tcMar>
          </w:tcPr>
          <w:p w14:paraId="4298AB85" w14:textId="75D2A59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4.kl.</w:t>
            </w:r>
          </w:p>
        </w:tc>
        <w:tc>
          <w:tcPr>
            <w:tcW w:w="749" w:type="dxa"/>
            <w:tcBorders>
              <w:top w:val="single" w:sz="8" w:space="0" w:color="auto"/>
              <w:left w:val="nil"/>
              <w:bottom w:val="single" w:sz="8" w:space="0" w:color="auto"/>
              <w:right w:val="single" w:sz="8" w:space="0" w:color="auto"/>
            </w:tcBorders>
            <w:tcMar>
              <w:left w:w="108" w:type="dxa"/>
              <w:right w:w="108" w:type="dxa"/>
            </w:tcMar>
          </w:tcPr>
          <w:p w14:paraId="426DC474" w14:textId="74EA17A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5.kl.</w:t>
            </w:r>
          </w:p>
        </w:tc>
        <w:tc>
          <w:tcPr>
            <w:tcW w:w="458" w:type="dxa"/>
            <w:tcBorders>
              <w:top w:val="single" w:sz="8" w:space="0" w:color="auto"/>
              <w:left w:val="nil"/>
              <w:bottom w:val="single" w:sz="8" w:space="0" w:color="auto"/>
              <w:right w:val="single" w:sz="8" w:space="0" w:color="auto"/>
            </w:tcBorders>
            <w:tcMar>
              <w:left w:w="108" w:type="dxa"/>
              <w:right w:w="108" w:type="dxa"/>
            </w:tcMar>
          </w:tcPr>
          <w:p w14:paraId="4D7EBC7B" w14:textId="7AD693E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6.kl.</w:t>
            </w:r>
          </w:p>
        </w:tc>
        <w:tc>
          <w:tcPr>
            <w:tcW w:w="459" w:type="dxa"/>
            <w:tcBorders>
              <w:top w:val="single" w:sz="8" w:space="0" w:color="auto"/>
              <w:left w:val="nil"/>
              <w:bottom w:val="single" w:sz="8" w:space="0" w:color="auto"/>
              <w:right w:val="single" w:sz="8" w:space="0" w:color="auto"/>
            </w:tcBorders>
            <w:tcMar>
              <w:left w:w="108" w:type="dxa"/>
              <w:right w:w="108" w:type="dxa"/>
            </w:tcMar>
          </w:tcPr>
          <w:p w14:paraId="3DA4AEAE" w14:textId="7227809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7.kl.</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54F9BD4E" w14:textId="39FE54E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8.kl.</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1918D84" w14:textId="4FF8243E"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9.kl.</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4A4F549" w14:textId="5A24290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10.kl.</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E8F9588" w14:textId="400CFD8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11.kl.</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716E5BA" w14:textId="30D9112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12.kl.</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46A2BE85" w14:textId="33144E0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Kopā </w:t>
            </w:r>
          </w:p>
        </w:tc>
      </w:tr>
      <w:tr w:rsidR="00EF4ED3" w:rsidRPr="007358AA" w14:paraId="4D0B3BC4"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4628F6EA" w14:textId="4E6262A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Ābeļu pamatskola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07787FE3" w14:textId="4788387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09" w:type="dxa"/>
            <w:tcBorders>
              <w:top w:val="single" w:sz="8" w:space="0" w:color="auto"/>
              <w:left w:val="nil"/>
              <w:bottom w:val="single" w:sz="8" w:space="0" w:color="auto"/>
              <w:right w:val="single" w:sz="8" w:space="0" w:color="auto"/>
            </w:tcBorders>
            <w:tcMar>
              <w:left w:w="108" w:type="dxa"/>
              <w:right w:w="108" w:type="dxa"/>
            </w:tcMar>
          </w:tcPr>
          <w:p w14:paraId="23CA2E2E" w14:textId="5928D65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ADCA101" w14:textId="2D60836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583" w:type="dxa"/>
            <w:tcBorders>
              <w:top w:val="single" w:sz="8" w:space="0" w:color="auto"/>
              <w:left w:val="nil"/>
              <w:bottom w:val="single" w:sz="8" w:space="0" w:color="auto"/>
              <w:right w:val="single" w:sz="8" w:space="0" w:color="auto"/>
            </w:tcBorders>
            <w:tcMar>
              <w:left w:w="108" w:type="dxa"/>
              <w:right w:w="108" w:type="dxa"/>
            </w:tcMar>
          </w:tcPr>
          <w:p w14:paraId="3A43307C" w14:textId="57FB461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49" w:type="dxa"/>
            <w:tcBorders>
              <w:top w:val="single" w:sz="8" w:space="0" w:color="auto"/>
              <w:left w:val="nil"/>
              <w:bottom w:val="single" w:sz="8" w:space="0" w:color="auto"/>
              <w:right w:val="single" w:sz="8" w:space="0" w:color="auto"/>
            </w:tcBorders>
            <w:tcMar>
              <w:left w:w="108" w:type="dxa"/>
              <w:right w:w="108" w:type="dxa"/>
            </w:tcMar>
          </w:tcPr>
          <w:p w14:paraId="467CBBAB" w14:textId="0021438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8" w:type="dxa"/>
            <w:tcBorders>
              <w:top w:val="single" w:sz="8" w:space="0" w:color="auto"/>
              <w:left w:val="nil"/>
              <w:bottom w:val="single" w:sz="8" w:space="0" w:color="auto"/>
              <w:right w:val="single" w:sz="8" w:space="0" w:color="auto"/>
            </w:tcBorders>
            <w:tcMar>
              <w:left w:w="108" w:type="dxa"/>
              <w:right w:w="108" w:type="dxa"/>
            </w:tcMar>
          </w:tcPr>
          <w:p w14:paraId="2DBFBFF8" w14:textId="0D61B77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nil"/>
              <w:bottom w:val="single" w:sz="8" w:space="0" w:color="auto"/>
              <w:right w:val="single" w:sz="8" w:space="0" w:color="auto"/>
            </w:tcBorders>
            <w:tcMar>
              <w:left w:w="108" w:type="dxa"/>
              <w:right w:w="108" w:type="dxa"/>
            </w:tcMar>
          </w:tcPr>
          <w:p w14:paraId="7E046BB7" w14:textId="09855DF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6921FFEA" w14:textId="333C8F0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D0873EF" w14:textId="353ADAF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3E10B16" w14:textId="199A7E0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AB376D1" w14:textId="2BA5F3A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031CAE4" w14:textId="6FC956B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65A439C2" w14:textId="5932A13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14</w:t>
            </w:r>
          </w:p>
        </w:tc>
      </w:tr>
      <w:tr w:rsidR="00EF4ED3" w:rsidRPr="007358AA" w14:paraId="333013ED"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3789C0EC" w14:textId="1F36E8B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Biržu pamatskola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7DE484F0" w14:textId="141C5BD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8BD0DDC" w14:textId="311B77E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09" w:type="dxa"/>
            <w:tcBorders>
              <w:top w:val="single" w:sz="8" w:space="0" w:color="auto"/>
              <w:left w:val="nil"/>
              <w:bottom w:val="single" w:sz="8" w:space="0" w:color="auto"/>
              <w:right w:val="single" w:sz="8" w:space="0" w:color="auto"/>
            </w:tcBorders>
            <w:tcMar>
              <w:left w:w="108" w:type="dxa"/>
              <w:right w:w="108" w:type="dxa"/>
            </w:tcMar>
          </w:tcPr>
          <w:p w14:paraId="3D09A0AA" w14:textId="7FB473C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583" w:type="dxa"/>
            <w:tcBorders>
              <w:top w:val="single" w:sz="8" w:space="0" w:color="auto"/>
              <w:left w:val="nil"/>
              <w:bottom w:val="single" w:sz="8" w:space="0" w:color="auto"/>
              <w:right w:val="single" w:sz="8" w:space="0" w:color="auto"/>
            </w:tcBorders>
            <w:tcMar>
              <w:left w:w="108" w:type="dxa"/>
              <w:right w:w="108" w:type="dxa"/>
            </w:tcMar>
          </w:tcPr>
          <w:p w14:paraId="147C2454" w14:textId="51C3DDA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49" w:type="dxa"/>
            <w:tcBorders>
              <w:top w:val="single" w:sz="8" w:space="0" w:color="auto"/>
              <w:left w:val="nil"/>
              <w:bottom w:val="single" w:sz="8" w:space="0" w:color="auto"/>
              <w:right w:val="single" w:sz="8" w:space="0" w:color="auto"/>
            </w:tcBorders>
            <w:tcMar>
              <w:left w:w="108" w:type="dxa"/>
              <w:right w:w="108" w:type="dxa"/>
            </w:tcMar>
          </w:tcPr>
          <w:p w14:paraId="3BE56D4E" w14:textId="6286601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8" w:type="dxa"/>
            <w:tcBorders>
              <w:top w:val="single" w:sz="8" w:space="0" w:color="auto"/>
              <w:left w:val="nil"/>
              <w:bottom w:val="single" w:sz="8" w:space="0" w:color="auto"/>
              <w:right w:val="single" w:sz="8" w:space="0" w:color="auto"/>
            </w:tcBorders>
            <w:tcMar>
              <w:left w:w="108" w:type="dxa"/>
              <w:right w:w="108" w:type="dxa"/>
            </w:tcMar>
          </w:tcPr>
          <w:p w14:paraId="783CA5B2" w14:textId="6E2E3C3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nil"/>
              <w:bottom w:val="single" w:sz="8" w:space="0" w:color="auto"/>
              <w:right w:val="single" w:sz="8" w:space="0" w:color="auto"/>
            </w:tcBorders>
            <w:tcMar>
              <w:left w:w="108" w:type="dxa"/>
              <w:right w:w="108" w:type="dxa"/>
            </w:tcMar>
          </w:tcPr>
          <w:p w14:paraId="54AEA14F" w14:textId="0E8F091E"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53AF4C66" w14:textId="35BAE79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E6B22B5" w14:textId="01C22C1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62252037" w14:textId="7D433C9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C3217A7" w14:textId="471F87F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2D2DA0E" w14:textId="6305D15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1D2455E2" w14:textId="3062130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9</w:t>
            </w:r>
          </w:p>
        </w:tc>
      </w:tr>
      <w:tr w:rsidR="00EF4ED3" w:rsidRPr="007358AA" w14:paraId="65AEA637"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4E8D2DC8" w14:textId="047BEF0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Dignājas pamatskola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500E4DF1" w14:textId="40DAE7C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7B81053F" w14:textId="5AACA84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09A4A021" w14:textId="5436D1A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583" w:type="dxa"/>
            <w:tcBorders>
              <w:top w:val="single" w:sz="8" w:space="0" w:color="auto"/>
              <w:left w:val="nil"/>
              <w:bottom w:val="single" w:sz="8" w:space="0" w:color="auto"/>
              <w:right w:val="single" w:sz="8" w:space="0" w:color="auto"/>
            </w:tcBorders>
            <w:tcMar>
              <w:left w:w="108" w:type="dxa"/>
              <w:right w:w="108" w:type="dxa"/>
            </w:tcMar>
          </w:tcPr>
          <w:p w14:paraId="1A8DDEE3" w14:textId="16B4A36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49" w:type="dxa"/>
            <w:tcBorders>
              <w:top w:val="single" w:sz="8" w:space="0" w:color="auto"/>
              <w:left w:val="nil"/>
              <w:bottom w:val="single" w:sz="8" w:space="0" w:color="auto"/>
              <w:right w:val="single" w:sz="8" w:space="0" w:color="auto"/>
            </w:tcBorders>
            <w:tcMar>
              <w:left w:w="108" w:type="dxa"/>
              <w:right w:w="108" w:type="dxa"/>
            </w:tcMar>
          </w:tcPr>
          <w:p w14:paraId="7328E863" w14:textId="23D78C6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8" w:type="dxa"/>
            <w:tcBorders>
              <w:top w:val="single" w:sz="8" w:space="0" w:color="auto"/>
              <w:left w:val="nil"/>
              <w:bottom w:val="single" w:sz="8" w:space="0" w:color="auto"/>
              <w:right w:val="single" w:sz="8" w:space="0" w:color="auto"/>
            </w:tcBorders>
            <w:tcMar>
              <w:left w:w="108" w:type="dxa"/>
              <w:right w:w="108" w:type="dxa"/>
            </w:tcMar>
          </w:tcPr>
          <w:p w14:paraId="1E9B8143" w14:textId="7DE81C4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nil"/>
              <w:bottom w:val="single" w:sz="8" w:space="0" w:color="auto"/>
              <w:right w:val="single" w:sz="8" w:space="0" w:color="auto"/>
            </w:tcBorders>
            <w:tcMar>
              <w:left w:w="108" w:type="dxa"/>
              <w:right w:w="108" w:type="dxa"/>
            </w:tcMar>
          </w:tcPr>
          <w:p w14:paraId="18996819" w14:textId="0D5353E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54117F7D" w14:textId="27E882B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44EFF10" w14:textId="4E24265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6B77251" w14:textId="558D777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486A676" w14:textId="03C69C9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E710A51" w14:textId="25BC2E7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2F5CCFA1" w14:textId="1D9842F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0</w:t>
            </w:r>
          </w:p>
        </w:tc>
      </w:tr>
      <w:tr w:rsidR="00EF4ED3" w:rsidRPr="007358AA" w14:paraId="6EE61C71"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76D39149" w14:textId="269C63A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Krustpils pamatskola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1B57A37D" w14:textId="3CE325F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709" w:type="dxa"/>
            <w:tcBorders>
              <w:top w:val="single" w:sz="8" w:space="0" w:color="auto"/>
              <w:left w:val="nil"/>
              <w:bottom w:val="single" w:sz="8" w:space="0" w:color="auto"/>
              <w:right w:val="single" w:sz="8" w:space="0" w:color="auto"/>
            </w:tcBorders>
            <w:tcMar>
              <w:left w:w="108" w:type="dxa"/>
              <w:right w:w="108" w:type="dxa"/>
            </w:tcMar>
          </w:tcPr>
          <w:p w14:paraId="208E94D0" w14:textId="1FC412C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1DE6160A" w14:textId="65B275E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583" w:type="dxa"/>
            <w:tcBorders>
              <w:top w:val="single" w:sz="8" w:space="0" w:color="auto"/>
              <w:left w:val="nil"/>
              <w:bottom w:val="single" w:sz="8" w:space="0" w:color="auto"/>
              <w:right w:val="single" w:sz="8" w:space="0" w:color="auto"/>
            </w:tcBorders>
            <w:tcMar>
              <w:left w:w="108" w:type="dxa"/>
              <w:right w:w="108" w:type="dxa"/>
            </w:tcMar>
          </w:tcPr>
          <w:p w14:paraId="3333F0DB" w14:textId="39317F4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49" w:type="dxa"/>
            <w:tcBorders>
              <w:top w:val="single" w:sz="8" w:space="0" w:color="auto"/>
              <w:left w:val="nil"/>
              <w:bottom w:val="single" w:sz="8" w:space="0" w:color="auto"/>
              <w:right w:val="single" w:sz="8" w:space="0" w:color="auto"/>
            </w:tcBorders>
            <w:tcMar>
              <w:left w:w="108" w:type="dxa"/>
              <w:right w:w="108" w:type="dxa"/>
            </w:tcMar>
          </w:tcPr>
          <w:p w14:paraId="02103D54" w14:textId="54540E1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458" w:type="dxa"/>
            <w:tcBorders>
              <w:top w:val="single" w:sz="8" w:space="0" w:color="auto"/>
              <w:left w:val="nil"/>
              <w:bottom w:val="single" w:sz="8" w:space="0" w:color="auto"/>
              <w:right w:val="single" w:sz="8" w:space="0" w:color="auto"/>
            </w:tcBorders>
            <w:tcMar>
              <w:left w:w="108" w:type="dxa"/>
              <w:right w:w="108" w:type="dxa"/>
            </w:tcMar>
          </w:tcPr>
          <w:p w14:paraId="6ED50BE8" w14:textId="058FD41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nil"/>
              <w:bottom w:val="single" w:sz="8" w:space="0" w:color="auto"/>
              <w:right w:val="single" w:sz="8" w:space="0" w:color="auto"/>
            </w:tcBorders>
            <w:tcMar>
              <w:left w:w="108" w:type="dxa"/>
              <w:right w:w="108" w:type="dxa"/>
            </w:tcMar>
          </w:tcPr>
          <w:p w14:paraId="1F7E4B9F" w14:textId="2F24C52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59CD355" w14:textId="30507F7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E683F8C" w14:textId="31A7BF5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6E193100" w14:textId="4E504CC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7823466" w14:textId="23F9585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418D18A" w14:textId="184216A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55ADD84F" w14:textId="741A6FA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16</w:t>
            </w:r>
          </w:p>
        </w:tc>
      </w:tr>
      <w:tr w:rsidR="00EF4ED3" w:rsidRPr="007358AA" w14:paraId="4E14318B"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0CE8A882" w14:textId="0BCF643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Rubeņu  pamatskola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5AF236C2" w14:textId="1159979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6942D77" w14:textId="0AF0632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53D9AA0F" w14:textId="009802B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583" w:type="dxa"/>
            <w:tcBorders>
              <w:top w:val="single" w:sz="8" w:space="0" w:color="auto"/>
              <w:left w:val="nil"/>
              <w:bottom w:val="single" w:sz="8" w:space="0" w:color="auto"/>
              <w:right w:val="single" w:sz="8" w:space="0" w:color="auto"/>
            </w:tcBorders>
            <w:tcMar>
              <w:left w:w="108" w:type="dxa"/>
              <w:right w:w="108" w:type="dxa"/>
            </w:tcMar>
          </w:tcPr>
          <w:p w14:paraId="1CDB0032" w14:textId="4CA78EC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49" w:type="dxa"/>
            <w:tcBorders>
              <w:top w:val="single" w:sz="8" w:space="0" w:color="auto"/>
              <w:left w:val="nil"/>
              <w:bottom w:val="single" w:sz="8" w:space="0" w:color="auto"/>
              <w:right w:val="single" w:sz="8" w:space="0" w:color="auto"/>
            </w:tcBorders>
            <w:tcMar>
              <w:left w:w="108" w:type="dxa"/>
              <w:right w:w="108" w:type="dxa"/>
            </w:tcMar>
          </w:tcPr>
          <w:p w14:paraId="255F92A8" w14:textId="430A94D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8" w:type="dxa"/>
            <w:tcBorders>
              <w:top w:val="single" w:sz="8" w:space="0" w:color="auto"/>
              <w:left w:val="nil"/>
              <w:bottom w:val="single" w:sz="8" w:space="0" w:color="auto"/>
              <w:right w:val="single" w:sz="8" w:space="0" w:color="auto"/>
            </w:tcBorders>
            <w:tcMar>
              <w:left w:w="108" w:type="dxa"/>
              <w:right w:w="108" w:type="dxa"/>
            </w:tcMar>
          </w:tcPr>
          <w:p w14:paraId="341621AB" w14:textId="0A83F73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nil"/>
              <w:bottom w:val="single" w:sz="8" w:space="0" w:color="auto"/>
              <w:right w:val="single" w:sz="8" w:space="0" w:color="auto"/>
            </w:tcBorders>
            <w:tcMar>
              <w:left w:w="108" w:type="dxa"/>
              <w:right w:w="108" w:type="dxa"/>
            </w:tcMar>
          </w:tcPr>
          <w:p w14:paraId="1C723A04" w14:textId="0B0E6CE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91A85DA" w14:textId="238B52E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9A944E7" w14:textId="6F3D0CB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270C92D" w14:textId="282833F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52FB709" w14:textId="3A40857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681B452" w14:textId="39EFAA6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15F47475" w14:textId="5D555AA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r>
      <w:tr w:rsidR="00EF4ED3" w:rsidRPr="007358AA" w14:paraId="2DB8731B"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3267490B" w14:textId="27CBF9D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Sūnu pamatskola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47455D71" w14:textId="58B22C7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3509A131" w14:textId="6CE1C4F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709" w:type="dxa"/>
            <w:tcBorders>
              <w:top w:val="single" w:sz="8" w:space="0" w:color="auto"/>
              <w:left w:val="nil"/>
              <w:bottom w:val="single" w:sz="8" w:space="0" w:color="auto"/>
              <w:right w:val="single" w:sz="8" w:space="0" w:color="auto"/>
            </w:tcBorders>
            <w:tcMar>
              <w:left w:w="108" w:type="dxa"/>
              <w:right w:w="108" w:type="dxa"/>
            </w:tcMar>
          </w:tcPr>
          <w:p w14:paraId="72EB4D53" w14:textId="710EF0C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583" w:type="dxa"/>
            <w:tcBorders>
              <w:top w:val="single" w:sz="8" w:space="0" w:color="auto"/>
              <w:left w:val="nil"/>
              <w:bottom w:val="single" w:sz="8" w:space="0" w:color="auto"/>
              <w:right w:val="single" w:sz="8" w:space="0" w:color="auto"/>
            </w:tcBorders>
            <w:tcMar>
              <w:left w:w="108" w:type="dxa"/>
              <w:right w:w="108" w:type="dxa"/>
            </w:tcMar>
          </w:tcPr>
          <w:p w14:paraId="4C723BDF" w14:textId="234B620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749" w:type="dxa"/>
            <w:tcBorders>
              <w:top w:val="single" w:sz="8" w:space="0" w:color="auto"/>
              <w:left w:val="nil"/>
              <w:bottom w:val="single" w:sz="8" w:space="0" w:color="auto"/>
              <w:right w:val="single" w:sz="8" w:space="0" w:color="auto"/>
            </w:tcBorders>
            <w:tcMar>
              <w:left w:w="108" w:type="dxa"/>
              <w:right w:w="108" w:type="dxa"/>
            </w:tcMar>
          </w:tcPr>
          <w:p w14:paraId="5A871385" w14:textId="362A408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8" w:type="dxa"/>
            <w:tcBorders>
              <w:top w:val="single" w:sz="8" w:space="0" w:color="auto"/>
              <w:left w:val="nil"/>
              <w:bottom w:val="single" w:sz="8" w:space="0" w:color="auto"/>
              <w:right w:val="single" w:sz="8" w:space="0" w:color="auto"/>
            </w:tcBorders>
            <w:tcMar>
              <w:left w:w="108" w:type="dxa"/>
              <w:right w:w="108" w:type="dxa"/>
            </w:tcMar>
          </w:tcPr>
          <w:p w14:paraId="06E40271" w14:textId="0815686E"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nil"/>
              <w:bottom w:val="single" w:sz="8" w:space="0" w:color="auto"/>
              <w:right w:val="single" w:sz="8" w:space="0" w:color="auto"/>
            </w:tcBorders>
            <w:tcMar>
              <w:left w:w="108" w:type="dxa"/>
              <w:right w:w="108" w:type="dxa"/>
            </w:tcMar>
          </w:tcPr>
          <w:p w14:paraId="5DF9E7DC" w14:textId="5D836BD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55A8A279" w14:textId="4122F4D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2682E93" w14:textId="11613F0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38BC721" w14:textId="534D055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F157F0B" w14:textId="5BC5EB5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3FAE005" w14:textId="43245CF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2CAD397F" w14:textId="22A0896E"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w:t>
            </w:r>
          </w:p>
        </w:tc>
      </w:tr>
      <w:tr w:rsidR="00EF4ED3" w:rsidRPr="007358AA" w14:paraId="279E6E89"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7179CCD2" w14:textId="659F619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Aknīstes vidusskola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02198911" w14:textId="4F96130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1BFD3AC6" w14:textId="0F98AD6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709" w:type="dxa"/>
            <w:tcBorders>
              <w:top w:val="single" w:sz="8" w:space="0" w:color="auto"/>
              <w:left w:val="nil"/>
              <w:bottom w:val="single" w:sz="8" w:space="0" w:color="auto"/>
              <w:right w:val="single" w:sz="8" w:space="0" w:color="auto"/>
            </w:tcBorders>
            <w:tcMar>
              <w:left w:w="108" w:type="dxa"/>
              <w:right w:w="108" w:type="dxa"/>
            </w:tcMar>
          </w:tcPr>
          <w:p w14:paraId="31315908" w14:textId="349CB9A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583" w:type="dxa"/>
            <w:tcBorders>
              <w:top w:val="single" w:sz="8" w:space="0" w:color="auto"/>
              <w:left w:val="nil"/>
              <w:bottom w:val="single" w:sz="8" w:space="0" w:color="auto"/>
              <w:right w:val="single" w:sz="8" w:space="0" w:color="auto"/>
            </w:tcBorders>
            <w:tcMar>
              <w:left w:w="108" w:type="dxa"/>
              <w:right w:w="108" w:type="dxa"/>
            </w:tcMar>
          </w:tcPr>
          <w:p w14:paraId="536519BE" w14:textId="5DCECBD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49" w:type="dxa"/>
            <w:tcBorders>
              <w:top w:val="single" w:sz="8" w:space="0" w:color="auto"/>
              <w:left w:val="nil"/>
              <w:bottom w:val="single" w:sz="8" w:space="0" w:color="auto"/>
              <w:right w:val="single" w:sz="8" w:space="0" w:color="auto"/>
            </w:tcBorders>
            <w:tcMar>
              <w:left w:w="108" w:type="dxa"/>
              <w:right w:w="108" w:type="dxa"/>
            </w:tcMar>
          </w:tcPr>
          <w:p w14:paraId="2331DB14" w14:textId="48A16D4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8" w:type="dxa"/>
            <w:tcBorders>
              <w:top w:val="single" w:sz="8" w:space="0" w:color="auto"/>
              <w:left w:val="nil"/>
              <w:bottom w:val="single" w:sz="8" w:space="0" w:color="auto"/>
              <w:right w:val="single" w:sz="8" w:space="0" w:color="auto"/>
            </w:tcBorders>
            <w:tcMar>
              <w:left w:w="108" w:type="dxa"/>
              <w:right w:w="108" w:type="dxa"/>
            </w:tcMar>
          </w:tcPr>
          <w:p w14:paraId="043B2593" w14:textId="1733428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nil"/>
              <w:bottom w:val="single" w:sz="8" w:space="0" w:color="auto"/>
              <w:right w:val="single" w:sz="8" w:space="0" w:color="auto"/>
            </w:tcBorders>
            <w:tcMar>
              <w:left w:w="108" w:type="dxa"/>
              <w:right w:w="108" w:type="dxa"/>
            </w:tcMar>
          </w:tcPr>
          <w:p w14:paraId="1970BBE9" w14:textId="2FD4243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4FA8AE7" w14:textId="1372117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F25E03D" w14:textId="0E1F40C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3B37F21" w14:textId="09C9A44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EAC38D6" w14:textId="5DE6828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7BBDACF" w14:textId="54BCF82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30438330" w14:textId="2BD6B57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w:t>
            </w:r>
          </w:p>
        </w:tc>
      </w:tr>
      <w:tr w:rsidR="00EF4ED3" w:rsidRPr="007358AA" w14:paraId="026E6411"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56E2819A" w14:textId="0D791F9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Jēkabpils 2. vidusskola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733412E1" w14:textId="0FEF8EA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709" w:type="dxa"/>
            <w:tcBorders>
              <w:top w:val="single" w:sz="8" w:space="0" w:color="auto"/>
              <w:left w:val="nil"/>
              <w:bottom w:val="single" w:sz="8" w:space="0" w:color="auto"/>
              <w:right w:val="single" w:sz="8" w:space="0" w:color="auto"/>
            </w:tcBorders>
            <w:tcMar>
              <w:left w:w="108" w:type="dxa"/>
              <w:right w:w="108" w:type="dxa"/>
            </w:tcMar>
          </w:tcPr>
          <w:p w14:paraId="30626893" w14:textId="341EEBFC"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5</w:t>
            </w:r>
          </w:p>
        </w:tc>
        <w:tc>
          <w:tcPr>
            <w:tcW w:w="709" w:type="dxa"/>
            <w:tcBorders>
              <w:top w:val="single" w:sz="8" w:space="0" w:color="auto"/>
              <w:left w:val="nil"/>
              <w:bottom w:val="single" w:sz="8" w:space="0" w:color="auto"/>
              <w:right w:val="single" w:sz="8" w:space="0" w:color="auto"/>
            </w:tcBorders>
            <w:tcMar>
              <w:left w:w="108" w:type="dxa"/>
              <w:right w:w="108" w:type="dxa"/>
            </w:tcMar>
          </w:tcPr>
          <w:p w14:paraId="756E8CD9" w14:textId="7E5A008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583" w:type="dxa"/>
            <w:tcBorders>
              <w:top w:val="single" w:sz="8" w:space="0" w:color="auto"/>
              <w:left w:val="nil"/>
              <w:bottom w:val="single" w:sz="8" w:space="0" w:color="auto"/>
              <w:right w:val="single" w:sz="8" w:space="0" w:color="auto"/>
            </w:tcBorders>
            <w:tcMar>
              <w:left w:w="108" w:type="dxa"/>
              <w:right w:w="108" w:type="dxa"/>
            </w:tcMar>
          </w:tcPr>
          <w:p w14:paraId="3FABA4EF" w14:textId="03F69B2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749" w:type="dxa"/>
            <w:tcBorders>
              <w:top w:val="single" w:sz="8" w:space="0" w:color="auto"/>
              <w:left w:val="nil"/>
              <w:bottom w:val="single" w:sz="8" w:space="0" w:color="auto"/>
              <w:right w:val="single" w:sz="8" w:space="0" w:color="auto"/>
            </w:tcBorders>
            <w:tcMar>
              <w:left w:w="108" w:type="dxa"/>
              <w:right w:w="108" w:type="dxa"/>
            </w:tcMar>
          </w:tcPr>
          <w:p w14:paraId="21B324BB" w14:textId="6107F75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8" w:type="dxa"/>
            <w:tcBorders>
              <w:top w:val="single" w:sz="8" w:space="0" w:color="auto"/>
              <w:left w:val="nil"/>
              <w:bottom w:val="single" w:sz="8" w:space="0" w:color="auto"/>
              <w:right w:val="single" w:sz="8" w:space="0" w:color="auto"/>
            </w:tcBorders>
            <w:tcMar>
              <w:left w:w="108" w:type="dxa"/>
              <w:right w:w="108" w:type="dxa"/>
            </w:tcMar>
          </w:tcPr>
          <w:p w14:paraId="1591A563" w14:textId="1193C0D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nil"/>
              <w:bottom w:val="single" w:sz="8" w:space="0" w:color="auto"/>
              <w:right w:val="single" w:sz="8" w:space="0" w:color="auto"/>
            </w:tcBorders>
            <w:tcMar>
              <w:left w:w="108" w:type="dxa"/>
              <w:right w:w="108" w:type="dxa"/>
            </w:tcMar>
          </w:tcPr>
          <w:p w14:paraId="17FF882F" w14:textId="2B4EE74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2AEBBDF" w14:textId="4B3600B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7A7821E" w14:textId="4A0A260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9F0E0A8" w14:textId="138E03C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8864A0F" w14:textId="21890AC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3DC096A" w14:textId="39A7EF1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5A258786" w14:textId="4069EE3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24</w:t>
            </w:r>
          </w:p>
        </w:tc>
      </w:tr>
      <w:tr w:rsidR="00EF4ED3" w:rsidRPr="007358AA" w14:paraId="766F0DA7"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793400F7" w14:textId="2274450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Jēkabpils 3. vidusskola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356B9C3A" w14:textId="49CC73A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19</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6347AF9" w14:textId="3A981FB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605DB18" w14:textId="5A7B93E5" w:rsidR="009C5B4F" w:rsidRPr="007358AA" w:rsidRDefault="009C5B4F"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583" w:type="dxa"/>
            <w:tcBorders>
              <w:top w:val="single" w:sz="8" w:space="0" w:color="auto"/>
              <w:left w:val="nil"/>
              <w:bottom w:val="single" w:sz="8" w:space="0" w:color="auto"/>
              <w:right w:val="single" w:sz="8" w:space="0" w:color="auto"/>
            </w:tcBorders>
            <w:tcMar>
              <w:left w:w="108" w:type="dxa"/>
              <w:right w:w="108" w:type="dxa"/>
            </w:tcMar>
          </w:tcPr>
          <w:p w14:paraId="60736BAA" w14:textId="5ECEEE8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10</w:t>
            </w:r>
          </w:p>
        </w:tc>
        <w:tc>
          <w:tcPr>
            <w:tcW w:w="749" w:type="dxa"/>
            <w:tcBorders>
              <w:top w:val="single" w:sz="8" w:space="0" w:color="auto"/>
              <w:left w:val="nil"/>
              <w:bottom w:val="single" w:sz="8" w:space="0" w:color="auto"/>
              <w:right w:val="single" w:sz="8" w:space="0" w:color="auto"/>
            </w:tcBorders>
            <w:tcMar>
              <w:left w:w="108" w:type="dxa"/>
              <w:right w:w="108" w:type="dxa"/>
            </w:tcMar>
          </w:tcPr>
          <w:p w14:paraId="164E727B" w14:textId="63FC8A9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458" w:type="dxa"/>
            <w:tcBorders>
              <w:top w:val="single" w:sz="8" w:space="0" w:color="auto"/>
              <w:left w:val="nil"/>
              <w:bottom w:val="single" w:sz="8" w:space="0" w:color="auto"/>
              <w:right w:val="single" w:sz="8" w:space="0" w:color="auto"/>
            </w:tcBorders>
            <w:tcMar>
              <w:left w:w="108" w:type="dxa"/>
              <w:right w:w="108" w:type="dxa"/>
            </w:tcMar>
          </w:tcPr>
          <w:p w14:paraId="2315A755" w14:textId="239C60E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w:t>
            </w:r>
          </w:p>
        </w:tc>
        <w:tc>
          <w:tcPr>
            <w:tcW w:w="459" w:type="dxa"/>
            <w:tcBorders>
              <w:top w:val="single" w:sz="8" w:space="0" w:color="auto"/>
              <w:left w:val="nil"/>
              <w:bottom w:val="single" w:sz="8" w:space="0" w:color="auto"/>
              <w:right w:val="single" w:sz="8" w:space="0" w:color="auto"/>
            </w:tcBorders>
            <w:tcMar>
              <w:left w:w="108" w:type="dxa"/>
              <w:right w:w="108" w:type="dxa"/>
            </w:tcMar>
          </w:tcPr>
          <w:p w14:paraId="4DD71D8C" w14:textId="61CCAC9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D819057" w14:textId="68BC0949"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5</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6C5D75A4" w14:textId="510EE3D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10</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549D1BB" w14:textId="41BF758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7C49DEC" w14:textId="051C40B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EB47A77" w14:textId="63AD2D1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4C114D1B" w14:textId="6FA4456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70</w:t>
            </w:r>
          </w:p>
        </w:tc>
      </w:tr>
      <w:tr w:rsidR="00EF4ED3" w:rsidRPr="007358AA" w14:paraId="074F31E7"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1CE19B79" w14:textId="7A0E6C4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Viesītes vidusskola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074E23FC" w14:textId="31B809D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09" w:type="dxa"/>
            <w:tcBorders>
              <w:top w:val="single" w:sz="8" w:space="0" w:color="auto"/>
              <w:left w:val="nil"/>
              <w:bottom w:val="single" w:sz="8" w:space="0" w:color="auto"/>
              <w:right w:val="single" w:sz="8" w:space="0" w:color="auto"/>
            </w:tcBorders>
            <w:tcMar>
              <w:left w:w="108" w:type="dxa"/>
              <w:right w:w="108" w:type="dxa"/>
            </w:tcMar>
          </w:tcPr>
          <w:p w14:paraId="76C28491" w14:textId="5EED592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709" w:type="dxa"/>
            <w:tcBorders>
              <w:top w:val="single" w:sz="8" w:space="0" w:color="auto"/>
              <w:left w:val="nil"/>
              <w:bottom w:val="single" w:sz="8" w:space="0" w:color="auto"/>
              <w:right w:val="single" w:sz="8" w:space="0" w:color="auto"/>
            </w:tcBorders>
            <w:tcMar>
              <w:left w:w="108" w:type="dxa"/>
              <w:right w:w="108" w:type="dxa"/>
            </w:tcMar>
          </w:tcPr>
          <w:p w14:paraId="54EFF83A" w14:textId="7D04E2A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583" w:type="dxa"/>
            <w:tcBorders>
              <w:top w:val="single" w:sz="8" w:space="0" w:color="auto"/>
              <w:left w:val="nil"/>
              <w:bottom w:val="single" w:sz="8" w:space="0" w:color="auto"/>
              <w:right w:val="single" w:sz="8" w:space="0" w:color="auto"/>
            </w:tcBorders>
            <w:tcMar>
              <w:left w:w="108" w:type="dxa"/>
              <w:right w:w="108" w:type="dxa"/>
            </w:tcMar>
          </w:tcPr>
          <w:p w14:paraId="27906AFE" w14:textId="4675C08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49" w:type="dxa"/>
            <w:tcBorders>
              <w:top w:val="single" w:sz="8" w:space="0" w:color="auto"/>
              <w:left w:val="nil"/>
              <w:bottom w:val="single" w:sz="8" w:space="0" w:color="auto"/>
              <w:right w:val="single" w:sz="8" w:space="0" w:color="auto"/>
            </w:tcBorders>
            <w:tcMar>
              <w:left w:w="108" w:type="dxa"/>
              <w:right w:w="108" w:type="dxa"/>
            </w:tcMar>
          </w:tcPr>
          <w:p w14:paraId="774F81DC" w14:textId="6E79686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8" w:type="dxa"/>
            <w:tcBorders>
              <w:top w:val="single" w:sz="8" w:space="0" w:color="auto"/>
              <w:left w:val="nil"/>
              <w:bottom w:val="single" w:sz="8" w:space="0" w:color="auto"/>
              <w:right w:val="single" w:sz="8" w:space="0" w:color="auto"/>
            </w:tcBorders>
            <w:tcMar>
              <w:left w:w="108" w:type="dxa"/>
              <w:right w:w="108" w:type="dxa"/>
            </w:tcMar>
          </w:tcPr>
          <w:p w14:paraId="5B124026" w14:textId="21A4757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nil"/>
              <w:bottom w:val="single" w:sz="8" w:space="0" w:color="auto"/>
              <w:right w:val="single" w:sz="8" w:space="0" w:color="auto"/>
            </w:tcBorders>
            <w:tcMar>
              <w:left w:w="108" w:type="dxa"/>
              <w:right w:w="108" w:type="dxa"/>
            </w:tcMar>
          </w:tcPr>
          <w:p w14:paraId="2140367B" w14:textId="451C025E"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4D271AC9" w14:textId="40AE85E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0EE1617" w14:textId="44421B7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4EA6C27" w14:textId="022DA89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594A1B8C" w14:textId="6853632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69E943FD" w14:textId="00D6D40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5174F3FD" w14:textId="2C0D1B85"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24</w:t>
            </w:r>
          </w:p>
        </w:tc>
      </w:tr>
      <w:tr w:rsidR="00EF4ED3" w:rsidRPr="007358AA" w14:paraId="4CB7A17B"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6FA54AE1" w14:textId="5869D02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Salas vidusskola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27EDF482" w14:textId="60E4A1C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0D41145" w14:textId="32FDF00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78A035BD" w14:textId="62DA28E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583" w:type="dxa"/>
            <w:tcBorders>
              <w:top w:val="single" w:sz="8" w:space="0" w:color="auto"/>
              <w:left w:val="nil"/>
              <w:bottom w:val="single" w:sz="8" w:space="0" w:color="auto"/>
              <w:right w:val="single" w:sz="8" w:space="0" w:color="auto"/>
            </w:tcBorders>
            <w:tcMar>
              <w:left w:w="108" w:type="dxa"/>
              <w:right w:w="108" w:type="dxa"/>
            </w:tcMar>
          </w:tcPr>
          <w:p w14:paraId="26697BDE" w14:textId="7C74081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749" w:type="dxa"/>
            <w:tcBorders>
              <w:top w:val="single" w:sz="8" w:space="0" w:color="auto"/>
              <w:left w:val="nil"/>
              <w:bottom w:val="single" w:sz="8" w:space="0" w:color="auto"/>
              <w:right w:val="single" w:sz="8" w:space="0" w:color="auto"/>
            </w:tcBorders>
            <w:tcMar>
              <w:left w:w="108" w:type="dxa"/>
              <w:right w:w="108" w:type="dxa"/>
            </w:tcMar>
          </w:tcPr>
          <w:p w14:paraId="2142C4B1" w14:textId="3FE4DCF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8" w:type="dxa"/>
            <w:tcBorders>
              <w:top w:val="single" w:sz="8" w:space="0" w:color="auto"/>
              <w:left w:val="nil"/>
              <w:bottom w:val="single" w:sz="8" w:space="0" w:color="auto"/>
              <w:right w:val="single" w:sz="8" w:space="0" w:color="auto"/>
            </w:tcBorders>
            <w:tcMar>
              <w:left w:w="108" w:type="dxa"/>
              <w:right w:w="108" w:type="dxa"/>
            </w:tcMar>
          </w:tcPr>
          <w:p w14:paraId="5D306CCD" w14:textId="69EA02A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12</w:t>
            </w:r>
          </w:p>
        </w:tc>
        <w:tc>
          <w:tcPr>
            <w:tcW w:w="459" w:type="dxa"/>
            <w:tcBorders>
              <w:top w:val="single" w:sz="8" w:space="0" w:color="auto"/>
              <w:left w:val="nil"/>
              <w:bottom w:val="single" w:sz="8" w:space="0" w:color="auto"/>
              <w:right w:val="single" w:sz="8" w:space="0" w:color="auto"/>
            </w:tcBorders>
            <w:tcMar>
              <w:left w:w="108" w:type="dxa"/>
              <w:right w:w="108" w:type="dxa"/>
            </w:tcMar>
          </w:tcPr>
          <w:p w14:paraId="4344B0EB" w14:textId="63CB37A6"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DBBDD40" w14:textId="67B8CD5F"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16437A9" w14:textId="5B74AFF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4E4F7AF" w14:textId="09A0EF6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0EAE0941" w14:textId="26D7B9C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780F08A0" w14:textId="3F52682A"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1AD38070" w14:textId="5C29A35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36</w:t>
            </w:r>
          </w:p>
        </w:tc>
      </w:tr>
      <w:tr w:rsidR="00EF4ED3" w:rsidRPr="007358AA" w14:paraId="4E1DFA0C" w14:textId="77777777" w:rsidTr="009C5B4F">
        <w:trPr>
          <w:trHeight w:val="300"/>
        </w:trPr>
        <w:tc>
          <w:tcPr>
            <w:tcW w:w="1416" w:type="dxa"/>
            <w:tcBorders>
              <w:top w:val="single" w:sz="8" w:space="0" w:color="auto"/>
              <w:left w:val="single" w:sz="8" w:space="0" w:color="auto"/>
              <w:bottom w:val="single" w:sz="8" w:space="0" w:color="auto"/>
              <w:right w:val="single" w:sz="8" w:space="0" w:color="auto"/>
            </w:tcBorders>
            <w:tcMar>
              <w:left w:w="108" w:type="dxa"/>
              <w:right w:w="108" w:type="dxa"/>
            </w:tcMar>
          </w:tcPr>
          <w:p w14:paraId="52C3C205" w14:textId="34863DF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Zasas vidusskola</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3B6A4ED0" w14:textId="0ED8399E"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3BD22F4A" w14:textId="0B277EB7"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709" w:type="dxa"/>
            <w:tcBorders>
              <w:top w:val="single" w:sz="8" w:space="0" w:color="auto"/>
              <w:left w:val="nil"/>
              <w:bottom w:val="single" w:sz="8" w:space="0" w:color="auto"/>
              <w:right w:val="single" w:sz="8" w:space="0" w:color="auto"/>
            </w:tcBorders>
            <w:tcMar>
              <w:left w:w="108" w:type="dxa"/>
              <w:right w:w="108" w:type="dxa"/>
            </w:tcMar>
          </w:tcPr>
          <w:p w14:paraId="6E184F3E" w14:textId="7C92980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583" w:type="dxa"/>
            <w:tcBorders>
              <w:top w:val="single" w:sz="8" w:space="0" w:color="auto"/>
              <w:left w:val="nil"/>
              <w:bottom w:val="single" w:sz="8" w:space="0" w:color="auto"/>
              <w:right w:val="single" w:sz="8" w:space="0" w:color="auto"/>
            </w:tcBorders>
            <w:tcMar>
              <w:left w:w="108" w:type="dxa"/>
              <w:right w:w="108" w:type="dxa"/>
            </w:tcMar>
          </w:tcPr>
          <w:p w14:paraId="17159387" w14:textId="193AD3EB"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749" w:type="dxa"/>
            <w:tcBorders>
              <w:top w:val="single" w:sz="8" w:space="0" w:color="auto"/>
              <w:left w:val="nil"/>
              <w:bottom w:val="single" w:sz="8" w:space="0" w:color="auto"/>
              <w:right w:val="single" w:sz="8" w:space="0" w:color="auto"/>
            </w:tcBorders>
            <w:tcMar>
              <w:left w:w="108" w:type="dxa"/>
              <w:right w:w="108" w:type="dxa"/>
            </w:tcMar>
          </w:tcPr>
          <w:p w14:paraId="67FE8D67" w14:textId="6DA61B42"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458" w:type="dxa"/>
            <w:tcBorders>
              <w:top w:val="single" w:sz="8" w:space="0" w:color="auto"/>
              <w:left w:val="nil"/>
              <w:bottom w:val="single" w:sz="8" w:space="0" w:color="auto"/>
              <w:right w:val="single" w:sz="8" w:space="0" w:color="auto"/>
            </w:tcBorders>
            <w:tcMar>
              <w:left w:w="108" w:type="dxa"/>
              <w:right w:w="108" w:type="dxa"/>
            </w:tcMar>
          </w:tcPr>
          <w:p w14:paraId="10D03BB4" w14:textId="3DDF2FA3"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459" w:type="dxa"/>
            <w:tcBorders>
              <w:top w:val="single" w:sz="8" w:space="0" w:color="auto"/>
              <w:left w:val="nil"/>
              <w:bottom w:val="single" w:sz="8" w:space="0" w:color="auto"/>
              <w:right w:val="single" w:sz="8" w:space="0" w:color="auto"/>
            </w:tcBorders>
            <w:tcMar>
              <w:left w:w="108" w:type="dxa"/>
              <w:right w:w="108" w:type="dxa"/>
            </w:tcMar>
          </w:tcPr>
          <w:p w14:paraId="6D868042" w14:textId="1B0B12D8"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187E0ACD" w14:textId="2872FC1D"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A4C2056" w14:textId="5721466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11</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2327C95A" w14:textId="326C53F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50F76A42" w14:textId="7F6FF321"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459" w:type="dxa"/>
            <w:tcBorders>
              <w:top w:val="single" w:sz="8" w:space="0" w:color="auto"/>
              <w:left w:val="single" w:sz="8" w:space="0" w:color="auto"/>
              <w:bottom w:val="single" w:sz="8" w:space="0" w:color="auto"/>
              <w:right w:val="single" w:sz="8" w:space="0" w:color="auto"/>
            </w:tcBorders>
            <w:tcMar>
              <w:left w:w="108" w:type="dxa"/>
              <w:right w:w="108" w:type="dxa"/>
            </w:tcMar>
          </w:tcPr>
          <w:p w14:paraId="3F7B82BF" w14:textId="6C2A06D0"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750" w:type="dxa"/>
            <w:tcBorders>
              <w:top w:val="single" w:sz="8" w:space="0" w:color="auto"/>
              <w:left w:val="single" w:sz="8" w:space="0" w:color="auto"/>
              <w:bottom w:val="single" w:sz="8" w:space="0" w:color="auto"/>
              <w:right w:val="single" w:sz="8" w:space="0" w:color="auto"/>
            </w:tcBorders>
            <w:tcMar>
              <w:left w:w="108" w:type="dxa"/>
              <w:right w:w="108" w:type="dxa"/>
            </w:tcMar>
          </w:tcPr>
          <w:p w14:paraId="474221E7" w14:textId="26604C54" w:rsidR="009C5B4F" w:rsidRPr="007358AA" w:rsidRDefault="009C5B4F"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24</w:t>
            </w:r>
          </w:p>
        </w:tc>
      </w:tr>
    </w:tbl>
    <w:p w14:paraId="117F686D" w14:textId="4BA27B86" w:rsidR="001B29B7" w:rsidRPr="007358AA" w:rsidRDefault="001B29B7" w:rsidP="000C3CC6">
      <w:pPr>
        <w:widowControl/>
        <w:spacing w:after="160"/>
        <w:rPr>
          <w:rFonts w:ascii="Times New Roman" w:hAnsi="Times New Roman" w:cs="Times New Roman"/>
          <w:sz w:val="24"/>
          <w:szCs w:val="24"/>
          <w:lang w:val="lv-LV"/>
        </w:rPr>
      </w:pPr>
    </w:p>
    <w:p w14:paraId="1D802E29" w14:textId="77777777" w:rsidR="00016C3D" w:rsidRPr="007358AA" w:rsidRDefault="00016C3D" w:rsidP="00016C3D">
      <w:pPr>
        <w:pStyle w:val="NoSpacing"/>
        <w:jc w:val="right"/>
        <w:rPr>
          <w:rFonts w:ascii="Times New Roman" w:hAnsi="Times New Roman" w:cs="Times New Roman"/>
          <w:sz w:val="24"/>
          <w:szCs w:val="24"/>
          <w:lang w:val="lv-LV"/>
        </w:rPr>
      </w:pPr>
    </w:p>
    <w:p w14:paraId="1B06666A" w14:textId="5BB630AC" w:rsidR="75BB7010" w:rsidRPr="007358AA" w:rsidRDefault="00C85A74" w:rsidP="00016C3D">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333B5D">
        <w:rPr>
          <w:rFonts w:ascii="Times New Roman" w:hAnsi="Times New Roman" w:cs="Times New Roman"/>
          <w:sz w:val="24"/>
          <w:szCs w:val="24"/>
          <w:lang w:val="lv-LV"/>
        </w:rPr>
        <w:t>1</w:t>
      </w:r>
      <w:r w:rsidRPr="007358AA">
        <w:rPr>
          <w:rFonts w:ascii="Times New Roman" w:hAnsi="Times New Roman" w:cs="Times New Roman"/>
          <w:sz w:val="24"/>
          <w:szCs w:val="24"/>
          <w:lang w:val="lv-LV"/>
        </w:rPr>
        <w:t xml:space="preserve">.tabula </w:t>
      </w:r>
      <w:r w:rsidR="75BB7010" w:rsidRPr="007358AA">
        <w:rPr>
          <w:rFonts w:ascii="Times New Roman" w:hAnsi="Times New Roman" w:cs="Times New Roman"/>
          <w:sz w:val="24"/>
          <w:szCs w:val="24"/>
          <w:lang w:val="lv-LV"/>
        </w:rPr>
        <w:t>Individuālais plāns programmas apguvei latviešu valodā Ukrainas un Krievijas civiliedzīvotājiem 2024./25.m.g.</w:t>
      </w:r>
    </w:p>
    <w:p w14:paraId="10C858B7" w14:textId="5BB0015F" w:rsidR="75BB7010" w:rsidRPr="007358AA" w:rsidRDefault="007F11B4" w:rsidP="007F11B4">
      <w:pPr>
        <w:spacing w:after="160" w:line="257" w:lineRule="auto"/>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(Avots: Izglītības iestāžu dati)</w:t>
      </w:r>
      <w:r w:rsidR="75BB7010" w:rsidRPr="007358AA">
        <w:rPr>
          <w:rFonts w:ascii="Times New Roman" w:eastAsia="Times New Roman" w:hAnsi="Times New Roman" w:cs="Times New Roman"/>
          <w:sz w:val="24"/>
          <w:szCs w:val="24"/>
          <w:lang w:val="lv-LV"/>
        </w:rPr>
        <w:t xml:space="preserve"> </w:t>
      </w:r>
    </w:p>
    <w:tbl>
      <w:tblPr>
        <w:tblStyle w:val="TableGrid"/>
        <w:tblW w:w="0" w:type="auto"/>
        <w:tblLayout w:type="fixed"/>
        <w:tblLook w:val="04A0" w:firstRow="1" w:lastRow="0" w:firstColumn="1" w:lastColumn="0" w:noHBand="0" w:noVBand="1"/>
      </w:tblPr>
      <w:tblGrid>
        <w:gridCol w:w="625"/>
        <w:gridCol w:w="1334"/>
        <w:gridCol w:w="980"/>
        <w:gridCol w:w="980"/>
        <w:gridCol w:w="980"/>
        <w:gridCol w:w="980"/>
        <w:gridCol w:w="980"/>
        <w:gridCol w:w="980"/>
        <w:gridCol w:w="980"/>
      </w:tblGrid>
      <w:tr w:rsidR="40C8E885" w:rsidRPr="007358AA" w14:paraId="07A53CD6" w14:textId="77777777" w:rsidTr="37AA62DC">
        <w:trPr>
          <w:trHeight w:val="300"/>
        </w:trPr>
        <w:tc>
          <w:tcPr>
            <w:tcW w:w="625" w:type="dxa"/>
            <w:tcBorders>
              <w:top w:val="single" w:sz="8" w:space="0" w:color="auto"/>
              <w:left w:val="single" w:sz="8" w:space="0" w:color="auto"/>
              <w:bottom w:val="single" w:sz="8" w:space="0" w:color="auto"/>
              <w:right w:val="single" w:sz="8" w:space="0" w:color="auto"/>
            </w:tcBorders>
            <w:tcMar>
              <w:left w:w="108" w:type="dxa"/>
              <w:right w:w="108" w:type="dxa"/>
            </w:tcMar>
          </w:tcPr>
          <w:p w14:paraId="05E86FD8" w14:textId="127EA2AF" w:rsidR="40C8E885" w:rsidRPr="007358AA" w:rsidRDefault="40C8E885" w:rsidP="40C8E885">
            <w:pPr>
              <w:jc w:val="center"/>
              <w:rPr>
                <w:rFonts w:ascii="Times New Roman" w:hAnsi="Times New Roman" w:cs="Times New Roman"/>
                <w:lang w:val="lv-LV"/>
              </w:rPr>
            </w:pPr>
            <w:proofErr w:type="spellStart"/>
            <w:r w:rsidRPr="007358AA">
              <w:rPr>
                <w:rFonts w:ascii="Times New Roman" w:eastAsia="Times New Roman" w:hAnsi="Times New Roman" w:cs="Times New Roman"/>
                <w:sz w:val="24"/>
                <w:szCs w:val="24"/>
                <w:lang w:val="lv-LV"/>
              </w:rPr>
              <w:t>N.p.k</w:t>
            </w:r>
            <w:proofErr w:type="spellEnd"/>
            <w:r w:rsidRPr="007358AA">
              <w:rPr>
                <w:rFonts w:ascii="Times New Roman" w:eastAsia="Times New Roman" w:hAnsi="Times New Roman" w:cs="Times New Roman"/>
                <w:sz w:val="24"/>
                <w:szCs w:val="24"/>
                <w:lang w:val="lv-LV"/>
              </w:rPr>
              <w:t>.</w:t>
            </w:r>
          </w:p>
        </w:tc>
        <w:tc>
          <w:tcPr>
            <w:tcW w:w="1334" w:type="dxa"/>
            <w:tcBorders>
              <w:top w:val="single" w:sz="8" w:space="0" w:color="auto"/>
              <w:left w:val="single" w:sz="8" w:space="0" w:color="auto"/>
              <w:bottom w:val="single" w:sz="8" w:space="0" w:color="auto"/>
              <w:right w:val="single" w:sz="8" w:space="0" w:color="auto"/>
            </w:tcBorders>
            <w:tcMar>
              <w:left w:w="108" w:type="dxa"/>
              <w:right w:w="108" w:type="dxa"/>
            </w:tcMar>
          </w:tcPr>
          <w:p w14:paraId="62BE5228" w14:textId="3234CBE4"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Izglītības iestāde</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D1FF56C" w14:textId="0B660828"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1.kl.</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E2385A3" w14:textId="1410EA80"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2.kl.</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47B91B7" w14:textId="4218F630"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5.kl.</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7E8F8B13" w14:textId="2E7E5E08"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6.kl.</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6885F91A" w14:textId="39CFCC9E"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7.kl.</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118AFB5A" w14:textId="387BA2DF"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8.kl.</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419BEB27" w14:textId="6CE0200A"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Kopā </w:t>
            </w:r>
          </w:p>
        </w:tc>
      </w:tr>
      <w:tr w:rsidR="40C8E885" w:rsidRPr="007358AA" w14:paraId="2F9F7FB4" w14:textId="77777777" w:rsidTr="37AA62DC">
        <w:trPr>
          <w:trHeight w:val="300"/>
        </w:trPr>
        <w:tc>
          <w:tcPr>
            <w:tcW w:w="625" w:type="dxa"/>
            <w:tcBorders>
              <w:top w:val="single" w:sz="8" w:space="0" w:color="auto"/>
              <w:left w:val="single" w:sz="8" w:space="0" w:color="auto"/>
              <w:bottom w:val="single" w:sz="8" w:space="0" w:color="auto"/>
              <w:right w:val="single" w:sz="8" w:space="0" w:color="auto"/>
            </w:tcBorders>
            <w:tcMar>
              <w:left w:w="108" w:type="dxa"/>
              <w:right w:w="108" w:type="dxa"/>
            </w:tcMar>
          </w:tcPr>
          <w:p w14:paraId="358FF411" w14:textId="075F7B12"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1334" w:type="dxa"/>
            <w:tcBorders>
              <w:top w:val="single" w:sz="8" w:space="0" w:color="auto"/>
              <w:left w:val="single" w:sz="8" w:space="0" w:color="auto"/>
              <w:bottom w:val="single" w:sz="8" w:space="0" w:color="auto"/>
              <w:right w:val="single" w:sz="8" w:space="0" w:color="auto"/>
            </w:tcBorders>
            <w:tcMar>
              <w:left w:w="108" w:type="dxa"/>
              <w:right w:w="108" w:type="dxa"/>
            </w:tcMar>
          </w:tcPr>
          <w:p w14:paraId="78F4FEFC" w14:textId="2AB9CB5F"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Jēkabpils 2. vidusskola</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6CAFF4B" w14:textId="0A69DFD9"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4FBB874D" w14:textId="624A9189"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1CD11386" w14:textId="21E76390"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4A54830C" w14:textId="70882190"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1F0BF6A4" w14:textId="074C9491"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3792E28" w14:textId="24D9EEC1" w:rsidR="40C8E885" w:rsidRPr="007358AA" w:rsidRDefault="40C8E885"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04E0578E" w14:textId="473F82DB" w:rsidR="40C8E885" w:rsidRPr="007358AA" w:rsidRDefault="357DE0D6" w:rsidP="37AA62DC">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10</w:t>
            </w:r>
          </w:p>
          <w:p w14:paraId="08084D5A" w14:textId="44933312" w:rsidR="40C8E885" w:rsidRPr="007358AA" w:rsidRDefault="40C8E885" w:rsidP="37AA62DC">
            <w:pPr>
              <w:jc w:val="center"/>
              <w:rPr>
                <w:rFonts w:ascii="Times New Roman" w:eastAsia="Times New Roman" w:hAnsi="Times New Roman" w:cs="Times New Roman"/>
                <w:sz w:val="24"/>
                <w:szCs w:val="24"/>
                <w:lang w:val="lv-LV"/>
              </w:rPr>
            </w:pPr>
          </w:p>
          <w:p w14:paraId="122ACE5F" w14:textId="459594A8" w:rsidR="40C8E885" w:rsidRPr="007358AA" w:rsidRDefault="40C8E885" w:rsidP="37AA62DC">
            <w:pPr>
              <w:jc w:val="center"/>
              <w:rPr>
                <w:rFonts w:ascii="Times New Roman" w:eastAsia="Times New Roman" w:hAnsi="Times New Roman" w:cs="Times New Roman"/>
                <w:sz w:val="24"/>
                <w:szCs w:val="24"/>
                <w:lang w:val="lv-LV"/>
              </w:rPr>
            </w:pPr>
          </w:p>
        </w:tc>
      </w:tr>
    </w:tbl>
    <w:p w14:paraId="477F0D1B" w14:textId="1C475E7B" w:rsidR="75BB7010" w:rsidRPr="007358AA" w:rsidRDefault="75BB7010" w:rsidP="009A622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p>
    <w:p w14:paraId="3B962EAB" w14:textId="22350C6E" w:rsidR="40C8E885" w:rsidRPr="007358AA" w:rsidRDefault="009A622D" w:rsidP="009A622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775FF31" w:rsidRPr="007358AA">
        <w:rPr>
          <w:rFonts w:ascii="Times New Roman" w:hAnsi="Times New Roman" w:cs="Times New Roman"/>
          <w:sz w:val="24"/>
          <w:szCs w:val="24"/>
          <w:lang w:val="lv-LV"/>
        </w:rPr>
        <w:t xml:space="preserve">Pamatojoties uz </w:t>
      </w:r>
      <w:r w:rsidR="00C85A74" w:rsidRPr="007358AA">
        <w:rPr>
          <w:rFonts w:ascii="Times New Roman" w:hAnsi="Times New Roman" w:cs="Times New Roman"/>
          <w:sz w:val="24"/>
          <w:szCs w:val="24"/>
          <w:lang w:val="lv-LV"/>
        </w:rPr>
        <w:t>12. un 13.</w:t>
      </w:r>
      <w:r w:rsidR="0775FF31" w:rsidRPr="007358AA">
        <w:rPr>
          <w:rFonts w:ascii="Times New Roman" w:hAnsi="Times New Roman" w:cs="Times New Roman"/>
          <w:sz w:val="24"/>
          <w:szCs w:val="24"/>
          <w:lang w:val="lv-LV"/>
        </w:rPr>
        <w:t xml:space="preserve">tabulu apkopoto informāciju, var secināt, ka </w:t>
      </w:r>
      <w:r w:rsidR="2903131E" w:rsidRPr="007358AA">
        <w:rPr>
          <w:rFonts w:ascii="Times New Roman" w:hAnsi="Times New Roman" w:cs="Times New Roman"/>
          <w:sz w:val="24"/>
          <w:szCs w:val="24"/>
          <w:lang w:val="lv-LV"/>
        </w:rPr>
        <w:t>248 izglītojamiem t.sk. 10 Ukrainas un Krievijas civiliedzīvotājiem 2024./25.m.g. ir piešķirti atbalsta pasākumi m</w:t>
      </w:r>
      <w:r w:rsidR="2B077ADA" w:rsidRPr="007358AA">
        <w:rPr>
          <w:rFonts w:ascii="Times New Roman" w:hAnsi="Times New Roman" w:cs="Times New Roman"/>
          <w:sz w:val="24"/>
          <w:szCs w:val="24"/>
          <w:lang w:val="lv-LV"/>
        </w:rPr>
        <w:t xml:space="preserve">ācību procesā. Visvairāk atbalsta pasākumi ir piešķirti Jēkabpils 3.vidusskolas skolēniem, tas ir </w:t>
      </w:r>
      <w:r w:rsidR="128B8D54" w:rsidRPr="007358AA">
        <w:rPr>
          <w:rFonts w:ascii="Times New Roman" w:hAnsi="Times New Roman" w:cs="Times New Roman"/>
          <w:sz w:val="24"/>
          <w:szCs w:val="24"/>
          <w:lang w:val="lv-LV"/>
        </w:rPr>
        <w:t xml:space="preserve">11% no izglītojamo skaita. </w:t>
      </w:r>
      <w:r w:rsidR="19511BF0" w:rsidRPr="007358AA">
        <w:rPr>
          <w:rFonts w:ascii="Times New Roman" w:hAnsi="Times New Roman" w:cs="Times New Roman"/>
          <w:sz w:val="24"/>
          <w:szCs w:val="24"/>
          <w:lang w:val="lv-LV"/>
        </w:rPr>
        <w:t>Izglītības pārvalde 2024./25.m.g. Jēkabpils 3. vidusskolai ir uzd</w:t>
      </w:r>
      <w:r w:rsidR="4542E170" w:rsidRPr="007358AA">
        <w:rPr>
          <w:rFonts w:ascii="Times New Roman" w:hAnsi="Times New Roman" w:cs="Times New Roman"/>
          <w:sz w:val="24"/>
          <w:szCs w:val="24"/>
          <w:lang w:val="lv-LV"/>
        </w:rPr>
        <w:t>evusi</w:t>
      </w:r>
      <w:r w:rsidR="19511BF0" w:rsidRPr="007358AA">
        <w:rPr>
          <w:rFonts w:ascii="Times New Roman" w:hAnsi="Times New Roman" w:cs="Times New Roman"/>
          <w:sz w:val="24"/>
          <w:szCs w:val="24"/>
          <w:lang w:val="lv-LV"/>
        </w:rPr>
        <w:t xml:space="preserve"> uzdevum</w:t>
      </w:r>
      <w:r w:rsidR="2F2D8753" w:rsidRPr="007358AA">
        <w:rPr>
          <w:rFonts w:ascii="Times New Roman" w:hAnsi="Times New Roman" w:cs="Times New Roman"/>
          <w:sz w:val="24"/>
          <w:szCs w:val="24"/>
          <w:lang w:val="lv-LV"/>
        </w:rPr>
        <w:t>u</w:t>
      </w:r>
      <w:r w:rsidR="19511BF0" w:rsidRPr="007358AA">
        <w:rPr>
          <w:rFonts w:ascii="Times New Roman" w:hAnsi="Times New Roman" w:cs="Times New Roman"/>
          <w:sz w:val="24"/>
          <w:szCs w:val="24"/>
          <w:lang w:val="lv-LV"/>
        </w:rPr>
        <w:t xml:space="preserve"> – </w:t>
      </w:r>
      <w:proofErr w:type="spellStart"/>
      <w:r w:rsidR="0C8154E7" w:rsidRPr="007358AA">
        <w:rPr>
          <w:rFonts w:ascii="Times New Roman" w:hAnsi="Times New Roman" w:cs="Times New Roman"/>
          <w:sz w:val="24"/>
          <w:szCs w:val="24"/>
          <w:lang w:val="lv-LV"/>
        </w:rPr>
        <w:t>licenzēt</w:t>
      </w:r>
      <w:proofErr w:type="spellEnd"/>
      <w:r w:rsidR="0C8154E7" w:rsidRPr="007358AA">
        <w:rPr>
          <w:rFonts w:ascii="Times New Roman" w:hAnsi="Times New Roman" w:cs="Times New Roman"/>
          <w:sz w:val="24"/>
          <w:szCs w:val="24"/>
          <w:lang w:val="lv-LV"/>
        </w:rPr>
        <w:t xml:space="preserve"> speciālo izglītība programmu ar mācīšanās traucējumiem, nodrošinot vispusīgu atbalsta sistēmu izglītojamiem. </w:t>
      </w:r>
    </w:p>
    <w:p w14:paraId="69AE6864" w14:textId="77777777" w:rsidR="00016C3D" w:rsidRPr="007358AA" w:rsidRDefault="00016C3D" w:rsidP="40C8E885">
      <w:pPr>
        <w:widowControl/>
        <w:spacing w:after="160"/>
        <w:rPr>
          <w:rFonts w:ascii="Times New Roman" w:hAnsi="Times New Roman" w:cs="Times New Roman"/>
          <w:sz w:val="24"/>
          <w:szCs w:val="24"/>
          <w:lang w:val="lv-LV"/>
        </w:rPr>
      </w:pPr>
    </w:p>
    <w:p w14:paraId="4D50FC58" w14:textId="77777777" w:rsidR="001C35B5" w:rsidRPr="007358AA" w:rsidRDefault="001C35B5" w:rsidP="40C8E885">
      <w:pPr>
        <w:widowControl/>
        <w:spacing w:after="160"/>
        <w:rPr>
          <w:rFonts w:ascii="Times New Roman" w:hAnsi="Times New Roman" w:cs="Times New Roman"/>
          <w:sz w:val="24"/>
          <w:szCs w:val="24"/>
          <w:lang w:val="lv-LV"/>
        </w:rPr>
      </w:pPr>
    </w:p>
    <w:p w14:paraId="7D16BF19" w14:textId="37A23D63" w:rsidR="529FB4F7" w:rsidRPr="007358AA" w:rsidRDefault="27A9D94D" w:rsidP="0085520F">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1.8.</w:t>
      </w:r>
      <w:r w:rsidR="548EB5CE" w:rsidRPr="007358AA">
        <w:rPr>
          <w:rFonts w:ascii="Times New Roman" w:hAnsi="Times New Roman" w:cs="Times New Roman"/>
          <w:b/>
          <w:bCs/>
          <w:i w:val="0"/>
          <w:iCs w:val="0"/>
          <w:color w:val="auto"/>
          <w:sz w:val="24"/>
          <w:szCs w:val="24"/>
          <w:lang w:val="lv-LV"/>
        </w:rPr>
        <w:t>Mācību sasniegumi</w:t>
      </w:r>
    </w:p>
    <w:p w14:paraId="06604260" w14:textId="77777777" w:rsidR="00C85A74" w:rsidRPr="007358AA" w:rsidRDefault="00C85A74" w:rsidP="529FB4F7">
      <w:pPr>
        <w:pStyle w:val="NoSpacing"/>
        <w:jc w:val="both"/>
        <w:rPr>
          <w:rFonts w:ascii="Times New Roman" w:eastAsia="Arial" w:hAnsi="Times New Roman" w:cs="Times New Roman"/>
          <w:b/>
          <w:bCs/>
          <w:sz w:val="28"/>
          <w:szCs w:val="28"/>
          <w:lang w:val="lv-LV"/>
        </w:rPr>
      </w:pPr>
    </w:p>
    <w:p w14:paraId="4138C1C2" w14:textId="667F4D2C" w:rsidR="7A09CD1C" w:rsidRPr="007358AA" w:rsidRDefault="241EF873" w:rsidP="2E5B8C6C">
      <w:pPr>
        <w:pStyle w:val="NoSpacing"/>
        <w:ind w:firstLine="720"/>
        <w:jc w:val="both"/>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 xml:space="preserve">Apliecības pamatizglītības iegūšanai, 9. klases skolēniem jākārto trīs centralizētie eksāmeni (CE): latviešu valodā, matemātikā un svešvalodā (angļu, vācu, franču – pēc skolēna izvēles). </w:t>
      </w:r>
      <w:r w:rsidR="00C3165B">
        <w:rPr>
          <w:rFonts w:ascii="Times New Roman" w:eastAsia="Arial" w:hAnsi="Times New Roman" w:cs="Times New Roman"/>
          <w:sz w:val="24"/>
          <w:szCs w:val="24"/>
          <w:lang w:val="lv-LV"/>
        </w:rPr>
        <w:t>10</w:t>
      </w:r>
      <w:r w:rsidRPr="007358AA">
        <w:rPr>
          <w:rFonts w:ascii="Times New Roman" w:eastAsia="Arial" w:hAnsi="Times New Roman" w:cs="Times New Roman"/>
          <w:sz w:val="24"/>
          <w:szCs w:val="24"/>
          <w:lang w:val="lv-LV"/>
        </w:rPr>
        <w:t xml:space="preserve">. - </w:t>
      </w:r>
      <w:r w:rsidR="00C3165B">
        <w:rPr>
          <w:rFonts w:ascii="Times New Roman" w:eastAsia="Arial" w:hAnsi="Times New Roman" w:cs="Times New Roman"/>
          <w:sz w:val="24"/>
          <w:szCs w:val="24"/>
          <w:lang w:val="lv-LV"/>
        </w:rPr>
        <w:t>13</w:t>
      </w:r>
      <w:r w:rsidRPr="007358AA">
        <w:rPr>
          <w:rFonts w:ascii="Times New Roman" w:eastAsia="Arial" w:hAnsi="Times New Roman" w:cs="Times New Roman"/>
          <w:sz w:val="24"/>
          <w:szCs w:val="24"/>
          <w:lang w:val="lv-LV"/>
        </w:rPr>
        <w:t xml:space="preserve">. </w:t>
      </w:r>
      <w:r w:rsidR="0251B0F0" w:rsidRPr="007358AA">
        <w:rPr>
          <w:rFonts w:ascii="Times New Roman" w:eastAsia="Arial" w:hAnsi="Times New Roman" w:cs="Times New Roman"/>
          <w:sz w:val="24"/>
          <w:szCs w:val="24"/>
          <w:lang w:val="lv-LV"/>
        </w:rPr>
        <w:t>attēl</w:t>
      </w:r>
      <w:r w:rsidR="00C3165B">
        <w:rPr>
          <w:rFonts w:ascii="Times New Roman" w:eastAsia="Arial" w:hAnsi="Times New Roman" w:cs="Times New Roman"/>
          <w:sz w:val="24"/>
          <w:szCs w:val="24"/>
          <w:lang w:val="lv-LV"/>
        </w:rPr>
        <w:t>ā</w:t>
      </w:r>
      <w:r w:rsidRPr="007358AA">
        <w:rPr>
          <w:rFonts w:ascii="Times New Roman" w:eastAsia="Arial" w:hAnsi="Times New Roman" w:cs="Times New Roman"/>
          <w:sz w:val="24"/>
          <w:szCs w:val="24"/>
          <w:lang w:val="lv-LV"/>
        </w:rPr>
        <w:t xml:space="preserve"> norādīti 9. klases centralizēto eksāmenu </w:t>
      </w:r>
      <w:r w:rsidR="012FCE38" w:rsidRPr="007358AA">
        <w:rPr>
          <w:rFonts w:ascii="Times New Roman" w:eastAsia="Arial" w:hAnsi="Times New Roman" w:cs="Times New Roman"/>
          <w:sz w:val="24"/>
          <w:szCs w:val="24"/>
          <w:lang w:val="lv-LV"/>
        </w:rPr>
        <w:t>rezultāti</w:t>
      </w:r>
      <w:r w:rsidRPr="007358AA">
        <w:rPr>
          <w:rFonts w:ascii="Times New Roman" w:eastAsia="Arial" w:hAnsi="Times New Roman" w:cs="Times New Roman"/>
          <w:sz w:val="24"/>
          <w:szCs w:val="24"/>
          <w:lang w:val="lv-LV"/>
        </w:rPr>
        <w:t xml:space="preserve"> </w:t>
      </w:r>
      <w:r w:rsidR="36A92DCE" w:rsidRPr="007358AA">
        <w:rPr>
          <w:rFonts w:ascii="Times New Roman" w:eastAsia="Arial" w:hAnsi="Times New Roman" w:cs="Times New Roman"/>
          <w:sz w:val="24"/>
          <w:szCs w:val="24"/>
          <w:lang w:val="lv-LV"/>
        </w:rPr>
        <w:t xml:space="preserve">2022./ 2023. un 2023./2024. </w:t>
      </w:r>
      <w:proofErr w:type="spellStart"/>
      <w:r w:rsidR="36A92DCE" w:rsidRPr="007358AA">
        <w:rPr>
          <w:rFonts w:ascii="Times New Roman" w:eastAsia="Arial" w:hAnsi="Times New Roman" w:cs="Times New Roman"/>
          <w:sz w:val="24"/>
          <w:szCs w:val="24"/>
          <w:lang w:val="lv-LV"/>
        </w:rPr>
        <w:t>m.g</w:t>
      </w:r>
      <w:proofErr w:type="spellEnd"/>
      <w:r w:rsidR="36A92DCE" w:rsidRPr="007358AA">
        <w:rPr>
          <w:rFonts w:ascii="Times New Roman" w:eastAsia="Arial" w:hAnsi="Times New Roman" w:cs="Times New Roman"/>
          <w:sz w:val="24"/>
          <w:szCs w:val="24"/>
          <w:lang w:val="lv-LV"/>
        </w:rPr>
        <w:t>. noslēgumā.</w:t>
      </w:r>
      <w:r w:rsidRPr="007358AA">
        <w:rPr>
          <w:rFonts w:ascii="Times New Roman" w:eastAsia="Arial" w:hAnsi="Times New Roman" w:cs="Times New Roman"/>
          <w:sz w:val="24"/>
          <w:szCs w:val="24"/>
          <w:lang w:val="lv-LV"/>
        </w:rPr>
        <w:t xml:space="preserve"> </w:t>
      </w:r>
      <w:r w:rsidR="7C856ABD" w:rsidRPr="007358AA">
        <w:rPr>
          <w:rFonts w:ascii="Times New Roman" w:eastAsia="Arial" w:hAnsi="Times New Roman" w:cs="Times New Roman"/>
          <w:sz w:val="24"/>
          <w:szCs w:val="24"/>
          <w:lang w:val="lv-LV"/>
        </w:rPr>
        <w:t>Centralizētie eksāmeni pamatizglītības posma noslēgumā tika ieviesti 202</w:t>
      </w:r>
      <w:r w:rsidR="1CF9B29C" w:rsidRPr="007358AA">
        <w:rPr>
          <w:rFonts w:ascii="Times New Roman" w:eastAsia="Arial" w:hAnsi="Times New Roman" w:cs="Times New Roman"/>
          <w:sz w:val="24"/>
          <w:szCs w:val="24"/>
          <w:lang w:val="lv-LV"/>
        </w:rPr>
        <w:t>2</w:t>
      </w:r>
      <w:r w:rsidR="7C856ABD" w:rsidRPr="007358AA">
        <w:rPr>
          <w:rFonts w:ascii="Times New Roman" w:eastAsia="Arial" w:hAnsi="Times New Roman" w:cs="Times New Roman"/>
          <w:sz w:val="24"/>
          <w:szCs w:val="24"/>
          <w:lang w:val="lv-LV"/>
        </w:rPr>
        <w:t xml:space="preserve">./2023. mācību gadā, tādēļ </w:t>
      </w:r>
      <w:r w:rsidR="73879C4D" w:rsidRPr="007358AA">
        <w:rPr>
          <w:rFonts w:ascii="Times New Roman" w:eastAsia="Arial" w:hAnsi="Times New Roman" w:cs="Times New Roman"/>
          <w:sz w:val="24"/>
          <w:szCs w:val="24"/>
          <w:lang w:val="lv-LV"/>
        </w:rPr>
        <w:t xml:space="preserve"> </w:t>
      </w:r>
      <w:r w:rsidR="7C856ABD" w:rsidRPr="007358AA">
        <w:rPr>
          <w:rFonts w:ascii="Times New Roman" w:eastAsia="Arial" w:hAnsi="Times New Roman" w:cs="Times New Roman"/>
          <w:sz w:val="24"/>
          <w:szCs w:val="24"/>
          <w:lang w:val="lv-LV"/>
        </w:rPr>
        <w:t xml:space="preserve">rezultāti nav salīdzināmi ar iepriekšējo mācību gadu  eksāmenu rezultātiem. </w:t>
      </w:r>
    </w:p>
    <w:p w14:paraId="0E436F49" w14:textId="7C488DB6" w:rsidR="00016C3D" w:rsidRPr="007358AA" w:rsidRDefault="00016C3D" w:rsidP="00016C3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 xml:space="preserve">2023./2024. gada centralizētajā eksāmenā angļu valodā sešas no 13 vispārizglītojošajām skolām (4 vidusskolas un 2 pamatskolas) uzrāda līdzīgus rezultātus valstī vidējam sniegumam, kas ir 63,8 procenti; sešām skolām (2 vidusskolām un 4 pamatskolām) ir zemāki rezultāti par valsts vidējo līmeni; Jēkabpils Valsts ģimnāzijas izglītojamie ir sasnieguši par 10,9 % augstākus rezultātus nekā vidēji valstī. </w:t>
      </w:r>
    </w:p>
    <w:p w14:paraId="4C10EF94" w14:textId="77777777" w:rsidR="00016C3D" w:rsidRPr="007358AA" w:rsidRDefault="00016C3D" w:rsidP="00016C3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Latviešu valodā trīs izglītības iestādes (Salas vidusskola, Aknīstes vidusskola un Jēkabpils Valsts ģimnāzija) ir sasniegušas augstākus rezultātus nekā vidēji valstī (59 %), viena vidusskola - zemākus rezultātus, bet 9 izglītības iestādes uzradījušas rezultātus līdzīgi vidējam sniegumam valstī. </w:t>
      </w:r>
    </w:p>
    <w:p w14:paraId="75D06066" w14:textId="7D056D22" w:rsidR="00C85A74" w:rsidRPr="007358AA" w:rsidRDefault="00016C3D" w:rsidP="005D05E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Matemātikā sešas izglītības iestādes (2 vidusskolas un 4 pamatskolas) demonstrē zemākus rezultātus nekā vidēji valstī (43,2%), pārējām izglītības iestādēm ir valsts vidējam snieguma līmenim līdzīgi rezultāti. </w:t>
      </w:r>
      <w:r w:rsidR="005D05E4" w:rsidRPr="007358AA">
        <w:rPr>
          <w:rFonts w:ascii="Times New Roman" w:hAnsi="Times New Roman" w:cs="Times New Roman"/>
          <w:sz w:val="24"/>
          <w:szCs w:val="24"/>
          <w:lang w:val="lv-LV"/>
        </w:rPr>
        <w:t>(8.attēls)</w:t>
      </w:r>
    </w:p>
    <w:p w14:paraId="0AB45667" w14:textId="77777777" w:rsidR="00C85A74" w:rsidRPr="007358AA" w:rsidRDefault="00C85A74" w:rsidP="005D05E4">
      <w:pPr>
        <w:pStyle w:val="NoSpacing"/>
        <w:rPr>
          <w:rFonts w:ascii="Times New Roman" w:eastAsia="Arial" w:hAnsi="Times New Roman" w:cs="Times New Roman"/>
          <w:lang w:val="lv-LV"/>
        </w:rPr>
      </w:pPr>
    </w:p>
    <w:p w14:paraId="51DE4BC9" w14:textId="77777777" w:rsidR="001C35B5" w:rsidRPr="007358AA" w:rsidRDefault="001C35B5" w:rsidP="0B5262C2">
      <w:pPr>
        <w:pStyle w:val="NoSpacing"/>
        <w:jc w:val="right"/>
        <w:rPr>
          <w:rFonts w:ascii="Times New Roman" w:eastAsia="Arial" w:hAnsi="Times New Roman" w:cs="Times New Roman"/>
          <w:sz w:val="24"/>
          <w:szCs w:val="24"/>
          <w:lang w:val="lv-LV"/>
        </w:rPr>
      </w:pPr>
    </w:p>
    <w:p w14:paraId="378FA16B" w14:textId="77777777" w:rsidR="001C35B5" w:rsidRPr="007358AA" w:rsidRDefault="001C35B5" w:rsidP="0B5262C2">
      <w:pPr>
        <w:pStyle w:val="NoSpacing"/>
        <w:jc w:val="right"/>
        <w:rPr>
          <w:rFonts w:ascii="Times New Roman" w:eastAsia="Arial" w:hAnsi="Times New Roman" w:cs="Times New Roman"/>
          <w:sz w:val="24"/>
          <w:szCs w:val="24"/>
          <w:lang w:val="lv-LV"/>
        </w:rPr>
      </w:pPr>
    </w:p>
    <w:p w14:paraId="05816A0E" w14:textId="77777777" w:rsidR="001C35B5" w:rsidRPr="007358AA" w:rsidRDefault="001C35B5" w:rsidP="0B5262C2">
      <w:pPr>
        <w:pStyle w:val="NoSpacing"/>
        <w:jc w:val="right"/>
        <w:rPr>
          <w:rFonts w:ascii="Times New Roman" w:eastAsia="Arial" w:hAnsi="Times New Roman" w:cs="Times New Roman"/>
          <w:sz w:val="24"/>
          <w:szCs w:val="24"/>
          <w:lang w:val="lv-LV"/>
        </w:rPr>
      </w:pPr>
    </w:p>
    <w:p w14:paraId="13BA523B" w14:textId="77777777" w:rsidR="001C35B5" w:rsidRPr="007358AA" w:rsidRDefault="001C35B5" w:rsidP="0B5262C2">
      <w:pPr>
        <w:pStyle w:val="NoSpacing"/>
        <w:jc w:val="right"/>
        <w:rPr>
          <w:rFonts w:ascii="Times New Roman" w:eastAsia="Arial" w:hAnsi="Times New Roman" w:cs="Times New Roman"/>
          <w:sz w:val="24"/>
          <w:szCs w:val="24"/>
          <w:lang w:val="lv-LV"/>
        </w:rPr>
      </w:pPr>
    </w:p>
    <w:p w14:paraId="60FF6189" w14:textId="77777777" w:rsidR="001C35B5" w:rsidRPr="007358AA" w:rsidRDefault="001C35B5" w:rsidP="0B5262C2">
      <w:pPr>
        <w:pStyle w:val="NoSpacing"/>
        <w:jc w:val="right"/>
        <w:rPr>
          <w:rFonts w:ascii="Times New Roman" w:eastAsia="Arial" w:hAnsi="Times New Roman" w:cs="Times New Roman"/>
          <w:sz w:val="24"/>
          <w:szCs w:val="24"/>
          <w:lang w:val="lv-LV"/>
        </w:rPr>
      </w:pPr>
    </w:p>
    <w:p w14:paraId="5DE90182" w14:textId="77777777" w:rsidR="001976A2" w:rsidRDefault="001976A2" w:rsidP="0B5262C2">
      <w:pPr>
        <w:pStyle w:val="NoSpacing"/>
        <w:jc w:val="right"/>
        <w:rPr>
          <w:rFonts w:ascii="Times New Roman" w:eastAsia="Arial" w:hAnsi="Times New Roman" w:cs="Times New Roman"/>
          <w:sz w:val="24"/>
          <w:szCs w:val="24"/>
          <w:lang w:val="lv-LV"/>
        </w:rPr>
      </w:pPr>
    </w:p>
    <w:p w14:paraId="459EEAE1" w14:textId="77777777" w:rsidR="001976A2" w:rsidRDefault="001976A2" w:rsidP="0B5262C2">
      <w:pPr>
        <w:pStyle w:val="NoSpacing"/>
        <w:jc w:val="right"/>
        <w:rPr>
          <w:rFonts w:ascii="Times New Roman" w:eastAsia="Arial" w:hAnsi="Times New Roman" w:cs="Times New Roman"/>
          <w:sz w:val="24"/>
          <w:szCs w:val="24"/>
          <w:lang w:val="lv-LV"/>
        </w:rPr>
      </w:pPr>
    </w:p>
    <w:p w14:paraId="76AE2B59" w14:textId="77777777" w:rsidR="001976A2" w:rsidRDefault="001976A2" w:rsidP="0B5262C2">
      <w:pPr>
        <w:pStyle w:val="NoSpacing"/>
        <w:jc w:val="right"/>
        <w:rPr>
          <w:rFonts w:ascii="Times New Roman" w:eastAsia="Arial" w:hAnsi="Times New Roman" w:cs="Times New Roman"/>
          <w:sz w:val="24"/>
          <w:szCs w:val="24"/>
          <w:lang w:val="lv-LV"/>
        </w:rPr>
      </w:pPr>
    </w:p>
    <w:p w14:paraId="365CD5DD" w14:textId="77777777" w:rsidR="001976A2" w:rsidRDefault="001976A2" w:rsidP="0B5262C2">
      <w:pPr>
        <w:pStyle w:val="NoSpacing"/>
        <w:jc w:val="right"/>
        <w:rPr>
          <w:rFonts w:ascii="Times New Roman" w:eastAsia="Arial" w:hAnsi="Times New Roman" w:cs="Times New Roman"/>
          <w:sz w:val="24"/>
          <w:szCs w:val="24"/>
          <w:lang w:val="lv-LV"/>
        </w:rPr>
      </w:pPr>
    </w:p>
    <w:p w14:paraId="2F0E3150" w14:textId="3A027C08" w:rsidR="000C3CC6" w:rsidRPr="007358AA" w:rsidRDefault="001976A2" w:rsidP="0B5262C2">
      <w:pPr>
        <w:pStyle w:val="NoSpacing"/>
        <w:jc w:val="right"/>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10</w:t>
      </w:r>
      <w:r w:rsidR="639DC3B5" w:rsidRPr="007358AA">
        <w:rPr>
          <w:rFonts w:ascii="Times New Roman" w:eastAsia="Arial" w:hAnsi="Times New Roman" w:cs="Times New Roman"/>
          <w:sz w:val="24"/>
          <w:szCs w:val="24"/>
          <w:lang w:val="lv-LV"/>
        </w:rPr>
        <w:t>. attēls (Avots: VIIS, VISC)</w:t>
      </w:r>
    </w:p>
    <w:p w14:paraId="17D4F2F8" w14:textId="0C6415DC" w:rsidR="000C3CC6" w:rsidRPr="007358AA" w:rsidRDefault="5427A927" w:rsidP="0B5262C2">
      <w:pPr>
        <w:jc w:val="both"/>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316A670B" wp14:editId="4B6E29F4">
            <wp:extent cx="5591176" cy="2294712"/>
            <wp:effectExtent l="0" t="0" r="0" b="0"/>
            <wp:docPr id="2098528479" name="Picture 209852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528479"/>
                    <pic:cNvPicPr/>
                  </pic:nvPicPr>
                  <pic:blipFill>
                    <a:blip r:embed="rId26">
                      <a:extLst>
                        <a:ext uri="{28A0092B-C50C-407E-A947-70E740481C1C}">
                          <a14:useLocalDpi xmlns:a14="http://schemas.microsoft.com/office/drawing/2010/main" val="0"/>
                        </a:ext>
                      </a:extLst>
                    </a:blip>
                    <a:stretch>
                      <a:fillRect/>
                    </a:stretch>
                  </pic:blipFill>
                  <pic:spPr>
                    <a:xfrm>
                      <a:off x="0" y="0"/>
                      <a:ext cx="5591176" cy="2294712"/>
                    </a:xfrm>
                    <a:prstGeom prst="rect">
                      <a:avLst/>
                    </a:prstGeom>
                  </pic:spPr>
                </pic:pic>
              </a:graphicData>
            </a:graphic>
          </wp:inline>
        </w:drawing>
      </w:r>
    </w:p>
    <w:p w14:paraId="358CFCD5" w14:textId="704A7820" w:rsidR="005C3A8E" w:rsidRPr="007358AA" w:rsidRDefault="4709FAC1" w:rsidP="0B5262C2">
      <w:pPr>
        <w:spacing w:before="77" w:line="278" w:lineRule="auto"/>
        <w:ind w:right="633"/>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79B8F69F" wp14:editId="5058640A">
            <wp:extent cx="5600700" cy="2381250"/>
            <wp:effectExtent l="0" t="0" r="0" b="0"/>
            <wp:docPr id="890729324" name="Picture 89072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729324"/>
                    <pic:cNvPicPr/>
                  </pic:nvPicPr>
                  <pic:blipFill>
                    <a:blip r:embed="rId27">
                      <a:extLst>
                        <a:ext uri="{28A0092B-C50C-407E-A947-70E740481C1C}">
                          <a14:useLocalDpi xmlns:a14="http://schemas.microsoft.com/office/drawing/2010/main" val="0"/>
                        </a:ext>
                      </a:extLst>
                    </a:blip>
                    <a:stretch>
                      <a:fillRect/>
                    </a:stretch>
                  </pic:blipFill>
                  <pic:spPr>
                    <a:xfrm>
                      <a:off x="0" y="0"/>
                      <a:ext cx="5600700" cy="2381250"/>
                    </a:xfrm>
                    <a:prstGeom prst="rect">
                      <a:avLst/>
                    </a:prstGeom>
                  </pic:spPr>
                </pic:pic>
              </a:graphicData>
            </a:graphic>
          </wp:inline>
        </w:drawing>
      </w:r>
    </w:p>
    <w:p w14:paraId="5F1992A0" w14:textId="4AD356AA" w:rsidR="2E5B8C6C" w:rsidRPr="007358AA" w:rsidRDefault="2E5B8C6C" w:rsidP="2E5B8C6C">
      <w:pPr>
        <w:pStyle w:val="NoSpacing"/>
        <w:jc w:val="right"/>
        <w:rPr>
          <w:rFonts w:ascii="Times New Roman" w:hAnsi="Times New Roman" w:cs="Times New Roman"/>
          <w:sz w:val="24"/>
          <w:szCs w:val="24"/>
          <w:lang w:val="lv-LV"/>
        </w:rPr>
      </w:pPr>
    </w:p>
    <w:p w14:paraId="3F7128ED" w14:textId="7D67AA07" w:rsidR="6E9917DE" w:rsidRPr="007358AA" w:rsidRDefault="001976A2" w:rsidP="2E5B8C6C">
      <w:pPr>
        <w:pStyle w:val="NoSpacing"/>
        <w:jc w:val="right"/>
        <w:rPr>
          <w:rFonts w:ascii="Times New Roman" w:hAnsi="Times New Roman" w:cs="Times New Roman"/>
          <w:sz w:val="24"/>
          <w:szCs w:val="24"/>
          <w:lang w:val="lv-LV"/>
        </w:rPr>
      </w:pPr>
      <w:r>
        <w:rPr>
          <w:rFonts w:ascii="Times New Roman" w:hAnsi="Times New Roman" w:cs="Times New Roman"/>
          <w:sz w:val="24"/>
          <w:szCs w:val="24"/>
          <w:lang w:val="lv-LV"/>
        </w:rPr>
        <w:t>11</w:t>
      </w:r>
      <w:r w:rsidR="60F0AC74" w:rsidRPr="007358AA">
        <w:rPr>
          <w:rFonts w:ascii="Times New Roman" w:hAnsi="Times New Roman" w:cs="Times New Roman"/>
          <w:sz w:val="24"/>
          <w:szCs w:val="24"/>
          <w:lang w:val="lv-LV"/>
        </w:rPr>
        <w:t>. attēls</w:t>
      </w:r>
      <w:r w:rsidR="73F0BBC3" w:rsidRPr="007358AA">
        <w:rPr>
          <w:rFonts w:ascii="Times New Roman" w:hAnsi="Times New Roman" w:cs="Times New Roman"/>
          <w:sz w:val="24"/>
          <w:szCs w:val="24"/>
          <w:lang w:val="lv-LV"/>
        </w:rPr>
        <w:t>. 2023./2024.m.g. CE rezultāti pamatizglītības posmā  (Avots: VIIS, VISC)</w:t>
      </w:r>
    </w:p>
    <w:p w14:paraId="1E9C35A6" w14:textId="4CBC8C98" w:rsidR="03166379" w:rsidRPr="007358AA" w:rsidRDefault="3373C12E" w:rsidP="00EF0FC9">
      <w:pPr>
        <w:spacing w:before="77" w:line="278" w:lineRule="auto"/>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1240007A" wp14:editId="5E91017C">
            <wp:extent cx="5638800" cy="2613660"/>
            <wp:effectExtent l="0" t="0" r="0" b="0"/>
            <wp:docPr id="760899603" name="Attēls 76089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38800" cy="2613660"/>
                    </a:xfrm>
                    <a:prstGeom prst="rect">
                      <a:avLst/>
                    </a:prstGeom>
                  </pic:spPr>
                </pic:pic>
              </a:graphicData>
            </a:graphic>
          </wp:inline>
        </w:drawing>
      </w:r>
    </w:p>
    <w:p w14:paraId="75229CE4" w14:textId="7248DA37" w:rsidR="71D33FF8" w:rsidRPr="007358AA" w:rsidRDefault="2543CEF9" w:rsidP="2E5B8C6C">
      <w:pPr>
        <w:pStyle w:val="NoSpacing"/>
        <w:ind w:firstLine="378"/>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novada 9.klašu izglītojamie valsts pārbaudes darbos</w:t>
      </w:r>
      <w:r w:rsidR="0283442C" w:rsidRPr="007358AA">
        <w:rPr>
          <w:rFonts w:ascii="Times New Roman" w:hAnsi="Times New Roman" w:cs="Times New Roman"/>
          <w:sz w:val="24"/>
          <w:szCs w:val="24"/>
          <w:lang w:val="lv-LV"/>
        </w:rPr>
        <w:t xml:space="preserve"> 2023./2024.m.g. noslēgumā</w:t>
      </w:r>
      <w:r w:rsidRPr="007358AA">
        <w:rPr>
          <w:rFonts w:ascii="Times New Roman" w:hAnsi="Times New Roman" w:cs="Times New Roman"/>
          <w:sz w:val="24"/>
          <w:szCs w:val="24"/>
          <w:lang w:val="lv-LV"/>
        </w:rPr>
        <w:t xml:space="preserve"> kopumā demonstrē valsts līmenim līdzīgu sniegumu.</w:t>
      </w:r>
      <w:r w:rsidR="6F88C909" w:rsidRPr="007358AA">
        <w:rPr>
          <w:rFonts w:ascii="Times New Roman" w:hAnsi="Times New Roman" w:cs="Times New Roman"/>
          <w:sz w:val="24"/>
          <w:szCs w:val="24"/>
          <w:lang w:val="lv-LV"/>
        </w:rPr>
        <w:t xml:space="preserve"> Vislabākie rezultāti vērojami latviešu valodas eksāmenā, zemāki rezultāti </w:t>
      </w:r>
      <w:r w:rsidR="337EF6D5" w:rsidRPr="007358AA">
        <w:rPr>
          <w:rFonts w:ascii="Times New Roman" w:hAnsi="Times New Roman" w:cs="Times New Roman"/>
          <w:sz w:val="24"/>
          <w:szCs w:val="24"/>
          <w:lang w:val="lv-LV"/>
        </w:rPr>
        <w:t>matemātikas un angļu valodas eksāmenā</w:t>
      </w:r>
      <w:r w:rsidR="13B63AD6" w:rsidRPr="007358AA">
        <w:rPr>
          <w:rFonts w:ascii="Times New Roman" w:hAnsi="Times New Roman" w:cs="Times New Roman"/>
          <w:sz w:val="24"/>
          <w:szCs w:val="24"/>
          <w:lang w:val="lv-LV"/>
        </w:rPr>
        <w:t>, kas nepārsniedz pieļaujamo robežu</w:t>
      </w:r>
      <w:r w:rsidR="337EF6D5" w:rsidRPr="007358AA">
        <w:rPr>
          <w:rFonts w:ascii="Times New Roman" w:hAnsi="Times New Roman" w:cs="Times New Roman"/>
          <w:sz w:val="24"/>
          <w:szCs w:val="24"/>
          <w:lang w:val="lv-LV"/>
        </w:rPr>
        <w:t xml:space="preserve">. </w:t>
      </w:r>
      <w:r w:rsidR="005D05E4" w:rsidRPr="007358AA">
        <w:rPr>
          <w:rFonts w:ascii="Times New Roman" w:hAnsi="Times New Roman" w:cs="Times New Roman"/>
          <w:sz w:val="24"/>
          <w:szCs w:val="24"/>
          <w:lang w:val="lv-LV"/>
        </w:rPr>
        <w:t>(</w:t>
      </w:r>
      <w:r w:rsidR="00FD4217">
        <w:rPr>
          <w:rFonts w:ascii="Times New Roman" w:hAnsi="Times New Roman" w:cs="Times New Roman"/>
          <w:sz w:val="24"/>
          <w:szCs w:val="24"/>
          <w:lang w:val="lv-LV"/>
        </w:rPr>
        <w:t>11</w:t>
      </w:r>
      <w:r w:rsidR="005D05E4" w:rsidRPr="007358AA">
        <w:rPr>
          <w:rFonts w:ascii="Times New Roman" w:hAnsi="Times New Roman" w:cs="Times New Roman"/>
          <w:sz w:val="24"/>
          <w:szCs w:val="24"/>
          <w:lang w:val="lv-LV"/>
        </w:rPr>
        <w:t>.attēls)</w:t>
      </w:r>
    </w:p>
    <w:p w14:paraId="3A1DBF99" w14:textId="2DADCFC6" w:rsidR="2E5B8C6C" w:rsidRPr="007358AA" w:rsidRDefault="2E5B8C6C" w:rsidP="2E5B8C6C">
      <w:pPr>
        <w:pStyle w:val="BodyText"/>
        <w:spacing w:before="77" w:line="278" w:lineRule="auto"/>
        <w:ind w:left="378" w:right="633"/>
        <w:jc w:val="right"/>
        <w:rPr>
          <w:rFonts w:ascii="Times New Roman" w:hAnsi="Times New Roman" w:cs="Times New Roman"/>
          <w:sz w:val="22"/>
          <w:szCs w:val="22"/>
          <w:lang w:val="lv-LV"/>
        </w:rPr>
      </w:pPr>
    </w:p>
    <w:p w14:paraId="009D24DF" w14:textId="40F6E5E9" w:rsidR="26ECF087" w:rsidRPr="007358AA" w:rsidRDefault="005D05E4" w:rsidP="529FB4F7">
      <w:pPr>
        <w:pStyle w:val="BodyText"/>
        <w:spacing w:before="77" w:line="278" w:lineRule="auto"/>
        <w:ind w:left="378" w:right="633"/>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FD4217">
        <w:rPr>
          <w:rFonts w:ascii="Times New Roman" w:hAnsi="Times New Roman" w:cs="Times New Roman"/>
          <w:sz w:val="24"/>
          <w:szCs w:val="24"/>
          <w:lang w:val="lv-LV"/>
        </w:rPr>
        <w:t>2</w:t>
      </w:r>
      <w:r w:rsidR="13197E01" w:rsidRPr="007358AA">
        <w:rPr>
          <w:rFonts w:ascii="Times New Roman" w:hAnsi="Times New Roman" w:cs="Times New Roman"/>
          <w:sz w:val="24"/>
          <w:szCs w:val="24"/>
          <w:lang w:val="lv-LV"/>
        </w:rPr>
        <w:t>. attēls (Avots: VIIS, VISC)</w:t>
      </w:r>
    </w:p>
    <w:p w14:paraId="636BBF6C" w14:textId="23340084" w:rsidR="005C3A8E" w:rsidRPr="007358AA" w:rsidRDefault="79CF9CB7" w:rsidP="005C3A8E">
      <w:pPr>
        <w:pStyle w:val="BodyText"/>
        <w:spacing w:before="77" w:line="278" w:lineRule="auto"/>
        <w:ind w:right="633"/>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7FF35BA4" wp14:editId="3D79F0C2">
            <wp:extent cx="5838824" cy="2226052"/>
            <wp:effectExtent l="0" t="0" r="0" b="0"/>
            <wp:docPr id="1610381037" name="Attēls 1610381037" descr="Attēls, kurā ir teksts, ekrānuzņēmums, fonts, skice&#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10381037"/>
                    <pic:cNvPicPr/>
                  </pic:nvPicPr>
                  <pic:blipFill>
                    <a:blip r:embed="rId29">
                      <a:extLst>
                        <a:ext uri="{28A0092B-C50C-407E-A947-70E740481C1C}">
                          <a14:useLocalDpi xmlns:a14="http://schemas.microsoft.com/office/drawing/2010/main" val="0"/>
                        </a:ext>
                      </a:extLst>
                    </a:blip>
                    <a:stretch>
                      <a:fillRect/>
                    </a:stretch>
                  </pic:blipFill>
                  <pic:spPr>
                    <a:xfrm>
                      <a:off x="0" y="0"/>
                      <a:ext cx="5838824" cy="2226052"/>
                    </a:xfrm>
                    <a:prstGeom prst="rect">
                      <a:avLst/>
                    </a:prstGeom>
                  </pic:spPr>
                </pic:pic>
              </a:graphicData>
            </a:graphic>
          </wp:inline>
        </w:drawing>
      </w:r>
      <w:r w:rsidR="01675ABA" w:rsidRPr="007358AA">
        <w:rPr>
          <w:rFonts w:ascii="Times New Roman" w:hAnsi="Times New Roman" w:cs="Times New Roman"/>
          <w:noProof/>
          <w:lang w:val="lv-LV"/>
        </w:rPr>
        <w:drawing>
          <wp:inline distT="0" distB="0" distL="0" distR="0" wp14:anchorId="124BF42A" wp14:editId="0CFA177F">
            <wp:extent cx="5770902" cy="2200156"/>
            <wp:effectExtent l="0" t="0" r="0" b="0"/>
            <wp:docPr id="672312354" name="Attēls 672312354"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72312354"/>
                    <pic:cNvPicPr/>
                  </pic:nvPicPr>
                  <pic:blipFill>
                    <a:blip r:embed="rId30">
                      <a:extLst>
                        <a:ext uri="{28A0092B-C50C-407E-A947-70E740481C1C}">
                          <a14:useLocalDpi xmlns:a14="http://schemas.microsoft.com/office/drawing/2010/main" val="0"/>
                        </a:ext>
                      </a:extLst>
                    </a:blip>
                    <a:stretch>
                      <a:fillRect/>
                    </a:stretch>
                  </pic:blipFill>
                  <pic:spPr>
                    <a:xfrm>
                      <a:off x="0" y="0"/>
                      <a:ext cx="5770902" cy="2200156"/>
                    </a:xfrm>
                    <a:prstGeom prst="rect">
                      <a:avLst/>
                    </a:prstGeom>
                  </pic:spPr>
                </pic:pic>
              </a:graphicData>
            </a:graphic>
          </wp:inline>
        </w:drawing>
      </w:r>
    </w:p>
    <w:p w14:paraId="379B767D" w14:textId="77777777" w:rsidR="005C3A8E" w:rsidRPr="007358AA" w:rsidRDefault="005C3A8E" w:rsidP="005C3A8E">
      <w:pPr>
        <w:pStyle w:val="BodyText"/>
        <w:spacing w:before="77" w:line="278" w:lineRule="auto"/>
        <w:ind w:left="378" w:right="633"/>
        <w:rPr>
          <w:rFonts w:ascii="Times New Roman" w:hAnsi="Times New Roman" w:cs="Times New Roman"/>
          <w:lang w:val="lv-LV"/>
        </w:rPr>
      </w:pPr>
    </w:p>
    <w:p w14:paraId="00AD36EB" w14:textId="48C45E25" w:rsidR="005C3A8E" w:rsidRPr="007358AA" w:rsidRDefault="004761EA" w:rsidP="00292659">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3BA837CA" w:rsidRPr="007358AA">
        <w:rPr>
          <w:rFonts w:ascii="Times New Roman" w:hAnsi="Times New Roman" w:cs="Times New Roman"/>
          <w:sz w:val="24"/>
          <w:szCs w:val="24"/>
          <w:lang w:val="lv-LV"/>
        </w:rPr>
        <w:t xml:space="preserve">2022./2023. </w:t>
      </w:r>
      <w:proofErr w:type="spellStart"/>
      <w:r w:rsidR="3BA837CA" w:rsidRPr="007358AA">
        <w:rPr>
          <w:rFonts w:ascii="Times New Roman" w:hAnsi="Times New Roman" w:cs="Times New Roman"/>
          <w:sz w:val="24"/>
          <w:szCs w:val="24"/>
          <w:lang w:val="lv-LV"/>
        </w:rPr>
        <w:t>m.g</w:t>
      </w:r>
      <w:proofErr w:type="spellEnd"/>
      <w:r w:rsidR="3BA837CA" w:rsidRPr="007358AA">
        <w:rPr>
          <w:rFonts w:ascii="Times New Roman" w:hAnsi="Times New Roman" w:cs="Times New Roman"/>
          <w:sz w:val="24"/>
          <w:szCs w:val="24"/>
          <w:lang w:val="lv-LV"/>
        </w:rPr>
        <w:t xml:space="preserve">. angļu valodas eksāmena </w:t>
      </w:r>
      <w:r w:rsidR="68B3C4A5" w:rsidRPr="007358AA">
        <w:rPr>
          <w:rFonts w:ascii="Times New Roman" w:hAnsi="Times New Roman" w:cs="Times New Roman"/>
          <w:sz w:val="24"/>
          <w:szCs w:val="24"/>
          <w:lang w:val="lv-LV"/>
        </w:rPr>
        <w:t xml:space="preserve">rezultāts </w:t>
      </w:r>
      <w:r w:rsidR="3BA837CA" w:rsidRPr="007358AA">
        <w:rPr>
          <w:rFonts w:ascii="Times New Roman" w:hAnsi="Times New Roman" w:cs="Times New Roman"/>
          <w:sz w:val="24"/>
          <w:szCs w:val="24"/>
          <w:lang w:val="lv-LV"/>
        </w:rPr>
        <w:t>vidēji valstī ir 66,1</w:t>
      </w:r>
      <w:r w:rsidR="3236313C" w:rsidRPr="007358AA">
        <w:rPr>
          <w:rFonts w:ascii="Times New Roman" w:hAnsi="Times New Roman" w:cs="Times New Roman"/>
          <w:sz w:val="24"/>
          <w:szCs w:val="24"/>
          <w:lang w:val="lv-LV"/>
        </w:rPr>
        <w:t xml:space="preserve"> %</w:t>
      </w:r>
      <w:r w:rsidR="3BA837CA" w:rsidRPr="007358AA">
        <w:rPr>
          <w:rFonts w:ascii="Times New Roman" w:hAnsi="Times New Roman" w:cs="Times New Roman"/>
          <w:sz w:val="24"/>
          <w:szCs w:val="24"/>
          <w:lang w:val="lv-LV"/>
        </w:rPr>
        <w:t xml:space="preserve">. Jēkabpils novada </w:t>
      </w:r>
      <w:r w:rsidR="34AF6D09" w:rsidRPr="007358AA">
        <w:rPr>
          <w:rFonts w:ascii="Times New Roman" w:hAnsi="Times New Roman" w:cs="Times New Roman"/>
          <w:sz w:val="24"/>
          <w:szCs w:val="24"/>
          <w:lang w:val="lv-LV"/>
        </w:rPr>
        <w:t>Jēkabpils Valsts ģimnāzijas un Salas vidusskolas izglītojamie pā</w:t>
      </w:r>
      <w:r w:rsidR="3BA837CA" w:rsidRPr="007358AA">
        <w:rPr>
          <w:rFonts w:ascii="Times New Roman" w:hAnsi="Times New Roman" w:cs="Times New Roman"/>
          <w:sz w:val="24"/>
          <w:szCs w:val="24"/>
          <w:lang w:val="lv-LV"/>
        </w:rPr>
        <w:t xml:space="preserve">rsnieguši </w:t>
      </w:r>
      <w:r w:rsidR="5806053E" w:rsidRPr="007358AA">
        <w:rPr>
          <w:rFonts w:ascii="Times New Roman" w:hAnsi="Times New Roman" w:cs="Times New Roman"/>
          <w:sz w:val="24"/>
          <w:szCs w:val="24"/>
          <w:lang w:val="lv-LV"/>
        </w:rPr>
        <w:t>valsts līmeni par 7 – 10 %, divas izglītības iestādes uzrāda valsts līmenim līdzīgus rezultātus, bet</w:t>
      </w:r>
      <w:r w:rsidR="3BA837CA" w:rsidRPr="007358AA">
        <w:rPr>
          <w:rFonts w:ascii="Times New Roman" w:hAnsi="Times New Roman" w:cs="Times New Roman"/>
          <w:sz w:val="24"/>
          <w:szCs w:val="24"/>
          <w:lang w:val="lv-LV"/>
        </w:rPr>
        <w:t xml:space="preserve">  </w:t>
      </w:r>
      <w:r w:rsidR="162E412E" w:rsidRPr="007358AA">
        <w:rPr>
          <w:rFonts w:ascii="Times New Roman" w:eastAsiaTheme="minorEastAsia" w:hAnsi="Times New Roman" w:cs="Times New Roman"/>
          <w:sz w:val="24"/>
          <w:szCs w:val="24"/>
          <w:lang w:val="lv-LV"/>
        </w:rPr>
        <w:t>9 izglītības iestādes</w:t>
      </w:r>
      <w:r w:rsidR="76D8AAED" w:rsidRPr="007358AA">
        <w:rPr>
          <w:rFonts w:ascii="Times New Roman" w:eastAsiaTheme="minorEastAsia" w:hAnsi="Times New Roman" w:cs="Times New Roman"/>
          <w:sz w:val="24"/>
          <w:szCs w:val="24"/>
          <w:lang w:val="lv-LV"/>
        </w:rPr>
        <w:t xml:space="preserve"> (</w:t>
      </w:r>
      <w:r w:rsidR="52095672" w:rsidRPr="007358AA">
        <w:rPr>
          <w:rFonts w:ascii="Times New Roman" w:eastAsiaTheme="minorEastAsia" w:hAnsi="Times New Roman" w:cs="Times New Roman"/>
          <w:sz w:val="24"/>
          <w:szCs w:val="24"/>
          <w:lang w:val="lv-LV"/>
        </w:rPr>
        <w:t>3 vidusskolas un 6 pamatskolas)</w:t>
      </w:r>
      <w:r w:rsidR="162E412E" w:rsidRPr="007358AA">
        <w:rPr>
          <w:rFonts w:ascii="Times New Roman" w:eastAsiaTheme="minorEastAsia" w:hAnsi="Times New Roman" w:cs="Times New Roman"/>
          <w:sz w:val="24"/>
          <w:szCs w:val="24"/>
          <w:lang w:val="lv-LV"/>
        </w:rPr>
        <w:t xml:space="preserve"> uzrāda zemākus rezultātus.</w:t>
      </w:r>
      <w:r w:rsidR="162E412E" w:rsidRPr="007358AA">
        <w:rPr>
          <w:rFonts w:ascii="Times New Roman" w:hAnsi="Times New Roman" w:cs="Times New Roman"/>
          <w:sz w:val="24"/>
          <w:szCs w:val="24"/>
          <w:lang w:val="lv-LV"/>
        </w:rPr>
        <w:t xml:space="preserve"> </w:t>
      </w:r>
    </w:p>
    <w:p w14:paraId="010AE42D" w14:textId="305C8E94" w:rsidR="005C3A8E" w:rsidRPr="007358AA" w:rsidRDefault="004761EA" w:rsidP="00292659">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E807444" w:rsidRPr="007358AA">
        <w:rPr>
          <w:rFonts w:ascii="Times New Roman" w:hAnsi="Times New Roman" w:cs="Times New Roman"/>
          <w:sz w:val="24"/>
          <w:szCs w:val="24"/>
          <w:lang w:val="lv-LV"/>
        </w:rPr>
        <w:t>Latviešu valodas eksāmena vidējais snieguma līmenis ir 58,1 %</w:t>
      </w:r>
      <w:r w:rsidR="6EF007E2" w:rsidRPr="007358AA">
        <w:rPr>
          <w:rFonts w:ascii="Times New Roman" w:hAnsi="Times New Roman" w:cs="Times New Roman"/>
          <w:sz w:val="24"/>
          <w:szCs w:val="24"/>
          <w:lang w:val="lv-LV"/>
        </w:rPr>
        <w:t xml:space="preserve">. </w:t>
      </w:r>
      <w:r w:rsidR="7B5DC24D" w:rsidRPr="007358AA">
        <w:rPr>
          <w:rFonts w:ascii="Times New Roman" w:hAnsi="Times New Roman" w:cs="Times New Roman"/>
          <w:sz w:val="24"/>
          <w:szCs w:val="24"/>
          <w:lang w:val="lv-LV"/>
        </w:rPr>
        <w:t>Jēkabpils novadā Aknīstes vidusskola, Salas vidusskola un Jēkabpils Valsts ģimnāzija pārsniedz valsts līmeni par 8 – 9 %, līdzīgus</w:t>
      </w:r>
      <w:r w:rsidR="0FE340A9" w:rsidRPr="007358AA">
        <w:rPr>
          <w:rFonts w:ascii="Times New Roman" w:hAnsi="Times New Roman" w:cs="Times New Roman"/>
          <w:sz w:val="24"/>
          <w:szCs w:val="24"/>
          <w:lang w:val="lv-LV"/>
        </w:rPr>
        <w:t xml:space="preserve"> rezultātus valsts vidējam rādītājam uzrāda 6 izglītības iestādes, bet zemāki rezultāti vērojami </w:t>
      </w:r>
      <w:r w:rsidR="058F1F99" w:rsidRPr="007358AA">
        <w:rPr>
          <w:rFonts w:ascii="Times New Roman" w:hAnsi="Times New Roman" w:cs="Times New Roman"/>
          <w:sz w:val="24"/>
          <w:szCs w:val="24"/>
          <w:lang w:val="lv-LV"/>
        </w:rPr>
        <w:t xml:space="preserve">3 pamatskolās un vienā vidusskolā. </w:t>
      </w:r>
    </w:p>
    <w:p w14:paraId="6299A356" w14:textId="23738107" w:rsidR="005C3A8E" w:rsidRPr="007358AA" w:rsidRDefault="004761EA" w:rsidP="00292659">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3041B8F" w:rsidRPr="007358AA">
        <w:rPr>
          <w:rFonts w:ascii="Times New Roman" w:hAnsi="Times New Roman" w:cs="Times New Roman"/>
          <w:sz w:val="24"/>
          <w:szCs w:val="24"/>
          <w:lang w:val="lv-LV"/>
        </w:rPr>
        <w:t>Matemātikā deviņas izglītības (</w:t>
      </w:r>
      <w:r w:rsidR="0DBDFD33" w:rsidRPr="007358AA">
        <w:rPr>
          <w:rFonts w:ascii="Times New Roman" w:hAnsi="Times New Roman" w:cs="Times New Roman"/>
          <w:sz w:val="24"/>
          <w:szCs w:val="24"/>
          <w:lang w:val="lv-LV"/>
        </w:rPr>
        <w:t xml:space="preserve">3 </w:t>
      </w:r>
      <w:r w:rsidR="43041B8F" w:rsidRPr="007358AA">
        <w:rPr>
          <w:rFonts w:ascii="Times New Roman" w:hAnsi="Times New Roman" w:cs="Times New Roman"/>
          <w:sz w:val="24"/>
          <w:szCs w:val="24"/>
          <w:lang w:val="lv-LV"/>
        </w:rPr>
        <w:t xml:space="preserve">vidusskolas un </w:t>
      </w:r>
      <w:r w:rsidR="458C7D7B" w:rsidRPr="007358AA">
        <w:rPr>
          <w:rFonts w:ascii="Times New Roman" w:hAnsi="Times New Roman" w:cs="Times New Roman"/>
          <w:sz w:val="24"/>
          <w:szCs w:val="24"/>
          <w:lang w:val="lv-LV"/>
        </w:rPr>
        <w:t xml:space="preserve">6 </w:t>
      </w:r>
      <w:r w:rsidR="43041B8F" w:rsidRPr="007358AA">
        <w:rPr>
          <w:rFonts w:ascii="Times New Roman" w:hAnsi="Times New Roman" w:cs="Times New Roman"/>
          <w:sz w:val="24"/>
          <w:szCs w:val="24"/>
          <w:lang w:val="lv-LV"/>
        </w:rPr>
        <w:t xml:space="preserve">pamatskolas) no 13 uzrādīja zemākus rezultātus nekā vidējais rādītājs valstī, kas ir 50,5%. </w:t>
      </w:r>
      <w:r w:rsidR="2BB5A14D" w:rsidRPr="007358AA">
        <w:rPr>
          <w:rFonts w:ascii="Times New Roman" w:hAnsi="Times New Roman" w:cs="Times New Roman"/>
          <w:sz w:val="24"/>
          <w:szCs w:val="24"/>
          <w:lang w:val="lv-LV"/>
        </w:rPr>
        <w:t xml:space="preserve">Jēkabpils Valsts ģimnāzija pārsniedza valsts vidējo rādītāju par 8,6 %, trīs izglītības iestādēm rezultāti līdzīgi valsts vidējiem rezultātiem. </w:t>
      </w:r>
      <w:r w:rsidR="005D05E4" w:rsidRPr="007358AA">
        <w:rPr>
          <w:rFonts w:ascii="Times New Roman" w:hAnsi="Times New Roman" w:cs="Times New Roman"/>
          <w:sz w:val="24"/>
          <w:szCs w:val="24"/>
          <w:lang w:val="lv-LV"/>
        </w:rPr>
        <w:t>(1</w:t>
      </w:r>
      <w:r w:rsidR="00F90DAB">
        <w:rPr>
          <w:rFonts w:ascii="Times New Roman" w:hAnsi="Times New Roman" w:cs="Times New Roman"/>
          <w:sz w:val="24"/>
          <w:szCs w:val="24"/>
          <w:lang w:val="lv-LV"/>
        </w:rPr>
        <w:t>2</w:t>
      </w:r>
      <w:r w:rsidR="005D05E4" w:rsidRPr="007358AA">
        <w:rPr>
          <w:rFonts w:ascii="Times New Roman" w:hAnsi="Times New Roman" w:cs="Times New Roman"/>
          <w:sz w:val="24"/>
          <w:szCs w:val="24"/>
          <w:lang w:val="lv-LV"/>
        </w:rPr>
        <w:t>.attē</w:t>
      </w:r>
      <w:r w:rsidRPr="007358AA">
        <w:rPr>
          <w:rFonts w:ascii="Times New Roman" w:hAnsi="Times New Roman" w:cs="Times New Roman"/>
          <w:sz w:val="24"/>
          <w:szCs w:val="24"/>
          <w:lang w:val="lv-LV"/>
        </w:rPr>
        <w:t>ls).</w:t>
      </w:r>
    </w:p>
    <w:p w14:paraId="091DB1ED" w14:textId="77777777" w:rsidR="004761EA" w:rsidRPr="007358AA" w:rsidRDefault="004761EA" w:rsidP="00292659">
      <w:pPr>
        <w:pStyle w:val="NoSpacing"/>
        <w:jc w:val="both"/>
        <w:rPr>
          <w:rFonts w:ascii="Times New Roman" w:hAnsi="Times New Roman" w:cs="Times New Roman"/>
          <w:sz w:val="24"/>
          <w:szCs w:val="24"/>
          <w:lang w:val="lv-LV"/>
        </w:rPr>
      </w:pPr>
    </w:p>
    <w:p w14:paraId="039E183F" w14:textId="009D014B" w:rsidR="00837B18" w:rsidRPr="007358AA" w:rsidRDefault="00EF0FC9" w:rsidP="00EF0FC9">
      <w:pPr>
        <w:widowControl/>
        <w:spacing w:after="160"/>
        <w:rPr>
          <w:rFonts w:ascii="Times New Roman" w:hAnsi="Times New Roman" w:cs="Times New Roman"/>
          <w:sz w:val="24"/>
          <w:szCs w:val="24"/>
          <w:lang w:val="lv-LV"/>
        </w:rPr>
      </w:pPr>
      <w:r w:rsidRPr="007358AA">
        <w:rPr>
          <w:rFonts w:ascii="Times New Roman" w:hAnsi="Times New Roman" w:cs="Times New Roman"/>
          <w:sz w:val="24"/>
          <w:szCs w:val="24"/>
          <w:lang w:val="lv-LV"/>
        </w:rPr>
        <w:br w:type="page"/>
      </w:r>
    </w:p>
    <w:p w14:paraId="5C79EB61" w14:textId="596A6195" w:rsidR="005C3A8E" w:rsidRPr="007358AA" w:rsidRDefault="004761EA" w:rsidP="004761EA">
      <w:pPr>
        <w:pStyle w:val="BodyText"/>
        <w:spacing w:before="77" w:line="278" w:lineRule="auto"/>
        <w:ind w:right="633" w:firstLine="378"/>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F90DAB">
        <w:rPr>
          <w:rFonts w:ascii="Times New Roman" w:hAnsi="Times New Roman" w:cs="Times New Roman"/>
          <w:sz w:val="24"/>
          <w:szCs w:val="24"/>
          <w:lang w:val="lv-LV"/>
        </w:rPr>
        <w:t>3</w:t>
      </w:r>
      <w:r w:rsidR="18BDBCF1" w:rsidRPr="007358AA">
        <w:rPr>
          <w:rFonts w:ascii="Times New Roman" w:hAnsi="Times New Roman" w:cs="Times New Roman"/>
          <w:sz w:val="24"/>
          <w:szCs w:val="24"/>
          <w:lang w:val="lv-LV"/>
        </w:rPr>
        <w:t>. attēls.</w:t>
      </w:r>
      <w:r w:rsidR="5356109B" w:rsidRPr="007358AA">
        <w:rPr>
          <w:rFonts w:ascii="Times New Roman" w:hAnsi="Times New Roman" w:cs="Times New Roman"/>
          <w:sz w:val="24"/>
          <w:szCs w:val="24"/>
          <w:lang w:val="lv-LV"/>
        </w:rPr>
        <w:t xml:space="preserve"> 2022./2023.m.g. centralizēto eksāmenu rezultāti pamatizglītības posmā</w:t>
      </w:r>
      <w:r w:rsidR="18BDBCF1" w:rsidRPr="007358AA">
        <w:rPr>
          <w:rFonts w:ascii="Times New Roman" w:hAnsi="Times New Roman" w:cs="Times New Roman"/>
          <w:sz w:val="24"/>
          <w:szCs w:val="24"/>
          <w:lang w:val="lv-LV"/>
        </w:rPr>
        <w:t xml:space="preserve"> </w:t>
      </w:r>
      <w:r w:rsidR="2C492AF7" w:rsidRPr="007358AA">
        <w:rPr>
          <w:rFonts w:ascii="Times New Roman" w:hAnsi="Times New Roman" w:cs="Times New Roman"/>
          <w:sz w:val="24"/>
          <w:szCs w:val="24"/>
          <w:lang w:val="lv-LV"/>
        </w:rPr>
        <w:t>(Avots: VIIS, VISC)</w:t>
      </w:r>
    </w:p>
    <w:p w14:paraId="4D224865" w14:textId="4AFC0395" w:rsidR="05858D58" w:rsidRPr="007358AA" w:rsidRDefault="05858D58" w:rsidP="2E5B8C6C">
      <w:pPr>
        <w:spacing w:before="77" w:line="278" w:lineRule="auto"/>
        <w:ind w:right="633" w:firstLine="378"/>
        <w:jc w:val="right"/>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742E415A" wp14:editId="685DE70A">
            <wp:extent cx="4572000" cy="2743200"/>
            <wp:effectExtent l="0" t="0" r="0" b="0"/>
            <wp:docPr id="419660388" name="Attēls 41966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2F91AD3" w14:textId="698236FA" w:rsidR="005C3A8E" w:rsidRPr="007358AA" w:rsidRDefault="005C3A8E" w:rsidP="529FB4F7">
      <w:pPr>
        <w:spacing w:before="77" w:line="278" w:lineRule="auto"/>
        <w:ind w:left="378" w:right="633"/>
        <w:jc w:val="both"/>
        <w:rPr>
          <w:rFonts w:ascii="Times New Roman" w:hAnsi="Times New Roman" w:cs="Times New Roman"/>
          <w:lang w:val="lv-LV"/>
        </w:rPr>
      </w:pPr>
    </w:p>
    <w:p w14:paraId="52CE206F" w14:textId="17452FBA" w:rsidR="005C3A8E" w:rsidRPr="007358AA" w:rsidRDefault="1F7F9CCF" w:rsidP="488A7705">
      <w:pPr>
        <w:pStyle w:val="NoSpacing"/>
        <w:ind w:firstLine="378"/>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novada 9.klašu izglītojamie valsts pārbaudes darbos 2022./2023.m.g. noslēgumā demonstrē valsts līmenim līdzīgu sniegumu latvie</w:t>
      </w:r>
      <w:r w:rsidR="18B33D5E" w:rsidRPr="007358AA">
        <w:rPr>
          <w:rFonts w:ascii="Times New Roman" w:hAnsi="Times New Roman" w:cs="Times New Roman"/>
          <w:sz w:val="24"/>
          <w:szCs w:val="24"/>
          <w:lang w:val="lv-LV"/>
        </w:rPr>
        <w:t xml:space="preserve">šu valodā, tomēr </w:t>
      </w:r>
      <w:r w:rsidRPr="007358AA">
        <w:rPr>
          <w:rFonts w:ascii="Times New Roman" w:hAnsi="Times New Roman" w:cs="Times New Roman"/>
          <w:sz w:val="24"/>
          <w:szCs w:val="24"/>
          <w:lang w:val="lv-LV"/>
        </w:rPr>
        <w:t xml:space="preserve">zemāki rezultāti </w:t>
      </w:r>
      <w:r w:rsidR="4C0A2365" w:rsidRPr="007358AA">
        <w:rPr>
          <w:rFonts w:ascii="Times New Roman" w:hAnsi="Times New Roman" w:cs="Times New Roman"/>
          <w:sz w:val="24"/>
          <w:szCs w:val="24"/>
          <w:lang w:val="lv-LV"/>
        </w:rPr>
        <w:t xml:space="preserve">vērojami </w:t>
      </w:r>
      <w:r w:rsidRPr="007358AA">
        <w:rPr>
          <w:rFonts w:ascii="Times New Roman" w:hAnsi="Times New Roman" w:cs="Times New Roman"/>
          <w:sz w:val="24"/>
          <w:szCs w:val="24"/>
          <w:lang w:val="lv-LV"/>
        </w:rPr>
        <w:t>matemātikas un angļu valodas eksāmenā.</w:t>
      </w:r>
    </w:p>
    <w:p w14:paraId="5FAA876C" w14:textId="3667E7B3" w:rsidR="2E5B8C6C" w:rsidRDefault="2E5B8C6C" w:rsidP="2E5B8C6C">
      <w:pPr>
        <w:pStyle w:val="NoSpacing"/>
        <w:ind w:firstLine="378"/>
        <w:jc w:val="both"/>
        <w:rPr>
          <w:rFonts w:ascii="Times New Roman" w:hAnsi="Times New Roman" w:cs="Times New Roman"/>
          <w:sz w:val="24"/>
          <w:szCs w:val="24"/>
          <w:lang w:val="lv-LV"/>
        </w:rPr>
      </w:pPr>
    </w:p>
    <w:p w14:paraId="50F20DEA" w14:textId="77777777" w:rsidR="00F90DAB" w:rsidRDefault="00F90DAB" w:rsidP="2E5B8C6C">
      <w:pPr>
        <w:pStyle w:val="NoSpacing"/>
        <w:ind w:firstLine="378"/>
        <w:jc w:val="both"/>
        <w:rPr>
          <w:rFonts w:ascii="Times New Roman" w:hAnsi="Times New Roman" w:cs="Times New Roman"/>
          <w:sz w:val="24"/>
          <w:szCs w:val="24"/>
          <w:lang w:val="lv-LV"/>
        </w:rPr>
      </w:pPr>
    </w:p>
    <w:p w14:paraId="0E5AFD79" w14:textId="77777777" w:rsidR="00F90DAB" w:rsidRPr="007358AA" w:rsidRDefault="00F90DAB" w:rsidP="2E5B8C6C">
      <w:pPr>
        <w:pStyle w:val="NoSpacing"/>
        <w:ind w:firstLine="378"/>
        <w:jc w:val="both"/>
        <w:rPr>
          <w:rFonts w:ascii="Times New Roman" w:hAnsi="Times New Roman" w:cs="Times New Roman"/>
          <w:sz w:val="24"/>
          <w:szCs w:val="24"/>
          <w:lang w:val="lv-LV"/>
        </w:rPr>
      </w:pPr>
    </w:p>
    <w:p w14:paraId="210020FA" w14:textId="67B9D409" w:rsidR="3A11CB96" w:rsidRPr="007358AA" w:rsidRDefault="00837B18" w:rsidP="4C77B7FB">
      <w:pPr>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1</w:t>
      </w:r>
      <w:r w:rsidR="00C14B20">
        <w:rPr>
          <w:rFonts w:ascii="Times New Roman" w:eastAsia="Times New Roman" w:hAnsi="Times New Roman" w:cs="Times New Roman"/>
          <w:sz w:val="24"/>
          <w:szCs w:val="24"/>
          <w:lang w:val="lv-LV"/>
        </w:rPr>
        <w:t>2</w:t>
      </w:r>
      <w:r w:rsidRPr="007358AA">
        <w:rPr>
          <w:rFonts w:ascii="Times New Roman" w:eastAsia="Times New Roman" w:hAnsi="Times New Roman" w:cs="Times New Roman"/>
          <w:sz w:val="24"/>
          <w:szCs w:val="24"/>
          <w:lang w:val="lv-LV"/>
        </w:rPr>
        <w:t xml:space="preserve">.tabula. </w:t>
      </w:r>
      <w:r w:rsidR="12D89A72" w:rsidRPr="007358AA">
        <w:rPr>
          <w:rFonts w:ascii="Times New Roman" w:eastAsia="Times New Roman" w:hAnsi="Times New Roman" w:cs="Times New Roman"/>
          <w:sz w:val="24"/>
          <w:szCs w:val="24"/>
          <w:lang w:val="lv-LV"/>
        </w:rPr>
        <w:t xml:space="preserve">Pamatizglītības posma noslēguma dati 2024./2025.m.g. </w:t>
      </w:r>
    </w:p>
    <w:p w14:paraId="0EB62D75" w14:textId="698ED477" w:rsidR="3A11CB96" w:rsidRPr="007358AA" w:rsidRDefault="12D89A72" w:rsidP="00837B18">
      <w:pPr>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(Avots: Izglītības iestāžu dati, VIIS)</w:t>
      </w:r>
    </w:p>
    <w:tbl>
      <w:tblPr>
        <w:tblStyle w:val="TableGrid"/>
        <w:tblW w:w="0" w:type="auto"/>
        <w:tblLayout w:type="fixed"/>
        <w:tblLook w:val="04A0" w:firstRow="1" w:lastRow="0" w:firstColumn="1" w:lastColumn="0" w:noHBand="0" w:noVBand="1"/>
      </w:tblPr>
      <w:tblGrid>
        <w:gridCol w:w="1380"/>
        <w:gridCol w:w="1019"/>
        <w:gridCol w:w="970"/>
        <w:gridCol w:w="818"/>
        <w:gridCol w:w="968"/>
        <w:gridCol w:w="931"/>
        <w:gridCol w:w="490"/>
        <w:gridCol w:w="460"/>
        <w:gridCol w:w="460"/>
        <w:gridCol w:w="820"/>
      </w:tblGrid>
      <w:tr w:rsidR="4C77B7FB" w:rsidRPr="007358AA" w14:paraId="726096B6" w14:textId="77777777" w:rsidTr="4C77B7FB">
        <w:trPr>
          <w:trHeight w:val="975"/>
        </w:trPr>
        <w:tc>
          <w:tcPr>
            <w:tcW w:w="138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585F04" w14:textId="25E5B3D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2024./2025.m.g.</w:t>
            </w:r>
          </w:p>
        </w:tc>
        <w:tc>
          <w:tcPr>
            <w:tcW w:w="1019"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83E87" w14:textId="717396B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klasē</w:t>
            </w:r>
          </w:p>
          <w:p w14:paraId="0B5CB82E" w14:textId="1F5D24E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w:t>
            </w:r>
            <w:proofErr w:type="spellStart"/>
            <w:r w:rsidRPr="007358AA">
              <w:rPr>
                <w:rFonts w:ascii="Times New Roman" w:eastAsia="Times New Roman" w:hAnsi="Times New Roman" w:cs="Times New Roman"/>
                <w:lang w:val="lv-LV"/>
              </w:rPr>
              <w:t>m.g</w:t>
            </w:r>
            <w:proofErr w:type="spellEnd"/>
            <w:r w:rsidRPr="007358AA">
              <w:rPr>
                <w:rFonts w:ascii="Times New Roman" w:eastAsia="Times New Roman" w:hAnsi="Times New Roman" w:cs="Times New Roman"/>
                <w:lang w:val="lv-LV"/>
              </w:rPr>
              <w:t>. sākumā)</w:t>
            </w:r>
          </w:p>
        </w:tc>
        <w:tc>
          <w:tcPr>
            <w:tcW w:w="97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9FC16" w14:textId="72B38C1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kuri mainījuši mācību iestādi (+/-)</w:t>
            </w:r>
          </w:p>
        </w:tc>
        <w:tc>
          <w:tcPr>
            <w:tcW w:w="81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3C317" w14:textId="3A45EB1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CE kārtojušo skolēnu skaits</w:t>
            </w:r>
          </w:p>
        </w:tc>
        <w:tc>
          <w:tcPr>
            <w:tcW w:w="96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0CDA4" w14:textId="1C4BC3E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kas CE kārtoja ar atbalstu</w:t>
            </w:r>
          </w:p>
        </w:tc>
        <w:tc>
          <w:tcPr>
            <w:tcW w:w="93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9B301F" w14:textId="7673794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kuri atbrīvoti no CE</w:t>
            </w:r>
          </w:p>
        </w:tc>
        <w:tc>
          <w:tcPr>
            <w:tcW w:w="141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A88626" w14:textId="5EB72FA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Skolēnu skaits, kuri apguvuši </w:t>
            </w:r>
            <w:proofErr w:type="spellStart"/>
            <w:r w:rsidRPr="007358AA">
              <w:rPr>
                <w:rFonts w:ascii="Times New Roman" w:eastAsia="Times New Roman" w:hAnsi="Times New Roman" w:cs="Times New Roman"/>
                <w:lang w:val="lv-LV"/>
              </w:rPr>
              <w:t>izgl</w:t>
            </w:r>
            <w:proofErr w:type="spellEnd"/>
            <w:r w:rsidRPr="007358AA">
              <w:rPr>
                <w:rFonts w:ascii="Times New Roman" w:eastAsia="Times New Roman" w:hAnsi="Times New Roman" w:cs="Times New Roman"/>
                <w:lang w:val="lv-LV"/>
              </w:rPr>
              <w:t>. pēc spec. programmas</w:t>
            </w:r>
          </w:p>
        </w:tc>
        <w:tc>
          <w:tcPr>
            <w:tcW w:w="820"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558696F6" w14:textId="34226B8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kas nenokārtoja eksāmenu (-s)</w:t>
            </w:r>
          </w:p>
        </w:tc>
      </w:tr>
      <w:tr w:rsidR="4C77B7FB" w:rsidRPr="007358AA" w14:paraId="7411AABC" w14:textId="77777777" w:rsidTr="2580511D">
        <w:trPr>
          <w:trHeight w:val="330"/>
        </w:trPr>
        <w:tc>
          <w:tcPr>
            <w:tcW w:w="1380" w:type="dxa"/>
            <w:vMerge/>
            <w:vAlign w:val="center"/>
          </w:tcPr>
          <w:p w14:paraId="6755E96D" w14:textId="77777777" w:rsidR="005A10FA" w:rsidRPr="007358AA" w:rsidRDefault="005A10FA">
            <w:pPr>
              <w:rPr>
                <w:rFonts w:ascii="Times New Roman" w:hAnsi="Times New Roman" w:cs="Times New Roman"/>
                <w:lang w:val="lv-LV"/>
              </w:rPr>
            </w:pPr>
          </w:p>
        </w:tc>
        <w:tc>
          <w:tcPr>
            <w:tcW w:w="1019" w:type="dxa"/>
            <w:vMerge/>
            <w:vAlign w:val="center"/>
          </w:tcPr>
          <w:p w14:paraId="7A91203A" w14:textId="77777777" w:rsidR="005A10FA" w:rsidRPr="007358AA" w:rsidRDefault="005A10FA">
            <w:pPr>
              <w:rPr>
                <w:rFonts w:ascii="Times New Roman" w:hAnsi="Times New Roman" w:cs="Times New Roman"/>
                <w:lang w:val="lv-LV"/>
              </w:rPr>
            </w:pPr>
          </w:p>
        </w:tc>
        <w:tc>
          <w:tcPr>
            <w:tcW w:w="970" w:type="dxa"/>
            <w:vMerge/>
            <w:vAlign w:val="center"/>
          </w:tcPr>
          <w:p w14:paraId="4AEB3581" w14:textId="77777777" w:rsidR="005A10FA" w:rsidRPr="007358AA" w:rsidRDefault="005A10FA">
            <w:pPr>
              <w:rPr>
                <w:rFonts w:ascii="Times New Roman" w:hAnsi="Times New Roman" w:cs="Times New Roman"/>
                <w:lang w:val="lv-LV"/>
              </w:rPr>
            </w:pPr>
          </w:p>
        </w:tc>
        <w:tc>
          <w:tcPr>
            <w:tcW w:w="818" w:type="dxa"/>
            <w:vMerge/>
            <w:vAlign w:val="center"/>
          </w:tcPr>
          <w:p w14:paraId="71E2797A" w14:textId="77777777" w:rsidR="005A10FA" w:rsidRPr="007358AA" w:rsidRDefault="005A10FA">
            <w:pPr>
              <w:rPr>
                <w:rFonts w:ascii="Times New Roman" w:hAnsi="Times New Roman" w:cs="Times New Roman"/>
                <w:lang w:val="lv-LV"/>
              </w:rPr>
            </w:pPr>
          </w:p>
        </w:tc>
        <w:tc>
          <w:tcPr>
            <w:tcW w:w="968" w:type="dxa"/>
            <w:vMerge/>
            <w:vAlign w:val="center"/>
          </w:tcPr>
          <w:p w14:paraId="69B81D27" w14:textId="77777777" w:rsidR="005A10FA" w:rsidRPr="007358AA" w:rsidRDefault="005A10FA">
            <w:pPr>
              <w:rPr>
                <w:rFonts w:ascii="Times New Roman" w:hAnsi="Times New Roman" w:cs="Times New Roman"/>
                <w:lang w:val="lv-LV"/>
              </w:rPr>
            </w:pPr>
          </w:p>
        </w:tc>
        <w:tc>
          <w:tcPr>
            <w:tcW w:w="931" w:type="dxa"/>
            <w:vMerge/>
            <w:vAlign w:val="center"/>
          </w:tcPr>
          <w:p w14:paraId="5FC84622" w14:textId="77777777" w:rsidR="005A10FA" w:rsidRPr="007358AA" w:rsidRDefault="005A10FA">
            <w:pPr>
              <w:rPr>
                <w:rFonts w:ascii="Times New Roman" w:hAnsi="Times New Roman" w:cs="Times New Roman"/>
                <w:lang w:val="lv-LV"/>
              </w:rPr>
            </w:pPr>
          </w:p>
        </w:tc>
        <w:tc>
          <w:tcPr>
            <w:tcW w:w="490" w:type="dxa"/>
            <w:tcBorders>
              <w:top w:val="single" w:sz="8" w:space="0" w:color="auto"/>
              <w:left w:val="nil"/>
              <w:bottom w:val="single" w:sz="8" w:space="0" w:color="auto"/>
              <w:right w:val="single" w:sz="8" w:space="0" w:color="auto"/>
            </w:tcBorders>
            <w:tcMar>
              <w:left w:w="108" w:type="dxa"/>
              <w:right w:w="108" w:type="dxa"/>
            </w:tcMar>
          </w:tcPr>
          <w:p w14:paraId="004C7002" w14:textId="4AECCBD7"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56</w:t>
            </w:r>
          </w:p>
        </w:tc>
        <w:tc>
          <w:tcPr>
            <w:tcW w:w="460" w:type="dxa"/>
            <w:tcBorders>
              <w:top w:val="nil"/>
              <w:left w:val="single" w:sz="8" w:space="0" w:color="auto"/>
              <w:bottom w:val="single" w:sz="8" w:space="0" w:color="auto"/>
              <w:right w:val="single" w:sz="8" w:space="0" w:color="auto"/>
            </w:tcBorders>
            <w:tcMar>
              <w:left w:w="108" w:type="dxa"/>
              <w:right w:w="108" w:type="dxa"/>
            </w:tcMar>
          </w:tcPr>
          <w:p w14:paraId="469EECDF" w14:textId="1F58756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58</w:t>
            </w:r>
          </w:p>
        </w:tc>
        <w:tc>
          <w:tcPr>
            <w:tcW w:w="460" w:type="dxa"/>
            <w:tcBorders>
              <w:top w:val="nil"/>
              <w:left w:val="single" w:sz="8" w:space="0" w:color="auto"/>
              <w:bottom w:val="single" w:sz="8" w:space="0" w:color="auto"/>
              <w:right w:val="single" w:sz="8" w:space="0" w:color="auto"/>
            </w:tcBorders>
            <w:tcMar>
              <w:left w:w="108" w:type="dxa"/>
              <w:right w:w="108" w:type="dxa"/>
            </w:tcMar>
          </w:tcPr>
          <w:p w14:paraId="65403523" w14:textId="101D14C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59</w:t>
            </w:r>
          </w:p>
        </w:tc>
        <w:tc>
          <w:tcPr>
            <w:tcW w:w="820" w:type="dxa"/>
            <w:vMerge/>
            <w:vAlign w:val="center"/>
          </w:tcPr>
          <w:p w14:paraId="33D2397B" w14:textId="77777777" w:rsidR="005A10FA" w:rsidRPr="007358AA" w:rsidRDefault="005A10FA">
            <w:pPr>
              <w:rPr>
                <w:rFonts w:ascii="Times New Roman" w:hAnsi="Times New Roman" w:cs="Times New Roman"/>
                <w:lang w:val="lv-LV"/>
              </w:rPr>
            </w:pPr>
          </w:p>
        </w:tc>
      </w:tr>
      <w:tr w:rsidR="000271B9" w:rsidRPr="000271B9" w14:paraId="2B75975A" w14:textId="77777777" w:rsidTr="4C77B7FB">
        <w:trPr>
          <w:trHeight w:val="300"/>
        </w:trPr>
        <w:tc>
          <w:tcPr>
            <w:tcW w:w="1380" w:type="dxa"/>
            <w:tcBorders>
              <w:top w:val="nil"/>
              <w:left w:val="single" w:sz="8" w:space="0" w:color="auto"/>
              <w:bottom w:val="single" w:sz="8" w:space="0" w:color="auto"/>
              <w:right w:val="single" w:sz="8" w:space="0" w:color="auto"/>
            </w:tcBorders>
            <w:tcMar>
              <w:left w:w="108" w:type="dxa"/>
              <w:right w:w="108" w:type="dxa"/>
            </w:tcMar>
            <w:vAlign w:val="center"/>
          </w:tcPr>
          <w:p w14:paraId="4DBD90A6" w14:textId="31BE4207"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Aknīstes  vidusskola</w:t>
            </w:r>
          </w:p>
        </w:tc>
        <w:tc>
          <w:tcPr>
            <w:tcW w:w="1019" w:type="dxa"/>
            <w:tcBorders>
              <w:top w:val="nil"/>
              <w:left w:val="single" w:sz="8" w:space="0" w:color="auto"/>
              <w:bottom w:val="single" w:sz="8" w:space="0" w:color="auto"/>
              <w:right w:val="single" w:sz="8" w:space="0" w:color="auto"/>
            </w:tcBorders>
            <w:tcMar>
              <w:left w:w="108" w:type="dxa"/>
              <w:right w:w="108" w:type="dxa"/>
            </w:tcMar>
            <w:vAlign w:val="center"/>
          </w:tcPr>
          <w:p w14:paraId="06C6A40B" w14:textId="0584FBA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24</w:t>
            </w:r>
          </w:p>
        </w:tc>
        <w:tc>
          <w:tcPr>
            <w:tcW w:w="970" w:type="dxa"/>
            <w:tcBorders>
              <w:top w:val="nil"/>
              <w:left w:val="single" w:sz="8" w:space="0" w:color="auto"/>
              <w:bottom w:val="single" w:sz="8" w:space="0" w:color="auto"/>
              <w:right w:val="single" w:sz="8" w:space="0" w:color="auto"/>
            </w:tcBorders>
            <w:tcMar>
              <w:left w:w="108" w:type="dxa"/>
              <w:right w:w="108" w:type="dxa"/>
            </w:tcMar>
            <w:vAlign w:val="center"/>
          </w:tcPr>
          <w:p w14:paraId="2A859714" w14:textId="2B0DAA32"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2F7758">
              <w:rPr>
                <w:rFonts w:ascii="Times New Roman" w:eastAsia="Times New Roman" w:hAnsi="Times New Roman" w:cs="Times New Roman"/>
                <w:lang w:val="lv-LV"/>
              </w:rPr>
              <w:t>0</w:t>
            </w:r>
          </w:p>
        </w:tc>
        <w:tc>
          <w:tcPr>
            <w:tcW w:w="818" w:type="dxa"/>
            <w:tcBorders>
              <w:top w:val="nil"/>
              <w:left w:val="single" w:sz="8" w:space="0" w:color="auto"/>
              <w:bottom w:val="single" w:sz="8" w:space="0" w:color="auto"/>
              <w:right w:val="single" w:sz="8" w:space="0" w:color="auto"/>
            </w:tcBorders>
            <w:tcMar>
              <w:left w:w="108" w:type="dxa"/>
              <w:right w:w="108" w:type="dxa"/>
            </w:tcMar>
            <w:vAlign w:val="center"/>
          </w:tcPr>
          <w:p w14:paraId="1AE1A419" w14:textId="7F3E236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21</w:t>
            </w:r>
          </w:p>
        </w:tc>
        <w:tc>
          <w:tcPr>
            <w:tcW w:w="968" w:type="dxa"/>
            <w:tcBorders>
              <w:top w:val="nil"/>
              <w:left w:val="single" w:sz="8" w:space="0" w:color="auto"/>
              <w:bottom w:val="single" w:sz="8" w:space="0" w:color="auto"/>
              <w:right w:val="single" w:sz="8" w:space="0" w:color="auto"/>
            </w:tcBorders>
            <w:tcMar>
              <w:left w:w="108" w:type="dxa"/>
              <w:right w:w="108" w:type="dxa"/>
            </w:tcMar>
            <w:vAlign w:val="center"/>
          </w:tcPr>
          <w:p w14:paraId="7D6E1C94" w14:textId="42182BB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5</w:t>
            </w:r>
          </w:p>
        </w:tc>
        <w:tc>
          <w:tcPr>
            <w:tcW w:w="931" w:type="dxa"/>
            <w:tcBorders>
              <w:top w:val="nil"/>
              <w:left w:val="single" w:sz="8" w:space="0" w:color="auto"/>
              <w:bottom w:val="single" w:sz="8" w:space="0" w:color="auto"/>
              <w:right w:val="single" w:sz="8" w:space="0" w:color="auto"/>
            </w:tcBorders>
            <w:tcMar>
              <w:left w:w="108" w:type="dxa"/>
              <w:right w:w="108" w:type="dxa"/>
            </w:tcMar>
            <w:vAlign w:val="center"/>
          </w:tcPr>
          <w:p w14:paraId="18741DD3" w14:textId="7473EE4F"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3</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2C7FD3" w14:textId="155EDBB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5FD42" w14:textId="228D314B"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2EB919" w14:textId="464707B8"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2F7758">
              <w:rPr>
                <w:rFonts w:ascii="Times New Roman" w:eastAsia="Times New Roman" w:hAnsi="Times New Roman" w:cs="Times New Roman"/>
                <w:lang w:val="lv-LV"/>
              </w:rPr>
              <w:t>0</w:t>
            </w:r>
          </w:p>
        </w:tc>
        <w:tc>
          <w:tcPr>
            <w:tcW w:w="820" w:type="dxa"/>
            <w:tcBorders>
              <w:top w:val="nil"/>
              <w:left w:val="single" w:sz="8" w:space="0" w:color="auto"/>
              <w:bottom w:val="single" w:sz="8" w:space="0" w:color="auto"/>
              <w:right w:val="single" w:sz="8" w:space="0" w:color="auto"/>
            </w:tcBorders>
            <w:tcMar>
              <w:left w:w="108" w:type="dxa"/>
              <w:right w:w="108" w:type="dxa"/>
            </w:tcMar>
            <w:vAlign w:val="center"/>
          </w:tcPr>
          <w:p w14:paraId="3C220087" w14:textId="2E000998" w:rsidR="4C77B7FB" w:rsidRPr="000271B9" w:rsidRDefault="002F7758"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59A8980D"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43DA4" w14:textId="100DFF11"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Ābeļu pamatskola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69B79" w14:textId="2AAC6BD4"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13</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5BA2E1" w14:textId="1407268E" w:rsidR="4C77B7FB" w:rsidRPr="000271B9" w:rsidRDefault="00E76D97" w:rsidP="4C77B7FB">
            <w:pPr>
              <w:jc w:val="center"/>
              <w:rPr>
                <w:rFonts w:ascii="Times New Roman" w:hAnsi="Times New Roman" w:cs="Times New Roman"/>
                <w:lang w:val="lv-LV"/>
              </w:rPr>
            </w:pPr>
            <w:r>
              <w:rPr>
                <w:rFonts w:ascii="Times New Roman" w:eastAsia="Times New Roman" w:hAnsi="Times New Roman" w:cs="Times New Roman"/>
                <w:lang w:val="lv-LV"/>
              </w:rPr>
              <w:t>+1</w:t>
            </w:r>
            <w:r w:rsidR="4C77B7FB" w:rsidRPr="000271B9">
              <w:rPr>
                <w:rFonts w:ascii="Times New Roman" w:eastAsia="Times New Roman" w:hAnsi="Times New Roman" w:cs="Times New Roman"/>
                <w:lang w:val="lv-LV"/>
              </w:rPr>
              <w:t xml:space="preserve"> </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3532AD" w14:textId="077E77F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12</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AEF18" w14:textId="07BB38E6"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938D1B" w14:textId="3C26FE7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172821" w14:textId="65A5627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C159F" w14:textId="715ED4D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E76D97">
              <w:rPr>
                <w:rFonts w:ascii="Times New Roman" w:eastAsia="Times New Roman" w:hAnsi="Times New Roman" w:cs="Times New Roman"/>
                <w:lang w:val="lv-LV"/>
              </w:rPr>
              <w:t>0</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1C4D2D" w14:textId="5E17882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E76D97">
              <w:rPr>
                <w:rFonts w:ascii="Times New Roman" w:eastAsia="Times New Roman" w:hAnsi="Times New Roman" w:cs="Times New Roman"/>
                <w:lang w:val="lv-LV"/>
              </w:rPr>
              <w:t>0</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EA333" w14:textId="47D02B58" w:rsidR="4C77B7FB" w:rsidRPr="000271B9" w:rsidRDefault="00E76D97"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1B030CD4"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9768F2" w14:textId="5F2E06C5"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Biržu pamatskola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03B414" w14:textId="4ED7EE67"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r w:rsidR="002B048C">
              <w:rPr>
                <w:rFonts w:ascii="Times New Roman" w:eastAsia="Times New Roman" w:hAnsi="Times New Roman" w:cs="Times New Roman"/>
                <w:lang w:val="lv-LV"/>
              </w:rPr>
              <w:t>4</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68F625" w14:textId="4CE1B2B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2B048C">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F00BA2" w14:textId="7F724732"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10</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4DCA20" w14:textId="09930E40" w:rsidR="4C77B7FB" w:rsidRPr="000271B9" w:rsidRDefault="002B048C" w:rsidP="4C77B7FB">
            <w:pPr>
              <w:jc w:val="center"/>
              <w:rPr>
                <w:rFonts w:ascii="Times New Roman" w:hAnsi="Times New Roman" w:cs="Times New Roman"/>
                <w:lang w:val="lv-LV"/>
              </w:rPr>
            </w:pPr>
            <w:r>
              <w:rPr>
                <w:rFonts w:ascii="Times New Roman" w:eastAsia="Times New Roman" w:hAnsi="Times New Roman" w:cs="Times New Roman"/>
                <w:lang w:val="lv-LV"/>
              </w:rPr>
              <w:t>3</w:t>
            </w:r>
            <w:r w:rsidR="4C77B7FB" w:rsidRPr="000271B9">
              <w:rPr>
                <w:rFonts w:ascii="Times New Roman" w:eastAsia="Times New Roman" w:hAnsi="Times New Roman" w:cs="Times New Roman"/>
                <w:lang w:val="lv-LV"/>
              </w:rPr>
              <w:t xml:space="preserve"> </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AE1EE1" w14:textId="489F3607" w:rsidR="4C77B7FB" w:rsidRPr="000271B9" w:rsidRDefault="002B048C" w:rsidP="4C77B7FB">
            <w:pPr>
              <w:jc w:val="center"/>
              <w:rPr>
                <w:rFonts w:ascii="Times New Roman" w:hAnsi="Times New Roman" w:cs="Times New Roman"/>
                <w:lang w:val="lv-LV"/>
              </w:rPr>
            </w:pPr>
            <w:r>
              <w:rPr>
                <w:rFonts w:ascii="Times New Roman" w:eastAsia="Times New Roman" w:hAnsi="Times New Roman" w:cs="Times New Roman"/>
                <w:lang w:val="lv-LV"/>
              </w:rPr>
              <w:t>2</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3D75D" w14:textId="1EE882F6"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2B048C">
              <w:rPr>
                <w:rFonts w:ascii="Times New Roman" w:eastAsia="Times New Roman" w:hAnsi="Times New Roman" w:cs="Times New Roman"/>
                <w:lang w:val="lv-LV"/>
              </w:rPr>
              <w:t>0</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78F22F" w14:textId="345B8932"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95F629" w14:textId="58F4D7BB" w:rsidR="4C77B7FB" w:rsidRPr="000271B9" w:rsidRDefault="002B048C"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322DCF" w14:textId="4404FBE6" w:rsidR="4C77B7FB" w:rsidRPr="000271B9" w:rsidRDefault="002B048C"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391667F8"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B750DC" w14:textId="0215410A"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Dignājas pamatskola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709F6" w14:textId="1E90610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3</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2BE7F" w14:textId="0BD8ECF5"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553DF4">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36CE7D" w14:textId="2114671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98CB28" w14:textId="1C073000" w:rsidR="4C77B7FB" w:rsidRPr="000271B9" w:rsidRDefault="00553DF4"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774291" w14:textId="59F50BE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E30F11" w14:textId="6387A3A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0AAA2B" w14:textId="5AC91DE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553DF4">
              <w:rPr>
                <w:rFonts w:ascii="Times New Roman" w:eastAsia="Times New Roman" w:hAnsi="Times New Roman" w:cs="Times New Roman"/>
                <w:lang w:val="lv-LV"/>
              </w:rPr>
              <w:t>0</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008251" w14:textId="708E1A8F"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553DF4">
              <w:rPr>
                <w:rFonts w:ascii="Times New Roman" w:eastAsia="Times New Roman" w:hAnsi="Times New Roman" w:cs="Times New Roman"/>
                <w:lang w:val="lv-LV"/>
              </w:rPr>
              <w:t>0</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3AA79" w14:textId="169DDDC2" w:rsidR="4C77B7FB" w:rsidRPr="000271B9" w:rsidRDefault="00553DF4"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09DA9658"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F62910" w14:textId="0C01CC5E"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Jēkabpils 2. vidusskola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1162F1" w14:textId="663A489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99</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754579" w14:textId="71537E9D" w:rsidR="4C77B7FB" w:rsidRPr="000271B9" w:rsidRDefault="00DF31D2" w:rsidP="4C77B7FB">
            <w:pPr>
              <w:jc w:val="center"/>
              <w:rPr>
                <w:rFonts w:ascii="Times New Roman" w:hAnsi="Times New Roman" w:cs="Times New Roman"/>
                <w:lang w:val="lv-LV"/>
              </w:rPr>
            </w:pPr>
            <w:r>
              <w:rPr>
                <w:rFonts w:ascii="Times New Roman" w:eastAsia="Times New Roman" w:hAnsi="Times New Roman" w:cs="Times New Roman"/>
                <w:lang w:val="lv-LV"/>
              </w:rPr>
              <w:t>+1</w:t>
            </w:r>
            <w:r w:rsidR="4C77B7FB" w:rsidRPr="000271B9">
              <w:rPr>
                <w:rFonts w:ascii="Times New Roman" w:eastAsia="Times New Roman" w:hAnsi="Times New Roman" w:cs="Times New Roman"/>
                <w:lang w:val="lv-LV"/>
              </w:rPr>
              <w:t xml:space="preserve"> </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EAF89F" w14:textId="5C106979"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79</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1F7D33" w14:textId="2B2D37CF"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DF31D2">
              <w:rPr>
                <w:rFonts w:ascii="Times New Roman" w:eastAsia="Times New Roman" w:hAnsi="Times New Roman" w:cs="Times New Roman"/>
                <w:lang w:val="lv-LV"/>
              </w:rPr>
              <w:t>0</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DBE2A" w14:textId="6881D370" w:rsidR="4C77B7FB" w:rsidRPr="005070D6" w:rsidRDefault="4C77B7FB" w:rsidP="4C77B7FB">
            <w:pPr>
              <w:jc w:val="center"/>
              <w:rPr>
                <w:rFonts w:ascii="Times New Roman" w:hAnsi="Times New Roman" w:cs="Times New Roman"/>
                <w:lang w:val="lv-LV"/>
              </w:rPr>
            </w:pPr>
            <w:r w:rsidRPr="005070D6">
              <w:rPr>
                <w:rFonts w:ascii="Times New Roman" w:eastAsia="Times New Roman" w:hAnsi="Times New Roman" w:cs="Times New Roman"/>
                <w:lang w:val="lv-LV"/>
              </w:rPr>
              <w:t>21</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D6ED" w14:textId="4D47CDE9" w:rsidR="4C77B7FB" w:rsidRPr="000271B9" w:rsidRDefault="00DF31D2" w:rsidP="4C77B7FB">
            <w:pPr>
              <w:jc w:val="center"/>
              <w:rPr>
                <w:rFonts w:ascii="Times New Roman" w:hAnsi="Times New Roman" w:cs="Times New Roman"/>
                <w:lang w:val="lv-LV"/>
              </w:rPr>
            </w:pPr>
            <w:r>
              <w:rPr>
                <w:rFonts w:ascii="Times New Roman" w:eastAsia="Times New Roman" w:hAnsi="Times New Roman" w:cs="Times New Roman"/>
                <w:lang w:val="lv-LV"/>
              </w:rPr>
              <w:t>6</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290FD5" w14:textId="50600228"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947AB" w14:textId="25E8E8E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07AC93" w14:textId="56B335B1" w:rsidR="4C77B7FB" w:rsidRPr="000271B9" w:rsidRDefault="00DF31D2"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2DF3543B"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2DD560" w14:textId="421C7B4C"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Jēkabpils 3. vidusskola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FBE8B8" w14:textId="21C26E3D"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58</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DECA70" w14:textId="54355FB3" w:rsidR="4C77B7FB" w:rsidRPr="001D74BB" w:rsidRDefault="001D74BB" w:rsidP="001D74BB">
            <w:pPr>
              <w:pStyle w:val="ListParagraph"/>
              <w:ind w:left="420"/>
              <w:rPr>
                <w:rFonts w:ascii="Times New Roman" w:hAnsi="Times New Roman" w:cs="Times New Roman"/>
                <w:lang w:val="lv-LV"/>
              </w:rPr>
            </w:pPr>
            <w:r>
              <w:rPr>
                <w:rFonts w:ascii="Times New Roman" w:eastAsia="Times New Roman" w:hAnsi="Times New Roman" w:cs="Times New Roman"/>
                <w:lang w:val="lv-LV"/>
              </w:rPr>
              <w:t>-</w:t>
            </w:r>
            <w:r w:rsidRPr="001D74BB">
              <w:rPr>
                <w:rFonts w:ascii="Times New Roman" w:eastAsia="Times New Roman" w:hAnsi="Times New Roman" w:cs="Times New Roman"/>
                <w:lang w:val="lv-LV"/>
              </w:rPr>
              <w:t>4</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98F393" w14:textId="43779A52"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4</w:t>
            </w:r>
            <w:r w:rsidR="001D74BB">
              <w:rPr>
                <w:rFonts w:ascii="Times New Roman" w:eastAsia="Times New Roman" w:hAnsi="Times New Roman" w:cs="Times New Roman"/>
                <w:lang w:val="lv-LV"/>
              </w:rPr>
              <w:t>4</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91A77F" w14:textId="1C67F45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5</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593698" w14:textId="7D008B74" w:rsidR="4C77B7FB" w:rsidRPr="005070D6" w:rsidRDefault="4C77B7FB" w:rsidP="4C77B7FB">
            <w:pPr>
              <w:jc w:val="center"/>
              <w:rPr>
                <w:rFonts w:ascii="Times New Roman" w:hAnsi="Times New Roman" w:cs="Times New Roman"/>
                <w:lang w:val="lv-LV"/>
              </w:rPr>
            </w:pPr>
            <w:r w:rsidRPr="005070D6">
              <w:rPr>
                <w:rFonts w:ascii="Times New Roman" w:eastAsia="Times New Roman" w:hAnsi="Times New Roman" w:cs="Times New Roman"/>
                <w:lang w:val="lv-LV"/>
              </w:rPr>
              <w:t xml:space="preserve">9 </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72344" w14:textId="40AA9EAD" w:rsidR="4C77B7FB" w:rsidRPr="000271B9" w:rsidRDefault="001D74BB"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670FF6" w14:textId="57144BBE" w:rsidR="4C77B7FB" w:rsidRPr="000271B9" w:rsidRDefault="001D74BB"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D23195" w14:textId="6C9626D7" w:rsidR="4C77B7FB" w:rsidRPr="000271B9" w:rsidRDefault="001D74BB"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F145C" w14:textId="575CF7B2" w:rsidR="4C77B7FB" w:rsidRPr="000271B9" w:rsidRDefault="001D74BB"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54A117E1"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C716B" w14:textId="57ACD131"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Jēkabpils Valsts ģimnāzija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080F9A" w14:textId="11501DB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62</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B0C93" w14:textId="2346C18B" w:rsidR="4C77B7FB" w:rsidRPr="000271B9" w:rsidRDefault="00456D51" w:rsidP="4C77B7FB">
            <w:pPr>
              <w:jc w:val="center"/>
              <w:rPr>
                <w:rFonts w:ascii="Times New Roman" w:hAnsi="Times New Roman" w:cs="Times New Roman"/>
                <w:lang w:val="lv-LV"/>
              </w:rPr>
            </w:pPr>
            <w:r>
              <w:rPr>
                <w:rFonts w:ascii="Times New Roman" w:eastAsia="Times New Roman" w:hAnsi="Times New Roman" w:cs="Times New Roman"/>
                <w:lang w:val="lv-LV"/>
              </w:rPr>
              <w:t>-2/+3</w:t>
            </w:r>
            <w:r w:rsidR="4C77B7FB" w:rsidRPr="000271B9">
              <w:rPr>
                <w:rFonts w:ascii="Times New Roman" w:eastAsia="Times New Roman" w:hAnsi="Times New Roman" w:cs="Times New Roman"/>
                <w:lang w:val="lv-LV"/>
              </w:rPr>
              <w:t xml:space="preserve"> </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92560" w14:textId="68728B74"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62</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7503C8" w14:textId="2EBE8A5A"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A13CE5" w14:textId="21FA6A8F"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9EE820" w14:textId="62FC2DFC" w:rsidR="4C77B7FB" w:rsidRPr="000271B9" w:rsidRDefault="00456D51"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818DF" w14:textId="7F7D0F7C" w:rsidR="4C77B7FB" w:rsidRPr="000271B9" w:rsidRDefault="00456D51"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DB1F13" w14:textId="7BC7FA4F" w:rsidR="4C77B7FB" w:rsidRPr="000271B9" w:rsidRDefault="00456D51"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DC19D8" w14:textId="41DAA90D"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456D51">
              <w:rPr>
                <w:rFonts w:ascii="Times New Roman" w:eastAsia="Times New Roman" w:hAnsi="Times New Roman" w:cs="Times New Roman"/>
                <w:lang w:val="lv-LV"/>
              </w:rPr>
              <w:t>0</w:t>
            </w:r>
          </w:p>
        </w:tc>
      </w:tr>
      <w:tr w:rsidR="000271B9" w:rsidRPr="000271B9" w14:paraId="6D21FE29"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F1120D" w14:textId="52D527D7"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Krustpils pamatskola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259B2A" w14:textId="45FE722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3</w:t>
            </w:r>
            <w:r w:rsidR="003F6363">
              <w:rPr>
                <w:rFonts w:ascii="Times New Roman" w:eastAsia="Times New Roman" w:hAnsi="Times New Roman" w:cs="Times New Roman"/>
                <w:lang w:val="lv-LV"/>
              </w:rPr>
              <w:t>4</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2DAB85" w14:textId="7F89587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3F6363">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D57655" w14:textId="7EC57934"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23</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D84643" w14:textId="3098F8DA"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4</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A4C52" w14:textId="1748DEDC" w:rsidR="4C77B7FB" w:rsidRPr="005070D6" w:rsidRDefault="4C77B7FB" w:rsidP="4C77B7FB">
            <w:pPr>
              <w:jc w:val="center"/>
              <w:rPr>
                <w:rFonts w:ascii="Times New Roman" w:hAnsi="Times New Roman" w:cs="Times New Roman"/>
                <w:lang w:val="lv-LV"/>
              </w:rPr>
            </w:pPr>
            <w:r w:rsidRPr="005070D6">
              <w:rPr>
                <w:rFonts w:ascii="Times New Roman" w:eastAsia="Times New Roman" w:hAnsi="Times New Roman" w:cs="Times New Roman"/>
                <w:lang w:val="lv-LV"/>
              </w:rPr>
              <w:t>10</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FF7A7" w14:textId="5F3A885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2DC1FA" w14:textId="1E54D3A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5</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3E44D2" w14:textId="531483BC"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614B85" w14:textId="2B112C03"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2</w:t>
            </w:r>
          </w:p>
        </w:tc>
      </w:tr>
      <w:tr w:rsidR="000271B9" w:rsidRPr="000271B9" w14:paraId="649E28BA"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253EC" w14:textId="2412FB9D"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Rubeņu pamatskola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271E11" w14:textId="74647247"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3</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26FE75" w14:textId="4C81099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3F6363">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60EADE" w14:textId="3084658A"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2</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8C72E4" w14:textId="62383D9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3F6363">
              <w:rPr>
                <w:rFonts w:ascii="Times New Roman" w:eastAsia="Times New Roman" w:hAnsi="Times New Roman" w:cs="Times New Roman"/>
                <w:lang w:val="lv-LV"/>
              </w:rPr>
              <w:t>0</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9B7E4C" w14:textId="22A0B21D" w:rsidR="4C77B7FB" w:rsidRPr="005070D6"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5070D6">
              <w:rPr>
                <w:rFonts w:ascii="Times New Roman" w:eastAsia="Times New Roman" w:hAnsi="Times New Roman" w:cs="Times New Roman"/>
                <w:lang w:val="lv-LV"/>
              </w:rPr>
              <w:t xml:space="preserve"> </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BCBFB" w14:textId="09DDC29A"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93F5E" w14:textId="1B7F4D0A"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656BD5" w14:textId="7DBB29DB" w:rsidR="4C77B7FB" w:rsidRPr="000271B9" w:rsidRDefault="003F636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CFA540" w14:textId="1BCD8B95" w:rsidR="4C77B7FB" w:rsidRPr="000271B9" w:rsidRDefault="00553DF4" w:rsidP="4C77B7FB">
            <w:pPr>
              <w:jc w:val="center"/>
              <w:rPr>
                <w:rFonts w:ascii="Times New Roman" w:hAnsi="Times New Roman" w:cs="Times New Roman"/>
                <w:lang w:val="lv-LV"/>
              </w:rPr>
            </w:pPr>
            <w:r>
              <w:rPr>
                <w:rFonts w:ascii="Times New Roman" w:eastAsia="Times New Roman" w:hAnsi="Times New Roman" w:cs="Times New Roman"/>
                <w:lang w:val="lv-LV"/>
              </w:rPr>
              <w:t>2</w:t>
            </w:r>
          </w:p>
        </w:tc>
      </w:tr>
      <w:tr w:rsidR="000271B9" w:rsidRPr="000271B9" w14:paraId="5926DEA1"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1A0BC4" w14:textId="2971DC40"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Salas vidusskola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D979F9" w14:textId="42AA4A0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16</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11225" w14:textId="3CC078E9"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C3165B">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FFC63" w14:textId="76507009"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9</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511E18" w14:textId="0E5FD713"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4</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6A4967" w14:textId="7D9F443F" w:rsidR="4C77B7FB" w:rsidRPr="005070D6" w:rsidRDefault="4C77B7FB" w:rsidP="4C77B7FB">
            <w:pPr>
              <w:jc w:val="center"/>
              <w:rPr>
                <w:rFonts w:ascii="Times New Roman" w:hAnsi="Times New Roman" w:cs="Times New Roman"/>
                <w:lang w:val="lv-LV"/>
              </w:rPr>
            </w:pPr>
            <w:r w:rsidRPr="005070D6">
              <w:rPr>
                <w:rFonts w:ascii="Times New Roman" w:eastAsia="Times New Roman" w:hAnsi="Times New Roman" w:cs="Times New Roman"/>
                <w:lang w:val="lv-LV"/>
              </w:rPr>
              <w:t>6</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9D199" w14:textId="390BF88F"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A95E9C" w14:textId="3EEB5A03" w:rsidR="4C77B7FB" w:rsidRPr="000271B9" w:rsidRDefault="00C3165B"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5EF45" w14:textId="65E8F6FC"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C3165B">
              <w:rPr>
                <w:rFonts w:ascii="Times New Roman" w:eastAsia="Times New Roman" w:hAnsi="Times New Roman" w:cs="Times New Roman"/>
                <w:lang w:val="lv-LV"/>
              </w:rPr>
              <w:t>0</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C3FFA9" w14:textId="35580FD8" w:rsidR="4C77B7FB" w:rsidRPr="000271B9" w:rsidRDefault="00C3165B"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3792B614"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EF66B" w14:textId="13D6C7A3"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Sūnu pamatskola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58C5D" w14:textId="751EC594"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14</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87B0C5" w14:textId="5D94F9DD"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553DF4">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FDAD99" w14:textId="57DDB342"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8</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8E8B33" w14:textId="374277C4" w:rsidR="4C77B7FB" w:rsidRPr="000271B9" w:rsidRDefault="00553DF4"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D7420C" w14:textId="797B9778" w:rsidR="4C77B7FB" w:rsidRPr="005070D6" w:rsidRDefault="00553DF4" w:rsidP="4C77B7FB">
            <w:pPr>
              <w:jc w:val="center"/>
              <w:rPr>
                <w:rFonts w:ascii="Times New Roman" w:hAnsi="Times New Roman" w:cs="Times New Roman"/>
                <w:lang w:val="lv-LV"/>
              </w:rPr>
            </w:pPr>
            <w:r>
              <w:rPr>
                <w:rFonts w:ascii="Times New Roman" w:eastAsia="Times New Roman" w:hAnsi="Times New Roman" w:cs="Times New Roman"/>
                <w:lang w:val="lv-LV"/>
              </w:rPr>
              <w:t>4</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7D4FD3" w14:textId="0CC4051A"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1F9B6" w14:textId="0E236E0A"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0C7C67" w14:textId="156EDA05" w:rsidR="4C77B7FB" w:rsidRPr="000271B9" w:rsidRDefault="00553DF4"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6B2A1" w14:textId="5DA91A15"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553DF4">
              <w:rPr>
                <w:rFonts w:ascii="Times New Roman" w:eastAsia="Times New Roman" w:hAnsi="Times New Roman" w:cs="Times New Roman"/>
                <w:lang w:val="lv-LV"/>
              </w:rPr>
              <w:t>1</w:t>
            </w:r>
          </w:p>
        </w:tc>
      </w:tr>
      <w:tr w:rsidR="000271B9" w:rsidRPr="000271B9" w14:paraId="333883BB"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AB5A2" w14:textId="3E2696E9"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Viesītes vidusskola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F053DE" w14:textId="501A7D55"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22</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D2280A" w14:textId="37F75DC9"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 xml:space="preserve"> </w:t>
            </w:r>
            <w:r w:rsidR="00425F64">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14BE01" w14:textId="4FD0F734"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r w:rsidR="00425F64">
              <w:rPr>
                <w:rFonts w:ascii="Times New Roman" w:eastAsia="Times New Roman" w:hAnsi="Times New Roman" w:cs="Times New Roman"/>
                <w:lang w:val="lv-LV"/>
              </w:rPr>
              <w:t>9</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C0DEB0" w14:textId="2BF40D28"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5</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18CC3" w14:textId="3D9B2D07" w:rsidR="4C77B7FB" w:rsidRPr="005070D6" w:rsidRDefault="00425F64" w:rsidP="4C77B7FB">
            <w:pPr>
              <w:jc w:val="center"/>
              <w:rPr>
                <w:rFonts w:ascii="Times New Roman" w:hAnsi="Times New Roman" w:cs="Times New Roman"/>
                <w:lang w:val="lv-LV"/>
              </w:rPr>
            </w:pPr>
            <w:r>
              <w:rPr>
                <w:rFonts w:ascii="Times New Roman" w:eastAsia="Times New Roman" w:hAnsi="Times New Roman" w:cs="Times New Roman"/>
                <w:lang w:val="lv-LV"/>
              </w:rPr>
              <w:t>3</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D5F3D5" w14:textId="7168777D"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4B5FF8" w14:textId="19AB884E"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5C891E" w14:textId="051B3439" w:rsidR="4C77B7FB" w:rsidRPr="000271B9" w:rsidRDefault="00425F64"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A84326" w14:textId="7FAF178A" w:rsidR="4C77B7FB" w:rsidRPr="000271B9" w:rsidRDefault="00425F64"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592558BB" w14:textId="77777777" w:rsidTr="4C77B7FB">
        <w:trPr>
          <w:trHeight w:val="300"/>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F42B9E" w14:textId="6FA9B369" w:rsidR="4C77B7FB" w:rsidRPr="000271B9" w:rsidRDefault="4C77B7FB" w:rsidP="4C77B7FB">
            <w:pPr>
              <w:rPr>
                <w:rFonts w:ascii="Times New Roman" w:hAnsi="Times New Roman" w:cs="Times New Roman"/>
                <w:lang w:val="lv-LV"/>
              </w:rPr>
            </w:pPr>
            <w:r w:rsidRPr="000271B9">
              <w:rPr>
                <w:rFonts w:ascii="Times New Roman" w:eastAsia="Times New Roman" w:hAnsi="Times New Roman" w:cs="Times New Roman"/>
                <w:lang w:val="lv-LV"/>
              </w:rPr>
              <w:t>Zasas vidusskola</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268A2" w14:textId="2E5B18D9"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20</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6FEA7D" w14:textId="7061AC83" w:rsidR="4C77B7FB" w:rsidRPr="000271B9" w:rsidRDefault="00890F83" w:rsidP="4C77B7FB">
            <w:pPr>
              <w:jc w:val="center"/>
              <w:rPr>
                <w:rFonts w:ascii="Times New Roman" w:hAnsi="Times New Roman" w:cs="Times New Roman"/>
                <w:lang w:val="lv-LV"/>
              </w:rPr>
            </w:pPr>
            <w:r>
              <w:rPr>
                <w:rFonts w:ascii="Times New Roman" w:eastAsia="Times New Roman" w:hAnsi="Times New Roman" w:cs="Times New Roman"/>
                <w:lang w:val="lv-LV"/>
              </w:rPr>
              <w:t>-3</w:t>
            </w:r>
            <w:r w:rsidR="4C77B7FB" w:rsidRPr="000271B9">
              <w:rPr>
                <w:rFonts w:ascii="Times New Roman" w:eastAsia="Times New Roman" w:hAnsi="Times New Roman" w:cs="Times New Roman"/>
                <w:lang w:val="lv-LV"/>
              </w:rPr>
              <w:t xml:space="preserve"> </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13131D" w14:textId="31A89AF7"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12</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5B9A96" w14:textId="38488AB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6</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A5DD58" w14:textId="00A847E5" w:rsidR="4C77B7FB" w:rsidRPr="005070D6" w:rsidRDefault="4C77B7FB" w:rsidP="4C77B7FB">
            <w:pPr>
              <w:jc w:val="center"/>
              <w:rPr>
                <w:rFonts w:ascii="Times New Roman" w:hAnsi="Times New Roman" w:cs="Times New Roman"/>
                <w:lang w:val="lv-LV"/>
              </w:rPr>
            </w:pPr>
            <w:r w:rsidRPr="005070D6">
              <w:rPr>
                <w:rFonts w:ascii="Times New Roman" w:eastAsia="Times New Roman" w:hAnsi="Times New Roman" w:cs="Times New Roman"/>
                <w:lang w:val="lv-LV"/>
              </w:rPr>
              <w:t>8</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049866" w14:textId="6226BDB8" w:rsidR="4C77B7FB" w:rsidRPr="000271B9" w:rsidRDefault="00890F8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4FFD44" w14:textId="0F6306D9"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770A9" w14:textId="03491DA1" w:rsidR="4C77B7FB" w:rsidRPr="000271B9" w:rsidRDefault="00890F8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E3D40A" w14:textId="27025E8A" w:rsidR="4C77B7FB" w:rsidRPr="000271B9" w:rsidRDefault="00890F83" w:rsidP="4C77B7FB">
            <w:pPr>
              <w:jc w:val="center"/>
              <w:rPr>
                <w:rFonts w:ascii="Times New Roman" w:hAnsi="Times New Roman" w:cs="Times New Roman"/>
                <w:lang w:val="lv-LV"/>
              </w:rPr>
            </w:pPr>
            <w:r>
              <w:rPr>
                <w:rFonts w:ascii="Times New Roman" w:eastAsia="Times New Roman" w:hAnsi="Times New Roman" w:cs="Times New Roman"/>
                <w:lang w:val="lv-LV"/>
              </w:rPr>
              <w:t>0</w:t>
            </w:r>
            <w:r w:rsidR="4C77B7FB" w:rsidRPr="000271B9">
              <w:rPr>
                <w:rFonts w:ascii="Times New Roman" w:eastAsia="Times New Roman" w:hAnsi="Times New Roman" w:cs="Times New Roman"/>
                <w:lang w:val="lv-LV"/>
              </w:rPr>
              <w:t xml:space="preserve"> </w:t>
            </w:r>
          </w:p>
        </w:tc>
      </w:tr>
      <w:tr w:rsidR="000271B9" w:rsidRPr="000271B9" w14:paraId="70CE3035" w14:textId="77777777" w:rsidTr="4C77B7FB">
        <w:trPr>
          <w:trHeight w:val="75"/>
        </w:trPr>
        <w:tc>
          <w:tcPr>
            <w:tcW w:w="1380" w:type="dxa"/>
            <w:tcBorders>
              <w:top w:val="single" w:sz="8" w:space="0" w:color="auto"/>
              <w:left w:val="single" w:sz="8" w:space="0" w:color="auto"/>
              <w:bottom w:val="single" w:sz="8" w:space="0" w:color="auto"/>
              <w:right w:val="single" w:sz="8" w:space="0" w:color="auto"/>
            </w:tcBorders>
            <w:tcMar>
              <w:left w:w="108" w:type="dxa"/>
              <w:right w:w="108" w:type="dxa"/>
            </w:tcMar>
          </w:tcPr>
          <w:p w14:paraId="32A12D03" w14:textId="622DF288" w:rsidR="4C77B7FB" w:rsidRPr="000271B9" w:rsidRDefault="4C77B7FB" w:rsidP="4C77B7FB">
            <w:pPr>
              <w:jc w:val="right"/>
              <w:rPr>
                <w:rFonts w:ascii="Times New Roman" w:hAnsi="Times New Roman" w:cs="Times New Roman"/>
                <w:lang w:val="lv-LV"/>
              </w:rPr>
            </w:pPr>
            <w:r w:rsidRPr="000271B9">
              <w:rPr>
                <w:rFonts w:ascii="Times New Roman" w:eastAsia="Times New Roman" w:hAnsi="Times New Roman" w:cs="Times New Roman"/>
                <w:b/>
                <w:bCs/>
                <w:lang w:val="lv-LV"/>
              </w:rPr>
              <w:t xml:space="preserve">Kopā: </w:t>
            </w:r>
          </w:p>
        </w:tc>
        <w:tc>
          <w:tcPr>
            <w:tcW w:w="10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C4450" w14:textId="440590D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38</w:t>
            </w:r>
            <w:r w:rsidR="00F75937">
              <w:rPr>
                <w:rFonts w:ascii="Times New Roman" w:eastAsia="Times New Roman" w:hAnsi="Times New Roman" w:cs="Times New Roman"/>
                <w:b/>
                <w:bCs/>
                <w:lang w:val="lv-LV"/>
              </w:rPr>
              <w:t>2</w:t>
            </w:r>
          </w:p>
        </w:tc>
        <w:tc>
          <w:tcPr>
            <w:tcW w:w="9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3DBD3B" w14:textId="25446C7B"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 xml:space="preserve"> </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FC7778" w14:textId="5A36A5F4"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30</w:t>
            </w:r>
            <w:r w:rsidR="00AF0BFD">
              <w:rPr>
                <w:rFonts w:ascii="Times New Roman" w:eastAsia="Times New Roman" w:hAnsi="Times New Roman" w:cs="Times New Roman"/>
                <w:b/>
                <w:bCs/>
                <w:lang w:val="lv-LV"/>
              </w:rPr>
              <w:t>3</w:t>
            </w:r>
          </w:p>
        </w:tc>
        <w:tc>
          <w:tcPr>
            <w:tcW w:w="9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DA7BA" w14:textId="192593C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3</w:t>
            </w:r>
            <w:r w:rsidR="00AF0BFD">
              <w:rPr>
                <w:rFonts w:ascii="Times New Roman" w:eastAsia="Times New Roman" w:hAnsi="Times New Roman" w:cs="Times New Roman"/>
                <w:b/>
                <w:bCs/>
                <w:lang w:val="lv-LV"/>
              </w:rPr>
              <w:t>4</w:t>
            </w:r>
          </w:p>
        </w:tc>
        <w:tc>
          <w:tcPr>
            <w:tcW w:w="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A1FB98" w14:textId="3FB9170F" w:rsidR="4C77B7FB" w:rsidRPr="000271B9" w:rsidRDefault="00AF0BFD" w:rsidP="4C77B7FB">
            <w:pPr>
              <w:jc w:val="center"/>
              <w:rPr>
                <w:rFonts w:ascii="Times New Roman" w:hAnsi="Times New Roman" w:cs="Times New Roman"/>
                <w:lang w:val="lv-LV"/>
              </w:rPr>
            </w:pPr>
            <w:r>
              <w:rPr>
                <w:rFonts w:ascii="Times New Roman" w:eastAsia="Times New Roman" w:hAnsi="Times New Roman" w:cs="Times New Roman"/>
                <w:b/>
                <w:bCs/>
                <w:lang w:val="lv-LV"/>
              </w:rPr>
              <w:t>69</w:t>
            </w:r>
          </w:p>
        </w:tc>
        <w:tc>
          <w:tcPr>
            <w:tcW w:w="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49E98C" w14:textId="082E99E1"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1</w:t>
            </w:r>
            <w:r w:rsidR="00AF0BFD">
              <w:rPr>
                <w:rFonts w:ascii="Times New Roman" w:eastAsia="Times New Roman" w:hAnsi="Times New Roman" w:cs="Times New Roman"/>
                <w:b/>
                <w:bCs/>
                <w:lang w:val="lv-LV"/>
              </w:rPr>
              <w:t>6</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A33FC6" w14:textId="23CA5B10"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15</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A0C099" w14:textId="7066025F" w:rsidR="4C77B7FB" w:rsidRPr="000271B9" w:rsidRDefault="4C77B7FB" w:rsidP="4C77B7FB">
            <w:pPr>
              <w:jc w:val="center"/>
              <w:rPr>
                <w:rFonts w:ascii="Times New Roman" w:hAnsi="Times New Roman" w:cs="Times New Roman"/>
                <w:lang w:val="lv-LV"/>
              </w:rPr>
            </w:pPr>
            <w:r w:rsidRPr="000271B9">
              <w:rPr>
                <w:rFonts w:ascii="Times New Roman" w:eastAsia="Times New Roman" w:hAnsi="Times New Roman" w:cs="Times New Roman"/>
                <w:b/>
                <w:bCs/>
                <w:lang w:val="lv-LV"/>
              </w:rPr>
              <w:t>2</w:t>
            </w:r>
          </w:p>
        </w:tc>
        <w:tc>
          <w:tcPr>
            <w:tcW w:w="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E58BCE" w14:textId="5B7C86DE" w:rsidR="4C77B7FB" w:rsidRPr="000271B9" w:rsidRDefault="00E76D97" w:rsidP="4C77B7FB">
            <w:pPr>
              <w:jc w:val="center"/>
              <w:rPr>
                <w:rFonts w:ascii="Times New Roman" w:hAnsi="Times New Roman" w:cs="Times New Roman"/>
                <w:lang w:val="lv-LV"/>
              </w:rPr>
            </w:pPr>
            <w:r>
              <w:rPr>
                <w:rFonts w:ascii="Times New Roman" w:eastAsia="Times New Roman" w:hAnsi="Times New Roman" w:cs="Times New Roman"/>
                <w:b/>
                <w:bCs/>
                <w:lang w:val="lv-LV"/>
              </w:rPr>
              <w:t>5</w:t>
            </w:r>
            <w:r w:rsidR="4C77B7FB" w:rsidRPr="000271B9">
              <w:rPr>
                <w:rFonts w:ascii="Times New Roman" w:eastAsia="Times New Roman" w:hAnsi="Times New Roman" w:cs="Times New Roman"/>
                <w:b/>
                <w:bCs/>
                <w:lang w:val="lv-LV"/>
              </w:rPr>
              <w:t xml:space="preserve"> </w:t>
            </w:r>
          </w:p>
        </w:tc>
      </w:tr>
    </w:tbl>
    <w:p w14:paraId="00AF8745" w14:textId="70FF538B" w:rsidR="3A11CB96" w:rsidRPr="000271B9" w:rsidRDefault="3A11CB96" w:rsidP="005070D6">
      <w:pPr>
        <w:spacing w:after="160" w:line="276" w:lineRule="auto"/>
        <w:jc w:val="both"/>
        <w:rPr>
          <w:rFonts w:ascii="Times New Roman" w:eastAsia="Times New Roman" w:hAnsi="Times New Roman" w:cs="Times New Roman"/>
          <w:sz w:val="24"/>
          <w:szCs w:val="24"/>
          <w:lang w:val="lv-LV"/>
        </w:rPr>
      </w:pPr>
    </w:p>
    <w:p w14:paraId="18089451" w14:textId="77777777" w:rsidR="00EF0FC9" w:rsidRPr="000271B9" w:rsidRDefault="00EF0FC9" w:rsidP="4C77B7FB">
      <w:pPr>
        <w:spacing w:after="160" w:line="276" w:lineRule="auto"/>
        <w:ind w:firstLine="720"/>
        <w:jc w:val="both"/>
        <w:rPr>
          <w:rFonts w:ascii="Times New Roman" w:hAnsi="Times New Roman" w:cs="Times New Roman"/>
          <w:lang w:val="lv-LV"/>
        </w:rPr>
      </w:pPr>
    </w:p>
    <w:p w14:paraId="4B46E387" w14:textId="36CBCD3D" w:rsidR="3A11CB96" w:rsidRPr="007358AA" w:rsidRDefault="00EF0FC9" w:rsidP="00EF0FC9">
      <w:pPr>
        <w:pStyle w:val="NoSpacing"/>
        <w:jc w:val="both"/>
        <w:rPr>
          <w:rFonts w:ascii="Times New Roman" w:hAnsi="Times New Roman" w:cs="Times New Roman"/>
          <w:sz w:val="24"/>
          <w:szCs w:val="24"/>
          <w:lang w:val="lv-LV"/>
        </w:rPr>
      </w:pPr>
      <w:r w:rsidRPr="000271B9">
        <w:rPr>
          <w:rFonts w:ascii="Times New Roman" w:hAnsi="Times New Roman" w:cs="Times New Roman"/>
          <w:sz w:val="24"/>
          <w:szCs w:val="24"/>
          <w:lang w:val="lv-LV"/>
        </w:rPr>
        <w:tab/>
      </w:r>
      <w:r w:rsidR="12D89A72" w:rsidRPr="000271B9">
        <w:rPr>
          <w:rFonts w:ascii="Times New Roman" w:hAnsi="Times New Roman" w:cs="Times New Roman"/>
          <w:sz w:val="24"/>
          <w:szCs w:val="24"/>
          <w:lang w:val="lv-LV"/>
        </w:rPr>
        <w:t>2024./2025.m.g. Jēkabpils novada izglītības iestāžu 9.klasēs uzsāka 38</w:t>
      </w:r>
      <w:r w:rsidR="005409C3">
        <w:rPr>
          <w:rFonts w:ascii="Times New Roman" w:hAnsi="Times New Roman" w:cs="Times New Roman"/>
          <w:sz w:val="24"/>
          <w:szCs w:val="24"/>
          <w:lang w:val="lv-LV"/>
        </w:rPr>
        <w:t xml:space="preserve">2 </w:t>
      </w:r>
      <w:r w:rsidR="12D89A72" w:rsidRPr="000271B9">
        <w:rPr>
          <w:rFonts w:ascii="Times New Roman" w:hAnsi="Times New Roman" w:cs="Times New Roman"/>
          <w:sz w:val="24"/>
          <w:szCs w:val="24"/>
          <w:lang w:val="lv-LV"/>
        </w:rPr>
        <w:t>izglītojamie un 13 izglītojamie Antūžu pamatskolā. Antūžu pamatskolas izglītojamie netiek iekļauti centralizēto eksāmenu datu analīzē, jo apgūst speciālās izglītības programmas un eksāmenus nekārto. Centralizētos eksāmenus kārtoja 30</w:t>
      </w:r>
      <w:r w:rsidR="005409C3">
        <w:rPr>
          <w:rFonts w:ascii="Times New Roman" w:hAnsi="Times New Roman" w:cs="Times New Roman"/>
          <w:sz w:val="24"/>
          <w:szCs w:val="24"/>
          <w:lang w:val="lv-LV"/>
        </w:rPr>
        <w:t>3</w:t>
      </w:r>
      <w:r w:rsidR="12D89A72" w:rsidRPr="000271B9">
        <w:rPr>
          <w:rFonts w:ascii="Times New Roman" w:hAnsi="Times New Roman" w:cs="Times New Roman"/>
          <w:sz w:val="24"/>
          <w:szCs w:val="24"/>
          <w:lang w:val="lv-LV"/>
        </w:rPr>
        <w:t xml:space="preserve"> izglītojamie. 3</w:t>
      </w:r>
      <w:r w:rsidR="005409C3">
        <w:rPr>
          <w:rFonts w:ascii="Times New Roman" w:hAnsi="Times New Roman" w:cs="Times New Roman"/>
          <w:sz w:val="24"/>
          <w:szCs w:val="24"/>
          <w:lang w:val="lv-LV"/>
        </w:rPr>
        <w:t>4</w:t>
      </w:r>
      <w:r w:rsidR="12D89A72" w:rsidRPr="000271B9">
        <w:rPr>
          <w:rFonts w:ascii="Times New Roman" w:hAnsi="Times New Roman" w:cs="Times New Roman"/>
          <w:sz w:val="24"/>
          <w:szCs w:val="24"/>
          <w:lang w:val="lv-LV"/>
        </w:rPr>
        <w:t xml:space="preserve"> izglītojam</w:t>
      </w:r>
      <w:r w:rsidR="005409C3">
        <w:rPr>
          <w:rFonts w:ascii="Times New Roman" w:hAnsi="Times New Roman" w:cs="Times New Roman"/>
          <w:sz w:val="24"/>
          <w:szCs w:val="24"/>
          <w:lang w:val="lv-LV"/>
        </w:rPr>
        <w:t>ie</w:t>
      </w:r>
      <w:r w:rsidR="12D89A72" w:rsidRPr="000271B9">
        <w:rPr>
          <w:rFonts w:ascii="Times New Roman" w:hAnsi="Times New Roman" w:cs="Times New Roman"/>
          <w:sz w:val="24"/>
          <w:szCs w:val="24"/>
          <w:lang w:val="lv-LV"/>
        </w:rPr>
        <w:t xml:space="preserve">m tika piemēroti atbalsta pasākumi, kas sastāda </w:t>
      </w:r>
      <w:r w:rsidR="005409C3" w:rsidRPr="005409C3">
        <w:rPr>
          <w:rFonts w:ascii="Times New Roman" w:hAnsi="Times New Roman" w:cs="Times New Roman"/>
          <w:sz w:val="24"/>
          <w:szCs w:val="24"/>
          <w:lang w:val="lv-LV"/>
        </w:rPr>
        <w:t>11,2</w:t>
      </w:r>
      <w:r w:rsidR="12D89A72" w:rsidRPr="005409C3">
        <w:rPr>
          <w:rFonts w:ascii="Times New Roman" w:hAnsi="Times New Roman" w:cs="Times New Roman"/>
          <w:sz w:val="24"/>
          <w:szCs w:val="24"/>
          <w:lang w:val="lv-LV"/>
        </w:rPr>
        <w:t xml:space="preserve">% </w:t>
      </w:r>
      <w:r w:rsidR="12D89A72" w:rsidRPr="000271B9">
        <w:rPr>
          <w:rFonts w:ascii="Times New Roman" w:hAnsi="Times New Roman" w:cs="Times New Roman"/>
          <w:sz w:val="24"/>
          <w:szCs w:val="24"/>
          <w:lang w:val="lv-LV"/>
        </w:rPr>
        <w:t xml:space="preserve">no eksāmenus kārtojušiem izglītojamiem. No eksāmenu kārtošanas atbrīvoti </w:t>
      </w:r>
      <w:r w:rsidR="005409C3">
        <w:rPr>
          <w:rFonts w:ascii="Times New Roman" w:hAnsi="Times New Roman" w:cs="Times New Roman"/>
          <w:sz w:val="24"/>
          <w:szCs w:val="24"/>
          <w:lang w:val="lv-LV"/>
        </w:rPr>
        <w:t>69</w:t>
      </w:r>
      <w:r w:rsidR="12D89A72" w:rsidRPr="000271B9">
        <w:rPr>
          <w:rFonts w:ascii="Times New Roman" w:hAnsi="Times New Roman" w:cs="Times New Roman"/>
          <w:sz w:val="24"/>
          <w:szCs w:val="24"/>
          <w:lang w:val="lv-LV"/>
        </w:rPr>
        <w:t xml:space="preserve"> izglītojamie, t.sk. 15 speciālās izg</w:t>
      </w:r>
      <w:r w:rsidR="12D89A72" w:rsidRPr="007358AA">
        <w:rPr>
          <w:rFonts w:ascii="Times New Roman" w:hAnsi="Times New Roman" w:cs="Times New Roman"/>
          <w:sz w:val="24"/>
          <w:szCs w:val="24"/>
          <w:lang w:val="lv-LV"/>
        </w:rPr>
        <w:t xml:space="preserve">lītības programmas izglītojamiem ar garīgās attīstības traucējumiem un </w:t>
      </w:r>
      <w:r w:rsidR="12D89A72" w:rsidRPr="005070D6">
        <w:rPr>
          <w:rFonts w:ascii="Times New Roman" w:hAnsi="Times New Roman" w:cs="Times New Roman"/>
          <w:sz w:val="24"/>
          <w:szCs w:val="24"/>
          <w:lang w:val="lv-LV"/>
        </w:rPr>
        <w:t xml:space="preserve">2 speciālās izglītības programmas izglītojamiem ar smagiem garīgās attīstības traucējumiem vai vairākiem smagiem attīstības traucējumiem izglītojamie. Eksāmenus nenokārtoja </w:t>
      </w:r>
      <w:r w:rsidR="005409C3">
        <w:rPr>
          <w:rFonts w:ascii="Times New Roman" w:hAnsi="Times New Roman" w:cs="Times New Roman"/>
          <w:sz w:val="24"/>
          <w:szCs w:val="24"/>
          <w:lang w:val="lv-LV"/>
        </w:rPr>
        <w:t>5</w:t>
      </w:r>
      <w:r w:rsidR="12D89A72" w:rsidRPr="005070D6">
        <w:rPr>
          <w:rFonts w:ascii="Times New Roman" w:hAnsi="Times New Roman" w:cs="Times New Roman"/>
          <w:sz w:val="24"/>
          <w:szCs w:val="24"/>
          <w:lang w:val="lv-LV"/>
        </w:rPr>
        <w:t xml:space="preserve"> izglītojamie. </w:t>
      </w:r>
      <w:r w:rsidR="005409C3">
        <w:rPr>
          <w:rFonts w:ascii="Times New Roman" w:hAnsi="Times New Roman" w:cs="Times New Roman"/>
          <w:sz w:val="24"/>
          <w:szCs w:val="24"/>
          <w:lang w:val="lv-LV"/>
        </w:rPr>
        <w:t>Diviem izglītojamiem n</w:t>
      </w:r>
      <w:r w:rsidR="12D89A72" w:rsidRPr="007358AA">
        <w:rPr>
          <w:rFonts w:ascii="Times New Roman" w:hAnsi="Times New Roman" w:cs="Times New Roman"/>
          <w:sz w:val="24"/>
          <w:szCs w:val="24"/>
          <w:lang w:val="lv-LV"/>
        </w:rPr>
        <w:t>enokārtošanas iemesls ir neierašanās uz eksāmenu</w:t>
      </w:r>
      <w:r w:rsidR="005409C3">
        <w:rPr>
          <w:rFonts w:ascii="Times New Roman" w:hAnsi="Times New Roman" w:cs="Times New Roman"/>
          <w:sz w:val="24"/>
          <w:szCs w:val="24"/>
          <w:lang w:val="lv-LV"/>
        </w:rPr>
        <w:t>, trīs izglītojamie nesasniedza IZM noteikto 10% slieksni sekmīgai eksāmena nokārtošanai.</w:t>
      </w:r>
    </w:p>
    <w:p w14:paraId="459163B7" w14:textId="77777777" w:rsidR="00EF0FC9" w:rsidRPr="007358AA" w:rsidRDefault="00EF0FC9" w:rsidP="4C77B7FB">
      <w:pPr>
        <w:jc w:val="right"/>
        <w:rPr>
          <w:rFonts w:ascii="Times New Roman" w:eastAsia="Times New Roman" w:hAnsi="Times New Roman" w:cs="Times New Roman"/>
          <w:sz w:val="24"/>
          <w:szCs w:val="24"/>
          <w:lang w:val="lv-LV"/>
        </w:rPr>
      </w:pPr>
    </w:p>
    <w:p w14:paraId="465C18F3" w14:textId="77777777" w:rsidR="00EF0FC9" w:rsidRPr="007358AA" w:rsidRDefault="00EF0FC9" w:rsidP="4C77B7FB">
      <w:pPr>
        <w:jc w:val="right"/>
        <w:rPr>
          <w:rFonts w:ascii="Times New Roman" w:eastAsia="Times New Roman" w:hAnsi="Times New Roman" w:cs="Times New Roman"/>
          <w:sz w:val="24"/>
          <w:szCs w:val="24"/>
          <w:lang w:val="lv-LV"/>
        </w:rPr>
      </w:pPr>
    </w:p>
    <w:p w14:paraId="7BD482B9" w14:textId="5C86F8B1" w:rsidR="3A11CB96" w:rsidRPr="007358AA" w:rsidRDefault="002620EF" w:rsidP="4C77B7FB">
      <w:pPr>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1</w:t>
      </w:r>
      <w:r w:rsidR="00C14B20">
        <w:rPr>
          <w:rFonts w:ascii="Times New Roman" w:eastAsia="Times New Roman" w:hAnsi="Times New Roman" w:cs="Times New Roman"/>
          <w:sz w:val="24"/>
          <w:szCs w:val="24"/>
          <w:lang w:val="lv-LV"/>
        </w:rPr>
        <w:t>3</w:t>
      </w:r>
      <w:r w:rsidRPr="007358AA">
        <w:rPr>
          <w:rFonts w:ascii="Times New Roman" w:eastAsia="Times New Roman" w:hAnsi="Times New Roman" w:cs="Times New Roman"/>
          <w:sz w:val="24"/>
          <w:szCs w:val="24"/>
          <w:lang w:val="lv-LV"/>
        </w:rPr>
        <w:t xml:space="preserve">.tabula. </w:t>
      </w:r>
      <w:r w:rsidR="12D89A72" w:rsidRPr="007358AA">
        <w:rPr>
          <w:rFonts w:ascii="Times New Roman" w:eastAsia="Times New Roman" w:hAnsi="Times New Roman" w:cs="Times New Roman"/>
          <w:sz w:val="24"/>
          <w:szCs w:val="24"/>
          <w:lang w:val="lv-LV"/>
        </w:rPr>
        <w:t xml:space="preserve">Pamatizglītības posma noslēguma dati 2023./2024.m.g. </w:t>
      </w:r>
    </w:p>
    <w:p w14:paraId="5067DF6E" w14:textId="0F96FC5C" w:rsidR="3A11CB96" w:rsidRPr="007358AA" w:rsidRDefault="12D89A72" w:rsidP="4C77B7FB">
      <w:pPr>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(Avots: Izglītības iestāžu dati)</w:t>
      </w:r>
    </w:p>
    <w:tbl>
      <w:tblPr>
        <w:tblStyle w:val="TableGrid"/>
        <w:tblW w:w="0" w:type="auto"/>
        <w:tblLayout w:type="fixed"/>
        <w:tblLook w:val="04A0" w:firstRow="1" w:lastRow="0" w:firstColumn="1" w:lastColumn="0" w:noHBand="0" w:noVBand="1"/>
      </w:tblPr>
      <w:tblGrid>
        <w:gridCol w:w="1454"/>
        <w:gridCol w:w="745"/>
        <w:gridCol w:w="1140"/>
        <w:gridCol w:w="863"/>
        <w:gridCol w:w="893"/>
        <w:gridCol w:w="976"/>
        <w:gridCol w:w="453"/>
        <w:gridCol w:w="475"/>
        <w:gridCol w:w="505"/>
        <w:gridCol w:w="1275"/>
      </w:tblGrid>
      <w:tr w:rsidR="4C77B7FB" w:rsidRPr="007358AA" w14:paraId="7B1A98EC" w14:textId="77777777" w:rsidTr="00EF0FC9">
        <w:trPr>
          <w:trHeight w:val="975"/>
        </w:trPr>
        <w:tc>
          <w:tcPr>
            <w:tcW w:w="1454"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9C85D" w14:textId="160F393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2023./2024.m.g.</w:t>
            </w:r>
          </w:p>
        </w:tc>
        <w:tc>
          <w:tcPr>
            <w:tcW w:w="745"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91FE9F" w14:textId="6A74E38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klasē</w:t>
            </w:r>
          </w:p>
          <w:p w14:paraId="3E84C6DC" w14:textId="60A2126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w:t>
            </w:r>
            <w:proofErr w:type="spellStart"/>
            <w:r w:rsidRPr="007358AA">
              <w:rPr>
                <w:rFonts w:ascii="Times New Roman" w:eastAsia="Times New Roman" w:hAnsi="Times New Roman" w:cs="Times New Roman"/>
                <w:lang w:val="lv-LV"/>
              </w:rPr>
              <w:t>m.g</w:t>
            </w:r>
            <w:proofErr w:type="spellEnd"/>
            <w:r w:rsidRPr="007358AA">
              <w:rPr>
                <w:rFonts w:ascii="Times New Roman" w:eastAsia="Times New Roman" w:hAnsi="Times New Roman" w:cs="Times New Roman"/>
                <w:lang w:val="lv-LV"/>
              </w:rPr>
              <w:t>. sākumā)</w:t>
            </w:r>
          </w:p>
        </w:tc>
        <w:tc>
          <w:tcPr>
            <w:tcW w:w="114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754C8" w14:textId="3E9BFA3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kuri mainījuši mācību iestādi (+/-)</w:t>
            </w:r>
          </w:p>
        </w:tc>
        <w:tc>
          <w:tcPr>
            <w:tcW w:w="863"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A5247" w14:textId="3141C53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CE kārtojušo skolēnu skaits</w:t>
            </w:r>
          </w:p>
        </w:tc>
        <w:tc>
          <w:tcPr>
            <w:tcW w:w="893"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72CDF1" w14:textId="5AAA586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kas CE kārtoja ar atbalstu</w:t>
            </w:r>
          </w:p>
        </w:tc>
        <w:tc>
          <w:tcPr>
            <w:tcW w:w="976"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539DBA" w14:textId="0D215AC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kuri atbrīvoti no CE</w:t>
            </w:r>
          </w:p>
        </w:tc>
        <w:tc>
          <w:tcPr>
            <w:tcW w:w="1433"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FDAA55" w14:textId="496BA90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Skolēnu skaits, kuri apguvuši </w:t>
            </w:r>
            <w:proofErr w:type="spellStart"/>
            <w:r w:rsidRPr="007358AA">
              <w:rPr>
                <w:rFonts w:ascii="Times New Roman" w:eastAsia="Times New Roman" w:hAnsi="Times New Roman" w:cs="Times New Roman"/>
                <w:lang w:val="lv-LV"/>
              </w:rPr>
              <w:t>izgl</w:t>
            </w:r>
            <w:proofErr w:type="spellEnd"/>
            <w:r w:rsidRPr="007358AA">
              <w:rPr>
                <w:rFonts w:ascii="Times New Roman" w:eastAsia="Times New Roman" w:hAnsi="Times New Roman" w:cs="Times New Roman"/>
                <w:lang w:val="lv-LV"/>
              </w:rPr>
              <w:t>. pēc spec. programmas</w:t>
            </w:r>
          </w:p>
        </w:tc>
        <w:tc>
          <w:tcPr>
            <w:tcW w:w="1275"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0017173E" w14:textId="0C1439E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kas nenokārtoja eksāmenu (-s)</w:t>
            </w:r>
          </w:p>
        </w:tc>
      </w:tr>
      <w:tr w:rsidR="4C77B7FB" w:rsidRPr="007358AA" w14:paraId="6C957B30" w14:textId="77777777" w:rsidTr="00EF0FC9">
        <w:trPr>
          <w:trHeight w:val="330"/>
        </w:trPr>
        <w:tc>
          <w:tcPr>
            <w:tcW w:w="1454" w:type="dxa"/>
            <w:vMerge/>
            <w:tcBorders>
              <w:left w:val="single" w:sz="0" w:space="0" w:color="auto"/>
              <w:bottom w:val="single" w:sz="0" w:space="0" w:color="auto"/>
              <w:right w:val="single" w:sz="0" w:space="0" w:color="auto"/>
            </w:tcBorders>
            <w:vAlign w:val="center"/>
          </w:tcPr>
          <w:p w14:paraId="5A7C5E52" w14:textId="77777777" w:rsidR="005A10FA" w:rsidRPr="007358AA" w:rsidRDefault="005A10FA">
            <w:pPr>
              <w:rPr>
                <w:rFonts w:ascii="Times New Roman" w:hAnsi="Times New Roman" w:cs="Times New Roman"/>
                <w:lang w:val="lv-LV"/>
              </w:rPr>
            </w:pPr>
          </w:p>
        </w:tc>
        <w:tc>
          <w:tcPr>
            <w:tcW w:w="745" w:type="dxa"/>
            <w:vMerge/>
            <w:tcBorders>
              <w:left w:val="single" w:sz="0" w:space="0" w:color="auto"/>
              <w:bottom w:val="single" w:sz="0" w:space="0" w:color="auto"/>
              <w:right w:val="single" w:sz="0" w:space="0" w:color="auto"/>
            </w:tcBorders>
            <w:vAlign w:val="center"/>
          </w:tcPr>
          <w:p w14:paraId="17B6E664" w14:textId="77777777" w:rsidR="005A10FA" w:rsidRPr="007358AA" w:rsidRDefault="005A10FA">
            <w:pPr>
              <w:rPr>
                <w:rFonts w:ascii="Times New Roman" w:hAnsi="Times New Roman" w:cs="Times New Roman"/>
                <w:lang w:val="lv-LV"/>
              </w:rPr>
            </w:pPr>
          </w:p>
        </w:tc>
        <w:tc>
          <w:tcPr>
            <w:tcW w:w="1140" w:type="dxa"/>
            <w:vMerge/>
            <w:tcBorders>
              <w:left w:val="single" w:sz="0" w:space="0" w:color="auto"/>
              <w:bottom w:val="single" w:sz="0" w:space="0" w:color="auto"/>
              <w:right w:val="single" w:sz="0" w:space="0" w:color="auto"/>
            </w:tcBorders>
            <w:vAlign w:val="center"/>
          </w:tcPr>
          <w:p w14:paraId="48505B30" w14:textId="77777777" w:rsidR="005A10FA" w:rsidRPr="007358AA" w:rsidRDefault="005A10FA">
            <w:pPr>
              <w:rPr>
                <w:rFonts w:ascii="Times New Roman" w:hAnsi="Times New Roman" w:cs="Times New Roman"/>
                <w:lang w:val="lv-LV"/>
              </w:rPr>
            </w:pPr>
          </w:p>
        </w:tc>
        <w:tc>
          <w:tcPr>
            <w:tcW w:w="863" w:type="dxa"/>
            <w:vMerge/>
            <w:tcBorders>
              <w:left w:val="single" w:sz="0" w:space="0" w:color="auto"/>
              <w:bottom w:val="single" w:sz="0" w:space="0" w:color="auto"/>
              <w:right w:val="single" w:sz="0" w:space="0" w:color="auto"/>
            </w:tcBorders>
            <w:vAlign w:val="center"/>
          </w:tcPr>
          <w:p w14:paraId="68171DFB" w14:textId="77777777" w:rsidR="005A10FA" w:rsidRPr="007358AA" w:rsidRDefault="005A10FA">
            <w:pPr>
              <w:rPr>
                <w:rFonts w:ascii="Times New Roman" w:hAnsi="Times New Roman" w:cs="Times New Roman"/>
                <w:lang w:val="lv-LV"/>
              </w:rPr>
            </w:pPr>
          </w:p>
        </w:tc>
        <w:tc>
          <w:tcPr>
            <w:tcW w:w="893" w:type="dxa"/>
            <w:vMerge/>
            <w:tcBorders>
              <w:left w:val="single" w:sz="0" w:space="0" w:color="auto"/>
              <w:bottom w:val="single" w:sz="0" w:space="0" w:color="auto"/>
              <w:right w:val="single" w:sz="0" w:space="0" w:color="auto"/>
            </w:tcBorders>
            <w:vAlign w:val="center"/>
          </w:tcPr>
          <w:p w14:paraId="45D38701" w14:textId="77777777" w:rsidR="005A10FA" w:rsidRPr="007358AA" w:rsidRDefault="005A10FA">
            <w:pPr>
              <w:rPr>
                <w:rFonts w:ascii="Times New Roman" w:hAnsi="Times New Roman" w:cs="Times New Roman"/>
                <w:lang w:val="lv-LV"/>
              </w:rPr>
            </w:pPr>
          </w:p>
        </w:tc>
        <w:tc>
          <w:tcPr>
            <w:tcW w:w="976" w:type="dxa"/>
            <w:vMerge/>
            <w:tcBorders>
              <w:left w:val="single" w:sz="0" w:space="0" w:color="auto"/>
              <w:bottom w:val="single" w:sz="0" w:space="0" w:color="auto"/>
              <w:right w:val="single" w:sz="0" w:space="0" w:color="auto"/>
            </w:tcBorders>
            <w:vAlign w:val="center"/>
          </w:tcPr>
          <w:p w14:paraId="79C0FBFB" w14:textId="77777777" w:rsidR="005A10FA" w:rsidRPr="007358AA" w:rsidRDefault="005A10FA">
            <w:pPr>
              <w:rPr>
                <w:rFonts w:ascii="Times New Roman" w:hAnsi="Times New Roman" w:cs="Times New Roman"/>
                <w:lang w:val="lv-LV"/>
              </w:rPr>
            </w:pPr>
          </w:p>
        </w:tc>
        <w:tc>
          <w:tcPr>
            <w:tcW w:w="453" w:type="dxa"/>
            <w:tcBorders>
              <w:top w:val="single" w:sz="8" w:space="0" w:color="auto"/>
              <w:left w:val="nil"/>
              <w:bottom w:val="single" w:sz="8" w:space="0" w:color="auto"/>
              <w:right w:val="single" w:sz="8" w:space="0" w:color="auto"/>
            </w:tcBorders>
            <w:tcMar>
              <w:left w:w="108" w:type="dxa"/>
              <w:right w:w="108" w:type="dxa"/>
            </w:tcMar>
          </w:tcPr>
          <w:p w14:paraId="30645A42" w14:textId="628670E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56</w:t>
            </w:r>
          </w:p>
        </w:tc>
        <w:tc>
          <w:tcPr>
            <w:tcW w:w="475" w:type="dxa"/>
            <w:tcBorders>
              <w:top w:val="nil"/>
              <w:left w:val="single" w:sz="8" w:space="0" w:color="auto"/>
              <w:bottom w:val="single" w:sz="8" w:space="0" w:color="auto"/>
              <w:right w:val="single" w:sz="8" w:space="0" w:color="auto"/>
            </w:tcBorders>
            <w:tcMar>
              <w:left w:w="108" w:type="dxa"/>
              <w:right w:w="108" w:type="dxa"/>
            </w:tcMar>
          </w:tcPr>
          <w:p w14:paraId="1AC6595E" w14:textId="3BE9325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58</w:t>
            </w:r>
          </w:p>
        </w:tc>
        <w:tc>
          <w:tcPr>
            <w:tcW w:w="505" w:type="dxa"/>
            <w:tcBorders>
              <w:top w:val="nil"/>
              <w:left w:val="single" w:sz="8" w:space="0" w:color="auto"/>
              <w:bottom w:val="single" w:sz="8" w:space="0" w:color="auto"/>
              <w:right w:val="single" w:sz="8" w:space="0" w:color="auto"/>
            </w:tcBorders>
            <w:tcMar>
              <w:left w:w="108" w:type="dxa"/>
              <w:right w:w="108" w:type="dxa"/>
            </w:tcMar>
          </w:tcPr>
          <w:p w14:paraId="2892D066" w14:textId="5FB777B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59</w:t>
            </w:r>
          </w:p>
        </w:tc>
        <w:tc>
          <w:tcPr>
            <w:tcW w:w="1275" w:type="dxa"/>
            <w:vMerge/>
            <w:tcBorders>
              <w:left w:val="nil"/>
              <w:bottom w:val="single" w:sz="0" w:space="0" w:color="auto"/>
              <w:right w:val="single" w:sz="0" w:space="0" w:color="auto"/>
            </w:tcBorders>
            <w:vAlign w:val="center"/>
          </w:tcPr>
          <w:p w14:paraId="527C0509" w14:textId="77777777" w:rsidR="005A10FA" w:rsidRPr="007358AA" w:rsidRDefault="005A10FA">
            <w:pPr>
              <w:rPr>
                <w:rFonts w:ascii="Times New Roman" w:hAnsi="Times New Roman" w:cs="Times New Roman"/>
                <w:lang w:val="lv-LV"/>
              </w:rPr>
            </w:pPr>
          </w:p>
        </w:tc>
      </w:tr>
      <w:tr w:rsidR="4C77B7FB" w:rsidRPr="007358AA" w14:paraId="3A685D5C" w14:textId="77777777" w:rsidTr="00EF0FC9">
        <w:trPr>
          <w:trHeight w:val="300"/>
        </w:trPr>
        <w:tc>
          <w:tcPr>
            <w:tcW w:w="1454" w:type="dxa"/>
            <w:tcBorders>
              <w:top w:val="nil"/>
              <w:left w:val="single" w:sz="8" w:space="0" w:color="auto"/>
              <w:bottom w:val="single" w:sz="8" w:space="0" w:color="auto"/>
              <w:right w:val="single" w:sz="8" w:space="0" w:color="auto"/>
            </w:tcBorders>
            <w:tcMar>
              <w:left w:w="108" w:type="dxa"/>
              <w:right w:w="108" w:type="dxa"/>
            </w:tcMar>
            <w:vAlign w:val="center"/>
          </w:tcPr>
          <w:p w14:paraId="202CC016" w14:textId="3A8CFEB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Aknīstes  vidusskola</w:t>
            </w:r>
          </w:p>
        </w:tc>
        <w:tc>
          <w:tcPr>
            <w:tcW w:w="745" w:type="dxa"/>
            <w:tcBorders>
              <w:top w:val="nil"/>
              <w:left w:val="single" w:sz="8" w:space="0" w:color="auto"/>
              <w:bottom w:val="single" w:sz="8" w:space="0" w:color="auto"/>
              <w:right w:val="single" w:sz="8" w:space="0" w:color="auto"/>
            </w:tcBorders>
            <w:tcMar>
              <w:left w:w="108" w:type="dxa"/>
              <w:right w:w="108" w:type="dxa"/>
            </w:tcMar>
            <w:vAlign w:val="center"/>
          </w:tcPr>
          <w:p w14:paraId="21CACBE1" w14:textId="0CB214D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22</w:t>
            </w:r>
          </w:p>
        </w:tc>
        <w:tc>
          <w:tcPr>
            <w:tcW w:w="1140" w:type="dxa"/>
            <w:tcBorders>
              <w:top w:val="nil"/>
              <w:left w:val="single" w:sz="8" w:space="0" w:color="auto"/>
              <w:bottom w:val="single" w:sz="8" w:space="0" w:color="auto"/>
              <w:right w:val="single" w:sz="8" w:space="0" w:color="auto"/>
            </w:tcBorders>
            <w:tcMar>
              <w:left w:w="108" w:type="dxa"/>
              <w:right w:w="108" w:type="dxa"/>
            </w:tcMar>
            <w:vAlign w:val="center"/>
          </w:tcPr>
          <w:p w14:paraId="4BA8310C" w14:textId="5AB65A7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63" w:type="dxa"/>
            <w:tcBorders>
              <w:top w:val="nil"/>
              <w:left w:val="single" w:sz="8" w:space="0" w:color="auto"/>
              <w:bottom w:val="single" w:sz="8" w:space="0" w:color="auto"/>
              <w:right w:val="single" w:sz="8" w:space="0" w:color="auto"/>
            </w:tcBorders>
            <w:tcMar>
              <w:left w:w="108" w:type="dxa"/>
              <w:right w:w="108" w:type="dxa"/>
            </w:tcMar>
            <w:vAlign w:val="center"/>
          </w:tcPr>
          <w:p w14:paraId="7F698A7B" w14:textId="70FE101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22</w:t>
            </w:r>
          </w:p>
        </w:tc>
        <w:tc>
          <w:tcPr>
            <w:tcW w:w="893" w:type="dxa"/>
            <w:tcBorders>
              <w:top w:val="nil"/>
              <w:left w:val="single" w:sz="8" w:space="0" w:color="auto"/>
              <w:bottom w:val="single" w:sz="8" w:space="0" w:color="auto"/>
              <w:right w:val="single" w:sz="8" w:space="0" w:color="auto"/>
            </w:tcBorders>
            <w:tcMar>
              <w:left w:w="108" w:type="dxa"/>
              <w:right w:w="108" w:type="dxa"/>
            </w:tcMar>
            <w:vAlign w:val="center"/>
          </w:tcPr>
          <w:p w14:paraId="0D27EB05" w14:textId="0694FEB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976" w:type="dxa"/>
            <w:tcBorders>
              <w:top w:val="nil"/>
              <w:left w:val="single" w:sz="8" w:space="0" w:color="auto"/>
              <w:bottom w:val="single" w:sz="8" w:space="0" w:color="auto"/>
              <w:right w:val="single" w:sz="8" w:space="0" w:color="auto"/>
            </w:tcBorders>
            <w:tcMar>
              <w:left w:w="108" w:type="dxa"/>
              <w:right w:w="108" w:type="dxa"/>
            </w:tcMar>
            <w:vAlign w:val="center"/>
          </w:tcPr>
          <w:p w14:paraId="33A305F3" w14:textId="3048952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3640BC" w14:textId="295D48A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EA0272" w14:textId="149D05D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403B63" w14:textId="5449FBB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nil"/>
              <w:left w:val="single" w:sz="8" w:space="0" w:color="auto"/>
              <w:bottom w:val="single" w:sz="8" w:space="0" w:color="auto"/>
              <w:right w:val="single" w:sz="8" w:space="0" w:color="auto"/>
            </w:tcBorders>
            <w:tcMar>
              <w:left w:w="108" w:type="dxa"/>
              <w:right w:w="108" w:type="dxa"/>
            </w:tcMar>
            <w:vAlign w:val="center"/>
          </w:tcPr>
          <w:p w14:paraId="73FFCA46" w14:textId="4A08D68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337070CB"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C5615" w14:textId="7986EAD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Ābeļu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8AD24C" w14:textId="5DBC3A7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12</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12B2FB" w14:textId="127AF33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6910E" w14:textId="18F51DF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7</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02D49B" w14:textId="2D9C3EA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A771F9" w14:textId="587A731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EE314" w14:textId="10AC423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B212D0" w14:textId="581EBBE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F14FA" w14:textId="766F97B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20EEA6" w14:textId="2FDE6E6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4BDE6B85"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CA0AF6" w14:textId="31CA1B7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Biržu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298A1" w14:textId="7123AE2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85E80" w14:textId="2943046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C1DA6A" w14:textId="3E4381F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80B383" w14:textId="1ECD921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BB40EB" w14:textId="753DA3D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1DEA5C" w14:textId="1A04653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019218" w14:textId="5380FCB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8A506C" w14:textId="4996627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1CA24C" w14:textId="6CAB1EA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09B697E3"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483B7" w14:textId="27F63F5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Dignājas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0A2E58" w14:textId="413C081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D3A089" w14:textId="78CA9F4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6E6F7E" w14:textId="5299939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6D515A" w14:textId="39D8A06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287C58" w14:textId="5782BEB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 (no mutvārdu daļas)</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8DB312" w14:textId="39FBB2E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9D9B7A" w14:textId="4C388CA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343750" w14:textId="3181C57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58EA65" w14:textId="0CF7215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1D20C9BF"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4C1AC1" w14:textId="4A91143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Jēkabpils 2.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DD61C4" w14:textId="22433BD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85</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E846A8" w14:textId="6A87B24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E58F36" w14:textId="3F5B3B7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63</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F1F0FE" w14:textId="1EB36E5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60C336" w14:textId="4457034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19</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31D5E4" w14:textId="07828B8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4</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561135" w14:textId="1D4D9E1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286C32" w14:textId="24C0D58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B64228" w14:textId="6A05730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r>
      <w:tr w:rsidR="4C77B7FB" w:rsidRPr="007358AA" w14:paraId="1C464D12"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149DF1" w14:textId="7B6A6E4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Jēkabpils 3.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BF4E9C" w14:textId="2EA5381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71</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9FCDD" w14:textId="2DA497E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D4635B" w14:textId="6156B3D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68</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332DE" w14:textId="39BFF7E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123994" w14:textId="7ED5588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44B139" w14:textId="459687E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E74E5E" w14:textId="0BDA750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BA6F4" w14:textId="65DBA5C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C176A1" w14:textId="509F9D8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r>
      <w:tr w:rsidR="4C77B7FB" w:rsidRPr="007358AA" w14:paraId="469B2690"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5D2B62" w14:textId="16EB0BF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Jēkabpils Valsts ģimnāzija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16C573" w14:textId="0401A90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93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99DA2A" w14:textId="6E11927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E1F782" w14:textId="2ECE1CB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92</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B54C" w14:textId="4A9D446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11</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F0724" w14:textId="0A0C27A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B2C51" w14:textId="3DD9456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B86AD5" w14:textId="7268BC6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91C43" w14:textId="2FA2906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A08288" w14:textId="31B7175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23A981F3"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2C1F24" w14:textId="0AC82F7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Krustpils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210E94" w14:textId="06FD6CE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395920" w14:textId="712B334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 +6</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BD24A1" w14:textId="1E250FB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26</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9E3245" w14:textId="032BB72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4</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63E83" w14:textId="5091237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62279" w14:textId="4081E8D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7F4BC4" w14:textId="52E1F9A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F9B15" w14:textId="3A64C70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D61F9" w14:textId="48043AB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59995B79"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2C2C8A" w14:textId="474DB07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Rubeņu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202D1B" w14:textId="5BFD401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12</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E5837D" w14:textId="5B81AB5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052761" w14:textId="0F935DF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11</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80B8A" w14:textId="62A19A2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EAC60" w14:textId="61DAE47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581C06" w14:textId="7D654F5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101021" w14:textId="04CE8E9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CA46BD" w14:textId="59BF2CB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9B56F6" w14:textId="2FD0659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7929E406"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42DB19" w14:textId="575BDAE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Salas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33AC49" w14:textId="727252A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26</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80DC7" w14:textId="5CD63CC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1E6B4B" w14:textId="444D09A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23</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744155" w14:textId="7551023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9</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98CB9E" w14:textId="264620F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CCDE05" w14:textId="547F785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3D31D" w14:textId="6689A8A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4686CA" w14:textId="17300EB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315FD" w14:textId="3FD3542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585E70F2"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DFD3BB" w14:textId="4067264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Sūnu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90437" w14:textId="3C4EFDB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15</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496470" w14:textId="2C9EED2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6BC70" w14:textId="62CD016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10</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A41533" w14:textId="438931B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FDE4" w14:textId="71E0DB8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CB73B5" w14:textId="1B5162B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2DD61A" w14:textId="3EE8C6A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1C7C2" w14:textId="66E57F3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B47F92" w14:textId="73269F3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61A84081"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DE265B" w14:textId="2A615F9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Viesītes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D140D5" w14:textId="3843768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2F93E" w14:textId="7DA4433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193935" w14:textId="43656FA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29</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82349C" w14:textId="69B7593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43E9E" w14:textId="137AEC2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4</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0F409" w14:textId="5CA1E64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9F390" w14:textId="62DACA1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B9EC94" w14:textId="70C0DC2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AC20E6" w14:textId="352332D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r>
      <w:tr w:rsidR="4C77B7FB" w:rsidRPr="007358AA" w14:paraId="123F3B58"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E30534" w14:textId="183BC39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Zasas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56263B" w14:textId="5A302A8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14</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0F07C" w14:textId="1D5E909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6F3DBB" w14:textId="56CC067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9D6615" w14:textId="154BC07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72D93B" w14:textId="5C8CA57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F8AEE3" w14:textId="06D5BFE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6E877F" w14:textId="6AA6AC6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3B2300" w14:textId="788D0A0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CE93F" w14:textId="49FC68C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6587B02C" w14:textId="77777777" w:rsidTr="00EF0FC9">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775BEF0D" w14:textId="4042EF66" w:rsidR="4C77B7FB" w:rsidRPr="007358AA" w:rsidRDefault="4C77B7FB" w:rsidP="4C77B7FB">
            <w:pPr>
              <w:jc w:val="right"/>
              <w:rPr>
                <w:rFonts w:ascii="Times New Roman" w:hAnsi="Times New Roman" w:cs="Times New Roman"/>
                <w:lang w:val="lv-LV"/>
              </w:rPr>
            </w:pPr>
            <w:r w:rsidRPr="007358AA">
              <w:rPr>
                <w:rFonts w:ascii="Times New Roman" w:eastAsia="Times New Roman" w:hAnsi="Times New Roman" w:cs="Times New Roman"/>
                <w:b/>
                <w:bCs/>
                <w:lang w:val="lv-LV"/>
              </w:rPr>
              <w:t>Kopā:</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E53CB1" w14:textId="770FE6E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429</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B0C7B5" w14:textId="27A8F98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 xml:space="preserve"> </w:t>
            </w:r>
          </w:p>
        </w:tc>
        <w:tc>
          <w:tcPr>
            <w:tcW w:w="8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DFAE78" w14:textId="49AC24E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372</w:t>
            </w:r>
          </w:p>
        </w:tc>
        <w:tc>
          <w:tcPr>
            <w:tcW w:w="8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4C5D20" w14:textId="04914D3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37</w:t>
            </w:r>
          </w:p>
        </w:tc>
        <w:tc>
          <w:tcPr>
            <w:tcW w:w="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F9090B" w14:textId="3BD2770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45</w:t>
            </w:r>
          </w:p>
        </w:tc>
        <w:tc>
          <w:tcPr>
            <w:tcW w:w="4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7CB4F" w14:textId="5118594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14</w:t>
            </w:r>
          </w:p>
        </w:tc>
        <w:tc>
          <w:tcPr>
            <w:tcW w:w="4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02C2C" w14:textId="3AC47B5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10</w:t>
            </w:r>
          </w:p>
        </w:tc>
        <w:tc>
          <w:tcPr>
            <w:tcW w:w="5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3AE9B5" w14:textId="1ECEBC5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0</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89A85" w14:textId="3149D26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11</w:t>
            </w:r>
          </w:p>
        </w:tc>
      </w:tr>
    </w:tbl>
    <w:p w14:paraId="7038E4D1" w14:textId="29F811D1" w:rsidR="3A11CB96" w:rsidRPr="007358AA" w:rsidRDefault="12D89A72" w:rsidP="4C77B7FB">
      <w:pPr>
        <w:spacing w:after="160" w:line="276" w:lineRule="auto"/>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p w14:paraId="2FD6DCC3" w14:textId="7A405C84" w:rsidR="3A11CB96" w:rsidRPr="007358AA" w:rsidRDefault="00F663F6" w:rsidP="00F663F6">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2D89A72" w:rsidRPr="007358AA">
        <w:rPr>
          <w:rFonts w:ascii="Times New Roman" w:hAnsi="Times New Roman" w:cs="Times New Roman"/>
          <w:sz w:val="24"/>
          <w:szCs w:val="24"/>
          <w:lang w:val="lv-LV"/>
        </w:rPr>
        <w:t xml:space="preserve">2023./2024. </w:t>
      </w:r>
      <w:proofErr w:type="spellStart"/>
      <w:r w:rsidR="12D89A72" w:rsidRPr="007358AA">
        <w:rPr>
          <w:rFonts w:ascii="Times New Roman" w:hAnsi="Times New Roman" w:cs="Times New Roman"/>
          <w:sz w:val="24"/>
          <w:szCs w:val="24"/>
          <w:lang w:val="lv-LV"/>
        </w:rPr>
        <w:t>m.g</w:t>
      </w:r>
      <w:proofErr w:type="spellEnd"/>
      <w:r w:rsidR="12D89A72" w:rsidRPr="007358AA">
        <w:rPr>
          <w:rFonts w:ascii="Times New Roman" w:hAnsi="Times New Roman" w:cs="Times New Roman"/>
          <w:sz w:val="24"/>
          <w:szCs w:val="24"/>
          <w:lang w:val="lv-LV"/>
        </w:rPr>
        <w:t>.</w:t>
      </w:r>
      <w:r w:rsidR="12D89A72" w:rsidRPr="007358AA">
        <w:rPr>
          <w:rFonts w:ascii="Times New Roman" w:eastAsia="Aptos" w:hAnsi="Times New Roman" w:cs="Times New Roman"/>
          <w:sz w:val="24"/>
          <w:szCs w:val="24"/>
          <w:lang w:val="lv-LV"/>
        </w:rPr>
        <w:t xml:space="preserve"> </w:t>
      </w:r>
      <w:r w:rsidR="12D89A72" w:rsidRPr="007358AA">
        <w:rPr>
          <w:rFonts w:ascii="Times New Roman" w:hAnsi="Times New Roman" w:cs="Times New Roman"/>
          <w:sz w:val="24"/>
          <w:szCs w:val="24"/>
          <w:lang w:val="lv-LV"/>
        </w:rPr>
        <w:t xml:space="preserve">Jēkabpils novada izglītības iestāžu 9.klasēs uzsāka 429 izglītojamie. Antūžu pamatskolas izglītojamie netiek iekļauti centralizēto eksāmenu datu analīzē, jo apgūst speciālās izglītības programmas un eksāmenus nekārto.  Centralizētos eksāmenus kārtoja 372 izglītojamie. 37 izglītojamiem tika piemēroti atbalsta pasākumi, kas sastāda 9,94% no eksāmenu kārtojušiem izglītojamiem.  No eksāmenu kārtošanas atbrīvoti 45 izglītojamie, t.sk. 10 speciālās izglītības programmas izglītojamiem ar garīgās attīstības traucējumiem izglītojamie. Viens izglītojamais ir atbrīvots no eksāmena mutvārdu daļas kārtošanas. Eksāmenus nenokārtoja 11 izglītojamie. </w:t>
      </w:r>
    </w:p>
    <w:p w14:paraId="779E5A2B" w14:textId="77777777" w:rsidR="00F663F6" w:rsidRPr="007358AA" w:rsidRDefault="00F663F6" w:rsidP="00F663F6">
      <w:pPr>
        <w:pStyle w:val="NoSpacing"/>
        <w:jc w:val="both"/>
        <w:rPr>
          <w:rFonts w:ascii="Times New Roman" w:hAnsi="Times New Roman" w:cs="Times New Roman"/>
          <w:sz w:val="24"/>
          <w:szCs w:val="24"/>
          <w:lang w:val="lv-LV"/>
        </w:rPr>
      </w:pPr>
    </w:p>
    <w:p w14:paraId="20CFF512" w14:textId="371B88F4" w:rsidR="3A11CB96" w:rsidRPr="007358AA" w:rsidRDefault="12D89A72" w:rsidP="4C77B7FB">
      <w:pPr>
        <w:spacing w:after="160" w:line="276" w:lineRule="auto"/>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p w14:paraId="67FBF3D1" w14:textId="4B2F9BCE" w:rsidR="3A11CB96" w:rsidRPr="007358AA" w:rsidRDefault="00F0410E" w:rsidP="4C77B7FB">
      <w:pPr>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1</w:t>
      </w:r>
      <w:r w:rsidR="00F353B0">
        <w:rPr>
          <w:rFonts w:ascii="Times New Roman" w:eastAsia="Times New Roman" w:hAnsi="Times New Roman" w:cs="Times New Roman"/>
          <w:sz w:val="24"/>
          <w:szCs w:val="24"/>
          <w:lang w:val="lv-LV"/>
        </w:rPr>
        <w:t>4</w:t>
      </w:r>
      <w:r w:rsidRPr="007358AA">
        <w:rPr>
          <w:rFonts w:ascii="Times New Roman" w:eastAsia="Times New Roman" w:hAnsi="Times New Roman" w:cs="Times New Roman"/>
          <w:sz w:val="24"/>
          <w:szCs w:val="24"/>
          <w:lang w:val="lv-LV"/>
        </w:rPr>
        <w:t xml:space="preserve">.tabula. </w:t>
      </w:r>
      <w:r w:rsidR="12D89A72" w:rsidRPr="007358AA">
        <w:rPr>
          <w:rFonts w:ascii="Times New Roman" w:eastAsia="Times New Roman" w:hAnsi="Times New Roman" w:cs="Times New Roman"/>
          <w:sz w:val="24"/>
          <w:szCs w:val="24"/>
          <w:lang w:val="lv-LV"/>
        </w:rPr>
        <w:t xml:space="preserve">Pamatizglītības posma noslēguma dati 2022./2023.m.g. </w:t>
      </w:r>
    </w:p>
    <w:p w14:paraId="338449DC" w14:textId="15C4EAD0" w:rsidR="3A11CB96" w:rsidRPr="007358AA" w:rsidRDefault="12D89A72" w:rsidP="4C77B7FB">
      <w:pPr>
        <w:jc w:val="right"/>
        <w:rPr>
          <w:rFonts w:ascii="Times New Roman" w:hAnsi="Times New Roman" w:cs="Times New Roman"/>
          <w:lang w:val="lv-LV"/>
        </w:rPr>
      </w:pPr>
      <w:r w:rsidRPr="007358AA">
        <w:rPr>
          <w:rFonts w:ascii="Times New Roman" w:eastAsia="Times New Roman" w:hAnsi="Times New Roman" w:cs="Times New Roman"/>
          <w:sz w:val="24"/>
          <w:szCs w:val="24"/>
          <w:lang w:val="lv-LV"/>
        </w:rPr>
        <w:t>(Avots: Izglītības iestāžu dati)</w:t>
      </w:r>
    </w:p>
    <w:p w14:paraId="61C1AA2A" w14:textId="33004A45" w:rsidR="3A11CB96" w:rsidRPr="007358AA" w:rsidRDefault="12D89A72" w:rsidP="4C77B7FB">
      <w:pPr>
        <w:spacing w:after="160" w:line="276" w:lineRule="auto"/>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bl>
      <w:tblPr>
        <w:tblStyle w:val="TableGrid"/>
        <w:tblW w:w="0" w:type="auto"/>
        <w:tblLayout w:type="fixed"/>
        <w:tblLook w:val="04A0" w:firstRow="1" w:lastRow="0" w:firstColumn="1" w:lastColumn="0" w:noHBand="0" w:noVBand="1"/>
      </w:tblPr>
      <w:tblGrid>
        <w:gridCol w:w="1454"/>
        <w:gridCol w:w="745"/>
        <w:gridCol w:w="818"/>
        <w:gridCol w:w="818"/>
        <w:gridCol w:w="900"/>
        <w:gridCol w:w="811"/>
        <w:gridCol w:w="460"/>
        <w:gridCol w:w="535"/>
        <w:gridCol w:w="580"/>
        <w:gridCol w:w="1658"/>
      </w:tblGrid>
      <w:tr w:rsidR="4C77B7FB" w:rsidRPr="007358AA" w14:paraId="2F13D9E0" w14:textId="77777777" w:rsidTr="00F663F6">
        <w:trPr>
          <w:trHeight w:val="975"/>
        </w:trPr>
        <w:tc>
          <w:tcPr>
            <w:tcW w:w="1454"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1769B3" w14:textId="5ED9814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2022./2023.m.g.</w:t>
            </w:r>
          </w:p>
        </w:tc>
        <w:tc>
          <w:tcPr>
            <w:tcW w:w="745"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EDFF6" w14:textId="2509726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klasē</w:t>
            </w:r>
          </w:p>
          <w:p w14:paraId="23E810C0" w14:textId="4CB3BA5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w:t>
            </w:r>
            <w:proofErr w:type="spellStart"/>
            <w:r w:rsidRPr="007358AA">
              <w:rPr>
                <w:rFonts w:ascii="Times New Roman" w:eastAsia="Times New Roman" w:hAnsi="Times New Roman" w:cs="Times New Roman"/>
                <w:lang w:val="lv-LV"/>
              </w:rPr>
              <w:t>m.g</w:t>
            </w:r>
            <w:proofErr w:type="spellEnd"/>
            <w:r w:rsidRPr="007358AA">
              <w:rPr>
                <w:rFonts w:ascii="Times New Roman" w:eastAsia="Times New Roman" w:hAnsi="Times New Roman" w:cs="Times New Roman"/>
                <w:lang w:val="lv-LV"/>
              </w:rPr>
              <w:t>. sākumā)</w:t>
            </w:r>
          </w:p>
        </w:tc>
        <w:tc>
          <w:tcPr>
            <w:tcW w:w="81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9412C4" w14:textId="2D78AD0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kuri mainījuši mācību iestādi (+/-)</w:t>
            </w:r>
          </w:p>
        </w:tc>
        <w:tc>
          <w:tcPr>
            <w:tcW w:w="81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0F5421" w14:textId="78750F3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CE kārtojušo skolēnu skaits</w:t>
            </w:r>
          </w:p>
        </w:tc>
        <w:tc>
          <w:tcPr>
            <w:tcW w:w="90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63CA0" w14:textId="37DA2E6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kas CE kārtoja ar atbalstu</w:t>
            </w:r>
          </w:p>
        </w:tc>
        <w:tc>
          <w:tcPr>
            <w:tcW w:w="81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A35D45" w14:textId="589C7FF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kuri atbrīvoti no CE</w:t>
            </w:r>
          </w:p>
        </w:tc>
        <w:tc>
          <w:tcPr>
            <w:tcW w:w="1575"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C966AE" w14:textId="58FAE67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 xml:space="preserve">Skolēnu skaits, kuri apguvuši </w:t>
            </w:r>
            <w:proofErr w:type="spellStart"/>
            <w:r w:rsidRPr="007358AA">
              <w:rPr>
                <w:rFonts w:ascii="Times New Roman" w:eastAsia="Times New Roman" w:hAnsi="Times New Roman" w:cs="Times New Roman"/>
                <w:lang w:val="lv-LV"/>
              </w:rPr>
              <w:t>izgl</w:t>
            </w:r>
            <w:proofErr w:type="spellEnd"/>
            <w:r w:rsidRPr="007358AA">
              <w:rPr>
                <w:rFonts w:ascii="Times New Roman" w:eastAsia="Times New Roman" w:hAnsi="Times New Roman" w:cs="Times New Roman"/>
                <w:lang w:val="lv-LV"/>
              </w:rPr>
              <w:t>. pēc spec. programmas</w:t>
            </w:r>
          </w:p>
        </w:tc>
        <w:tc>
          <w:tcPr>
            <w:tcW w:w="1658" w:type="dxa"/>
            <w:vMerge w:val="restart"/>
            <w:tcBorders>
              <w:top w:val="single" w:sz="8" w:space="0" w:color="auto"/>
              <w:left w:val="nil"/>
              <w:bottom w:val="single" w:sz="8" w:space="0" w:color="auto"/>
              <w:right w:val="single" w:sz="8" w:space="0" w:color="auto"/>
            </w:tcBorders>
            <w:tcMar>
              <w:left w:w="108" w:type="dxa"/>
              <w:right w:w="108" w:type="dxa"/>
            </w:tcMar>
            <w:vAlign w:val="center"/>
          </w:tcPr>
          <w:p w14:paraId="4511FB9F" w14:textId="5C4B019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Skolēnu skaits, kas nenokārtoja eksāmenu (-s)</w:t>
            </w:r>
          </w:p>
        </w:tc>
      </w:tr>
      <w:tr w:rsidR="4C77B7FB" w:rsidRPr="007358AA" w14:paraId="664327F4" w14:textId="77777777" w:rsidTr="00F663F6">
        <w:trPr>
          <w:trHeight w:val="330"/>
        </w:trPr>
        <w:tc>
          <w:tcPr>
            <w:tcW w:w="1454" w:type="dxa"/>
            <w:vMerge/>
            <w:tcBorders>
              <w:left w:val="single" w:sz="0" w:space="0" w:color="auto"/>
              <w:bottom w:val="single" w:sz="0" w:space="0" w:color="auto"/>
              <w:right w:val="single" w:sz="0" w:space="0" w:color="auto"/>
            </w:tcBorders>
            <w:vAlign w:val="center"/>
          </w:tcPr>
          <w:p w14:paraId="71622A80" w14:textId="77777777" w:rsidR="005A10FA" w:rsidRPr="007358AA" w:rsidRDefault="005A10FA">
            <w:pPr>
              <w:rPr>
                <w:rFonts w:ascii="Times New Roman" w:hAnsi="Times New Roman" w:cs="Times New Roman"/>
                <w:lang w:val="lv-LV"/>
              </w:rPr>
            </w:pPr>
          </w:p>
        </w:tc>
        <w:tc>
          <w:tcPr>
            <w:tcW w:w="745" w:type="dxa"/>
            <w:vMerge/>
            <w:tcBorders>
              <w:left w:val="single" w:sz="0" w:space="0" w:color="auto"/>
              <w:bottom w:val="single" w:sz="0" w:space="0" w:color="auto"/>
              <w:right w:val="single" w:sz="0" w:space="0" w:color="auto"/>
            </w:tcBorders>
            <w:vAlign w:val="center"/>
          </w:tcPr>
          <w:p w14:paraId="67874B60" w14:textId="77777777" w:rsidR="005A10FA" w:rsidRPr="007358AA" w:rsidRDefault="005A10FA">
            <w:pPr>
              <w:rPr>
                <w:rFonts w:ascii="Times New Roman" w:hAnsi="Times New Roman" w:cs="Times New Roman"/>
                <w:lang w:val="lv-LV"/>
              </w:rPr>
            </w:pPr>
          </w:p>
        </w:tc>
        <w:tc>
          <w:tcPr>
            <w:tcW w:w="818" w:type="dxa"/>
            <w:vMerge/>
            <w:tcBorders>
              <w:left w:val="single" w:sz="0" w:space="0" w:color="auto"/>
              <w:bottom w:val="single" w:sz="0" w:space="0" w:color="auto"/>
              <w:right w:val="single" w:sz="0" w:space="0" w:color="auto"/>
            </w:tcBorders>
            <w:vAlign w:val="center"/>
          </w:tcPr>
          <w:p w14:paraId="3232F4D6" w14:textId="77777777" w:rsidR="005A10FA" w:rsidRPr="007358AA" w:rsidRDefault="005A10FA">
            <w:pPr>
              <w:rPr>
                <w:rFonts w:ascii="Times New Roman" w:hAnsi="Times New Roman" w:cs="Times New Roman"/>
                <w:lang w:val="lv-LV"/>
              </w:rPr>
            </w:pPr>
          </w:p>
        </w:tc>
        <w:tc>
          <w:tcPr>
            <w:tcW w:w="818" w:type="dxa"/>
            <w:vMerge/>
            <w:tcBorders>
              <w:left w:val="single" w:sz="0" w:space="0" w:color="auto"/>
              <w:bottom w:val="single" w:sz="0" w:space="0" w:color="auto"/>
              <w:right w:val="single" w:sz="0" w:space="0" w:color="auto"/>
            </w:tcBorders>
            <w:vAlign w:val="center"/>
          </w:tcPr>
          <w:p w14:paraId="14C484CB" w14:textId="77777777" w:rsidR="005A10FA" w:rsidRPr="007358AA" w:rsidRDefault="005A10FA">
            <w:pPr>
              <w:rPr>
                <w:rFonts w:ascii="Times New Roman" w:hAnsi="Times New Roman" w:cs="Times New Roman"/>
                <w:lang w:val="lv-LV"/>
              </w:rPr>
            </w:pPr>
          </w:p>
        </w:tc>
        <w:tc>
          <w:tcPr>
            <w:tcW w:w="900" w:type="dxa"/>
            <w:vMerge/>
            <w:tcBorders>
              <w:left w:val="single" w:sz="0" w:space="0" w:color="auto"/>
              <w:bottom w:val="single" w:sz="0" w:space="0" w:color="auto"/>
              <w:right w:val="single" w:sz="0" w:space="0" w:color="auto"/>
            </w:tcBorders>
            <w:vAlign w:val="center"/>
          </w:tcPr>
          <w:p w14:paraId="63246D76" w14:textId="77777777" w:rsidR="005A10FA" w:rsidRPr="007358AA" w:rsidRDefault="005A10FA">
            <w:pPr>
              <w:rPr>
                <w:rFonts w:ascii="Times New Roman" w:hAnsi="Times New Roman" w:cs="Times New Roman"/>
                <w:lang w:val="lv-LV"/>
              </w:rPr>
            </w:pPr>
          </w:p>
        </w:tc>
        <w:tc>
          <w:tcPr>
            <w:tcW w:w="811" w:type="dxa"/>
            <w:vMerge/>
            <w:tcBorders>
              <w:left w:val="single" w:sz="0" w:space="0" w:color="auto"/>
              <w:bottom w:val="single" w:sz="0" w:space="0" w:color="auto"/>
              <w:right w:val="single" w:sz="0" w:space="0" w:color="auto"/>
            </w:tcBorders>
            <w:vAlign w:val="center"/>
          </w:tcPr>
          <w:p w14:paraId="14D1F89A" w14:textId="77777777" w:rsidR="005A10FA" w:rsidRPr="007358AA" w:rsidRDefault="005A10FA">
            <w:pPr>
              <w:rPr>
                <w:rFonts w:ascii="Times New Roman" w:hAnsi="Times New Roman" w:cs="Times New Roman"/>
                <w:lang w:val="lv-LV"/>
              </w:rPr>
            </w:pPr>
          </w:p>
        </w:tc>
        <w:tc>
          <w:tcPr>
            <w:tcW w:w="460" w:type="dxa"/>
            <w:tcBorders>
              <w:top w:val="single" w:sz="8" w:space="0" w:color="auto"/>
              <w:left w:val="nil"/>
              <w:bottom w:val="single" w:sz="8" w:space="0" w:color="auto"/>
              <w:right w:val="single" w:sz="8" w:space="0" w:color="auto"/>
            </w:tcBorders>
            <w:tcMar>
              <w:left w:w="108" w:type="dxa"/>
              <w:right w:w="108" w:type="dxa"/>
            </w:tcMar>
          </w:tcPr>
          <w:p w14:paraId="79911EBA" w14:textId="42210D3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56</w:t>
            </w:r>
          </w:p>
        </w:tc>
        <w:tc>
          <w:tcPr>
            <w:tcW w:w="535" w:type="dxa"/>
            <w:tcBorders>
              <w:top w:val="nil"/>
              <w:left w:val="single" w:sz="8" w:space="0" w:color="auto"/>
              <w:bottom w:val="single" w:sz="8" w:space="0" w:color="auto"/>
              <w:right w:val="single" w:sz="8" w:space="0" w:color="auto"/>
            </w:tcBorders>
            <w:tcMar>
              <w:left w:w="108" w:type="dxa"/>
              <w:right w:w="108" w:type="dxa"/>
            </w:tcMar>
          </w:tcPr>
          <w:p w14:paraId="1CEB9C2D" w14:textId="707B0C8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58</w:t>
            </w:r>
          </w:p>
        </w:tc>
        <w:tc>
          <w:tcPr>
            <w:tcW w:w="580" w:type="dxa"/>
            <w:tcBorders>
              <w:top w:val="nil"/>
              <w:left w:val="single" w:sz="8" w:space="0" w:color="auto"/>
              <w:bottom w:val="single" w:sz="8" w:space="0" w:color="auto"/>
              <w:right w:val="single" w:sz="8" w:space="0" w:color="auto"/>
            </w:tcBorders>
            <w:tcMar>
              <w:left w:w="108" w:type="dxa"/>
              <w:right w:w="108" w:type="dxa"/>
            </w:tcMar>
          </w:tcPr>
          <w:p w14:paraId="7F10B980" w14:textId="6B44735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59</w:t>
            </w:r>
          </w:p>
        </w:tc>
        <w:tc>
          <w:tcPr>
            <w:tcW w:w="1658" w:type="dxa"/>
            <w:vMerge/>
            <w:tcBorders>
              <w:left w:val="nil"/>
              <w:bottom w:val="single" w:sz="0" w:space="0" w:color="auto"/>
              <w:right w:val="single" w:sz="0" w:space="0" w:color="auto"/>
            </w:tcBorders>
            <w:vAlign w:val="center"/>
          </w:tcPr>
          <w:p w14:paraId="78724EE9" w14:textId="77777777" w:rsidR="005A10FA" w:rsidRPr="007358AA" w:rsidRDefault="005A10FA">
            <w:pPr>
              <w:rPr>
                <w:rFonts w:ascii="Times New Roman" w:hAnsi="Times New Roman" w:cs="Times New Roman"/>
                <w:lang w:val="lv-LV"/>
              </w:rPr>
            </w:pPr>
          </w:p>
        </w:tc>
      </w:tr>
      <w:tr w:rsidR="4C77B7FB" w:rsidRPr="007358AA" w14:paraId="0613EA9F" w14:textId="77777777" w:rsidTr="00F663F6">
        <w:trPr>
          <w:trHeight w:val="300"/>
        </w:trPr>
        <w:tc>
          <w:tcPr>
            <w:tcW w:w="1454" w:type="dxa"/>
            <w:tcBorders>
              <w:top w:val="nil"/>
              <w:left w:val="single" w:sz="8" w:space="0" w:color="auto"/>
              <w:bottom w:val="single" w:sz="8" w:space="0" w:color="auto"/>
              <w:right w:val="single" w:sz="8" w:space="0" w:color="auto"/>
            </w:tcBorders>
            <w:tcMar>
              <w:left w:w="108" w:type="dxa"/>
              <w:right w:w="108" w:type="dxa"/>
            </w:tcMar>
          </w:tcPr>
          <w:p w14:paraId="73AD57C6" w14:textId="38C2F21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Aknīstes  vidusskola</w:t>
            </w:r>
          </w:p>
        </w:tc>
        <w:tc>
          <w:tcPr>
            <w:tcW w:w="745" w:type="dxa"/>
            <w:tcBorders>
              <w:top w:val="nil"/>
              <w:left w:val="single" w:sz="8" w:space="0" w:color="auto"/>
              <w:bottom w:val="single" w:sz="8" w:space="0" w:color="auto"/>
              <w:right w:val="single" w:sz="8" w:space="0" w:color="auto"/>
            </w:tcBorders>
            <w:tcMar>
              <w:left w:w="108" w:type="dxa"/>
              <w:right w:w="108" w:type="dxa"/>
            </w:tcMar>
            <w:vAlign w:val="center"/>
          </w:tcPr>
          <w:p w14:paraId="251018F0" w14:textId="5091BB9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17</w:t>
            </w:r>
          </w:p>
        </w:tc>
        <w:tc>
          <w:tcPr>
            <w:tcW w:w="818" w:type="dxa"/>
            <w:tcBorders>
              <w:top w:val="nil"/>
              <w:left w:val="single" w:sz="8" w:space="0" w:color="auto"/>
              <w:bottom w:val="single" w:sz="8" w:space="0" w:color="auto"/>
              <w:right w:val="single" w:sz="8" w:space="0" w:color="auto"/>
            </w:tcBorders>
            <w:tcMar>
              <w:left w:w="108" w:type="dxa"/>
              <w:right w:w="108" w:type="dxa"/>
            </w:tcMar>
            <w:vAlign w:val="center"/>
          </w:tcPr>
          <w:p w14:paraId="00815D9C" w14:textId="5248C13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18" w:type="dxa"/>
            <w:tcBorders>
              <w:top w:val="nil"/>
              <w:left w:val="single" w:sz="8" w:space="0" w:color="auto"/>
              <w:bottom w:val="single" w:sz="8" w:space="0" w:color="auto"/>
              <w:right w:val="single" w:sz="8" w:space="0" w:color="auto"/>
            </w:tcBorders>
            <w:tcMar>
              <w:left w:w="108" w:type="dxa"/>
              <w:right w:w="108" w:type="dxa"/>
            </w:tcMar>
            <w:vAlign w:val="center"/>
          </w:tcPr>
          <w:p w14:paraId="73D09168" w14:textId="0E38D4D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17</w:t>
            </w:r>
          </w:p>
        </w:tc>
        <w:tc>
          <w:tcPr>
            <w:tcW w:w="900" w:type="dxa"/>
            <w:tcBorders>
              <w:top w:val="nil"/>
              <w:left w:val="single" w:sz="8" w:space="0" w:color="auto"/>
              <w:bottom w:val="single" w:sz="8" w:space="0" w:color="auto"/>
              <w:right w:val="single" w:sz="8" w:space="0" w:color="auto"/>
            </w:tcBorders>
            <w:tcMar>
              <w:left w:w="108" w:type="dxa"/>
              <w:right w:w="108" w:type="dxa"/>
            </w:tcMar>
            <w:vAlign w:val="center"/>
          </w:tcPr>
          <w:p w14:paraId="2980098F" w14:textId="371C663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1" w:type="dxa"/>
            <w:tcBorders>
              <w:top w:val="nil"/>
              <w:left w:val="single" w:sz="8" w:space="0" w:color="auto"/>
              <w:bottom w:val="single" w:sz="8" w:space="0" w:color="auto"/>
              <w:right w:val="single" w:sz="8" w:space="0" w:color="auto"/>
            </w:tcBorders>
            <w:tcMar>
              <w:left w:w="108" w:type="dxa"/>
              <w:right w:w="108" w:type="dxa"/>
            </w:tcMar>
            <w:vAlign w:val="center"/>
          </w:tcPr>
          <w:p w14:paraId="0548AA76" w14:textId="495AAF9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0AF2A8" w14:textId="71550D3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48463A" w14:textId="528A5B0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ABEF96" w14:textId="246E8EF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nil"/>
              <w:left w:val="single" w:sz="8" w:space="0" w:color="auto"/>
              <w:bottom w:val="single" w:sz="8" w:space="0" w:color="auto"/>
              <w:right w:val="single" w:sz="8" w:space="0" w:color="auto"/>
            </w:tcBorders>
            <w:tcMar>
              <w:left w:w="108" w:type="dxa"/>
              <w:right w:w="108" w:type="dxa"/>
            </w:tcMar>
            <w:vAlign w:val="center"/>
          </w:tcPr>
          <w:p w14:paraId="3BD540E0" w14:textId="30D454B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277EBA8F"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5D1CE61D" w14:textId="6D2FE3B3"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Ābeļu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423745" w14:textId="2232761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19</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31389" w14:textId="68D2D59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09D74" w14:textId="4F14C11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14</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F15BD" w14:textId="17AAB0E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333A8" w14:textId="1664896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A35F9" w14:textId="4B897C2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D509CC" w14:textId="4E52779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043B1F" w14:textId="0F3C10C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130756" w14:textId="7E5FC1F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w:t>
            </w:r>
          </w:p>
        </w:tc>
      </w:tr>
      <w:tr w:rsidR="4C77B7FB" w:rsidRPr="007358AA" w14:paraId="51D46BE1"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535C1510" w14:textId="5889E6B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Biržu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6F18B3" w14:textId="5BDE33E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13</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CEB40C" w14:textId="66AA3B9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7F176" w14:textId="3B90AD8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FF80F" w14:textId="1DA2358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C18B1F" w14:textId="3C2E50F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5DDB51" w14:textId="6EBF731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8D0C45" w14:textId="0EF5647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069660" w14:textId="1C41AA8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FF836" w14:textId="32ACE2D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r>
      <w:tr w:rsidR="4C77B7FB" w:rsidRPr="007358AA" w14:paraId="5BDB605B"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1CB489B8" w14:textId="58A70E0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Dignājas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AFB82" w14:textId="6B93138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EACA5" w14:textId="1112713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C423B6" w14:textId="5B884FC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B19F3" w14:textId="0A851A8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FD9D6D" w14:textId="077C4CF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8CD791" w14:textId="55A381C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817400" w14:textId="4758D10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63F1E1" w14:textId="392AF80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78256" w14:textId="4DF4302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1BC5E924"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32BD8146" w14:textId="4003B4E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Jēkabpils 2.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AF23AB" w14:textId="49F6FF1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70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49D672" w14:textId="1C92EDF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C34B9C" w14:textId="27A2DF7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54</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9EAC3D" w14:textId="2DE1898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AD8D04" w14:textId="45A91AA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39E6E5" w14:textId="6BE6140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E572E" w14:textId="54A8AAE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E91CFC" w14:textId="612BB88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E5A16F" w14:textId="15633A4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r>
      <w:tr w:rsidR="4C77B7FB" w:rsidRPr="007358AA" w14:paraId="0EF1259E"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4E6B4292" w14:textId="63FC97F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Jēkabpils 3.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9D9E04" w14:textId="0ADCF5C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66</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07685" w14:textId="007ACC7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336487" w14:textId="64DC489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64</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7352B" w14:textId="69A5A88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EC5AA" w14:textId="6572DEB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D6AB5" w14:textId="09718B3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6BBD5" w14:textId="236A799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E4757" w14:textId="0746C29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041FFA" w14:textId="714175C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r>
      <w:tr w:rsidR="4C77B7FB" w:rsidRPr="007358AA" w14:paraId="1FAEE015"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25038B7C" w14:textId="2201F22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Jēkabpils Valsts ģimnāzija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733D78" w14:textId="159B577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9CCC8A" w14:textId="468B5F3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2252C0" w14:textId="6E22D95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78</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25ACCE" w14:textId="188554F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21062B" w14:textId="4D5802C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1462A8" w14:textId="5A2A7D5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2BA0F5" w14:textId="174EEBA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1612E" w14:textId="6243044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EAE566" w14:textId="2D49429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r>
      <w:tr w:rsidR="4C77B7FB" w:rsidRPr="007358AA" w14:paraId="7366F3C4"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3D1205DD" w14:textId="1195894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Krustpils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36A6DA" w14:textId="5E84DFA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6A7AF4" w14:textId="2A4418D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3F34AD" w14:textId="1D49281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20</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941E54" w14:textId="038C392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8</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BB41AE" w14:textId="56207B1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9</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1E5BE" w14:textId="1AF37D9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6</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C5CF4C" w14:textId="60C0859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BE52E5" w14:textId="05B8BD0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D2A222" w14:textId="386D06C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r>
      <w:tr w:rsidR="4C77B7FB" w:rsidRPr="007358AA" w14:paraId="5EF86964"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2B6F9B89" w14:textId="1A6D786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Rubeņu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5E577" w14:textId="71806E0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EDB795" w14:textId="6877049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8AA77" w14:textId="200C006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BACA46" w14:textId="216E727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12E87" w14:textId="5FA8E3A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6D96CC" w14:textId="39D0AEC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1732F" w14:textId="0B09FC6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DA1C63" w14:textId="2BE3881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BFEB" w14:textId="62A28E7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0E494D48"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5E95689D" w14:textId="37F7094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Salas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C71C1B" w14:textId="1BCB648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39</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C9F20F" w14:textId="3B9BD1A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FB9D0" w14:textId="4C5FDEC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4</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4B1C3B" w14:textId="5CFEA3F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11</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FCCFE1" w14:textId="2F3D433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4</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F7E09" w14:textId="65C7D56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4</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EE6F15" w14:textId="48990A8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D87ED" w14:textId="3A091D1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153E64" w14:textId="0B0E390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5A9C9614"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077C491E" w14:textId="1BAA231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Sūnu pamatskola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3E77B1" w14:textId="45EE11A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19</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970F4" w14:textId="52E3E31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EA4B0" w14:textId="499CEE6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19</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F81FF" w14:textId="599B758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11C40B" w14:textId="485E0761"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188561" w14:textId="28584F5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8FE579" w14:textId="6445473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2E351" w14:textId="4659D98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BD34AD" w14:textId="7C7A576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7EC7D354"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3B41FF44" w14:textId="07557F4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Viesītes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4EF65" w14:textId="7F60AEA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20</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8BA11F" w14:textId="386DABD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EDB01F" w14:textId="55F355F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19</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3BD7BD" w14:textId="67D710C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5</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64F42" w14:textId="39D4106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748CFB" w14:textId="72B6DAC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2</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E4C1E" w14:textId="4E101AA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B2DD0B" w14:textId="631C4B3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398E6" w14:textId="02F25DE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r>
      <w:tr w:rsidR="4C77B7FB" w:rsidRPr="007358AA" w14:paraId="6F0BA996"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2DADFAFA" w14:textId="77DCB15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lang w:val="lv-LV"/>
              </w:rPr>
              <w:t>Zasas vidusskola</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EC5B0" w14:textId="058A1517"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15</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7534CC" w14:textId="16BA02D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75490" w14:textId="5C3511E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14</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995B28" w14:textId="100FFA7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9701E" w14:textId="185712D3"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D5F24A" w14:textId="4884E6C0"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E358A4" w14:textId="2976CB8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4408D" w14:textId="767E7B85"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AA560B" w14:textId="1851657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lang w:val="lv-LV"/>
              </w:rPr>
              <w:t>3</w:t>
            </w:r>
          </w:p>
        </w:tc>
      </w:tr>
      <w:tr w:rsidR="4C77B7FB" w:rsidRPr="007358AA" w14:paraId="3775144E" w14:textId="77777777" w:rsidTr="00F663F6">
        <w:trPr>
          <w:trHeight w:val="300"/>
        </w:trPr>
        <w:tc>
          <w:tcPr>
            <w:tcW w:w="1454" w:type="dxa"/>
            <w:tcBorders>
              <w:top w:val="single" w:sz="8" w:space="0" w:color="auto"/>
              <w:left w:val="single" w:sz="8" w:space="0" w:color="auto"/>
              <w:bottom w:val="single" w:sz="8" w:space="0" w:color="auto"/>
              <w:right w:val="single" w:sz="8" w:space="0" w:color="auto"/>
            </w:tcBorders>
            <w:tcMar>
              <w:left w:w="108" w:type="dxa"/>
              <w:right w:w="108" w:type="dxa"/>
            </w:tcMar>
          </w:tcPr>
          <w:p w14:paraId="25A91EAE" w14:textId="765BF039" w:rsidR="4C77B7FB" w:rsidRPr="007358AA" w:rsidRDefault="4C77B7FB" w:rsidP="4C77B7FB">
            <w:pPr>
              <w:jc w:val="right"/>
              <w:rPr>
                <w:rFonts w:ascii="Times New Roman" w:hAnsi="Times New Roman" w:cs="Times New Roman"/>
                <w:lang w:val="lv-LV"/>
              </w:rPr>
            </w:pPr>
            <w:r w:rsidRPr="007358AA">
              <w:rPr>
                <w:rFonts w:ascii="Times New Roman" w:eastAsia="Times New Roman" w:hAnsi="Times New Roman" w:cs="Times New Roman"/>
                <w:b/>
                <w:bCs/>
                <w:lang w:val="lv-LV"/>
              </w:rPr>
              <w:t>Kopā:</w:t>
            </w:r>
          </w:p>
        </w:tc>
        <w:tc>
          <w:tcPr>
            <w:tcW w:w="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BA02B" w14:textId="485401D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395</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C7BC7" w14:textId="0627A40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 xml:space="preserve"> </w:t>
            </w:r>
          </w:p>
        </w:tc>
        <w:tc>
          <w:tcPr>
            <w:tcW w:w="8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92134" w14:textId="3C1E1D6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318</w:t>
            </w:r>
          </w:p>
        </w:tc>
        <w:tc>
          <w:tcPr>
            <w:tcW w:w="9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B96544" w14:textId="62F0203C"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36</w:t>
            </w:r>
          </w:p>
        </w:tc>
        <w:tc>
          <w:tcPr>
            <w:tcW w:w="81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EB6F77" w14:textId="4A817E76"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31</w:t>
            </w:r>
          </w:p>
        </w:tc>
        <w:tc>
          <w:tcPr>
            <w:tcW w:w="4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E940DF" w14:textId="57B341C4"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16</w:t>
            </w:r>
          </w:p>
        </w:tc>
        <w:tc>
          <w:tcPr>
            <w:tcW w:w="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97030" w14:textId="79021B8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4</w:t>
            </w:r>
          </w:p>
        </w:tc>
        <w:tc>
          <w:tcPr>
            <w:tcW w:w="5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CA2F3B" w14:textId="075C2ABF"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EBAF97" w14:textId="0B8A33AE"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lang w:val="lv-LV"/>
              </w:rPr>
              <w:t>23</w:t>
            </w:r>
          </w:p>
        </w:tc>
      </w:tr>
    </w:tbl>
    <w:p w14:paraId="46821E21" w14:textId="409D0B75" w:rsidR="3A11CB96" w:rsidRPr="007358AA" w:rsidRDefault="12D89A72" w:rsidP="4C77B7FB">
      <w:pPr>
        <w:spacing w:after="160" w:line="276" w:lineRule="auto"/>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p w14:paraId="7A0A83C2" w14:textId="67F92AE9" w:rsidR="3A11CB96" w:rsidRPr="007358AA" w:rsidRDefault="00F663F6" w:rsidP="00F663F6">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2D89A72" w:rsidRPr="007358AA">
        <w:rPr>
          <w:rFonts w:ascii="Times New Roman" w:hAnsi="Times New Roman" w:cs="Times New Roman"/>
          <w:sz w:val="24"/>
          <w:szCs w:val="24"/>
          <w:lang w:val="lv-LV"/>
        </w:rPr>
        <w:t xml:space="preserve">2022./2023. </w:t>
      </w:r>
      <w:proofErr w:type="spellStart"/>
      <w:r w:rsidR="12D89A72" w:rsidRPr="007358AA">
        <w:rPr>
          <w:rFonts w:ascii="Times New Roman" w:hAnsi="Times New Roman" w:cs="Times New Roman"/>
          <w:sz w:val="24"/>
          <w:szCs w:val="24"/>
          <w:lang w:val="lv-LV"/>
        </w:rPr>
        <w:t>m.g</w:t>
      </w:r>
      <w:proofErr w:type="spellEnd"/>
      <w:r w:rsidR="12D89A72" w:rsidRPr="007358AA">
        <w:rPr>
          <w:rFonts w:ascii="Times New Roman" w:hAnsi="Times New Roman" w:cs="Times New Roman"/>
          <w:sz w:val="24"/>
          <w:szCs w:val="24"/>
          <w:lang w:val="lv-LV"/>
        </w:rPr>
        <w:t>.</w:t>
      </w:r>
      <w:r w:rsidR="12D89A72" w:rsidRPr="007358AA">
        <w:rPr>
          <w:rFonts w:ascii="Times New Roman" w:eastAsia="Aptos" w:hAnsi="Times New Roman" w:cs="Times New Roman"/>
          <w:sz w:val="24"/>
          <w:szCs w:val="24"/>
          <w:lang w:val="lv-LV"/>
        </w:rPr>
        <w:t xml:space="preserve"> </w:t>
      </w:r>
      <w:r w:rsidR="12D89A72" w:rsidRPr="007358AA">
        <w:rPr>
          <w:rFonts w:ascii="Times New Roman" w:hAnsi="Times New Roman" w:cs="Times New Roman"/>
          <w:sz w:val="24"/>
          <w:szCs w:val="24"/>
          <w:lang w:val="lv-LV"/>
        </w:rPr>
        <w:t xml:space="preserve">Jēkabpils novada izglītības iestāžu 9.klasēs uzsāka 395 izglītojamie. Antūžu pamatskolas izglītojamie netiek iekļauti centralizēto eksāmenu datu analīzē, jo apgūst speciālās izglītības programmas un eksāmenus nekārto.  Centralizētos eksāmenus kārtoja 318 izglītojamie. 36 izglītojamiem tika piemēroti atbalsta pasākumi, kas sastāda 11,32% no eksāmenu kārtojušiem izglītojamiem. No eksāmenu kārtošanas atbrīvoti 31 izglītojamais, t.sk. 4 speciālās izglītības programmas izglītojamiem ar garīgās attīstības traucējumiem izglītojamie. Eksāmenus nenokārtoja 23 izglītojamie. </w:t>
      </w:r>
    </w:p>
    <w:p w14:paraId="033AA66D" w14:textId="77777777" w:rsidR="00F663F6" w:rsidRPr="007358AA" w:rsidRDefault="00F663F6" w:rsidP="4C77B7FB">
      <w:pPr>
        <w:spacing w:after="160" w:line="276" w:lineRule="auto"/>
        <w:jc w:val="both"/>
        <w:rPr>
          <w:rFonts w:ascii="Times New Roman" w:eastAsia="Times New Roman" w:hAnsi="Times New Roman" w:cs="Times New Roman"/>
          <w:b/>
          <w:bCs/>
          <w:sz w:val="24"/>
          <w:szCs w:val="24"/>
          <w:lang w:val="lv-LV"/>
        </w:rPr>
      </w:pPr>
    </w:p>
    <w:p w14:paraId="09F34F47" w14:textId="5CF0214E" w:rsidR="3A11CB96" w:rsidRPr="007358AA" w:rsidRDefault="12D89A72" w:rsidP="4C77B7FB">
      <w:pPr>
        <w:spacing w:after="160" w:line="276" w:lineRule="auto"/>
        <w:jc w:val="both"/>
        <w:rPr>
          <w:rFonts w:ascii="Times New Roman" w:hAnsi="Times New Roman" w:cs="Times New Roman"/>
          <w:b/>
          <w:bCs/>
          <w:lang w:val="lv-LV"/>
        </w:rPr>
      </w:pPr>
      <w:r w:rsidRPr="007358AA">
        <w:rPr>
          <w:rFonts w:ascii="Times New Roman" w:eastAsia="Times New Roman" w:hAnsi="Times New Roman" w:cs="Times New Roman"/>
          <w:b/>
          <w:bCs/>
          <w:sz w:val="24"/>
          <w:szCs w:val="24"/>
          <w:lang w:val="lv-LV"/>
        </w:rPr>
        <w:t>Secinājumi:</w:t>
      </w:r>
    </w:p>
    <w:p w14:paraId="27E81E40" w14:textId="67459999" w:rsidR="3A11CB96" w:rsidRPr="007358AA" w:rsidRDefault="12D89A72" w:rsidP="4C77B7FB">
      <w:pPr>
        <w:pStyle w:val="ListParagraph"/>
        <w:numPr>
          <w:ilvl w:val="0"/>
          <w:numId w:val="1"/>
        </w:numPr>
        <w:spacing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Skolēnu skaits, kuriem nepieciešams atbalsts eksāmenos 3 gadu laikā ir </w:t>
      </w:r>
      <w:r w:rsidR="00255574">
        <w:rPr>
          <w:rFonts w:ascii="Times New Roman" w:eastAsia="Times New Roman" w:hAnsi="Times New Roman" w:cs="Times New Roman"/>
          <w:sz w:val="24"/>
          <w:szCs w:val="24"/>
          <w:lang w:val="lv-LV"/>
        </w:rPr>
        <w:t xml:space="preserve">nebūtiski mainījies </w:t>
      </w:r>
      <w:r w:rsidRPr="007358AA">
        <w:rPr>
          <w:rFonts w:ascii="Times New Roman" w:eastAsia="Times New Roman" w:hAnsi="Times New Roman" w:cs="Times New Roman"/>
          <w:sz w:val="24"/>
          <w:szCs w:val="24"/>
          <w:lang w:val="lv-LV"/>
        </w:rPr>
        <w:t xml:space="preserve">no 11,32% līdz </w:t>
      </w:r>
      <w:r w:rsidR="00255574">
        <w:rPr>
          <w:rFonts w:ascii="Times New Roman" w:eastAsia="Times New Roman" w:hAnsi="Times New Roman" w:cs="Times New Roman"/>
          <w:sz w:val="24"/>
          <w:szCs w:val="24"/>
          <w:lang w:val="lv-LV"/>
        </w:rPr>
        <w:t>11,2</w:t>
      </w:r>
      <w:r w:rsidRPr="007358AA">
        <w:rPr>
          <w:rFonts w:ascii="Times New Roman" w:eastAsia="Times New Roman" w:hAnsi="Times New Roman" w:cs="Times New Roman"/>
          <w:sz w:val="24"/>
          <w:szCs w:val="24"/>
          <w:lang w:val="lv-LV"/>
        </w:rPr>
        <w:t xml:space="preserve">%. </w:t>
      </w:r>
    </w:p>
    <w:p w14:paraId="057B13BA" w14:textId="2AACAF46" w:rsidR="3A11CB96" w:rsidRPr="007358AA" w:rsidRDefault="12D89A72" w:rsidP="4C77B7FB">
      <w:pPr>
        <w:pStyle w:val="ListParagraph"/>
        <w:numPr>
          <w:ilvl w:val="0"/>
          <w:numId w:val="1"/>
        </w:numPr>
        <w:spacing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No eksāmeniem atbrīvoto izglītojamo skaits 3 gadu laikā ir būtiski pieaudzis no 8,88% līdz </w:t>
      </w:r>
      <w:r w:rsidR="00255574">
        <w:rPr>
          <w:rFonts w:ascii="Times New Roman" w:eastAsia="Times New Roman" w:hAnsi="Times New Roman" w:cs="Times New Roman"/>
          <w:sz w:val="24"/>
          <w:szCs w:val="24"/>
          <w:lang w:val="lv-LV"/>
        </w:rPr>
        <w:t>22,77%</w:t>
      </w:r>
      <w:r w:rsidRPr="007358AA">
        <w:rPr>
          <w:rFonts w:ascii="Times New Roman" w:eastAsia="Times New Roman" w:hAnsi="Times New Roman" w:cs="Times New Roman"/>
          <w:sz w:val="24"/>
          <w:szCs w:val="24"/>
          <w:lang w:val="lv-LV"/>
        </w:rPr>
        <w:t xml:space="preserve"> no visiem 9.klašu izglītojamajiem. </w:t>
      </w:r>
    </w:p>
    <w:p w14:paraId="341E2259" w14:textId="237799A4" w:rsidR="3A11CB96" w:rsidRPr="007358AA" w:rsidRDefault="12D89A72" w:rsidP="4C77B7FB">
      <w:pPr>
        <w:pStyle w:val="ListParagraph"/>
        <w:numPr>
          <w:ilvl w:val="0"/>
          <w:numId w:val="1"/>
        </w:numPr>
        <w:spacing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Pieaudzis arī izglītojamo skaits, kas nekārto eksāmenus, jo apgūst speciālās izglītības programmas izglītojamiem ar garīgās attīstības traucējumiem (21015811) un  speciālās izglītības programmas izglītojamiem ar smagiem garīgās attīstības traucējumiem vai vairākiem smagiem attīstības traucējumiem (21015911). 2022./2023. </w:t>
      </w:r>
      <w:proofErr w:type="spellStart"/>
      <w:r w:rsidRPr="007358AA">
        <w:rPr>
          <w:rFonts w:ascii="Times New Roman" w:eastAsia="Times New Roman" w:hAnsi="Times New Roman" w:cs="Times New Roman"/>
          <w:sz w:val="24"/>
          <w:szCs w:val="24"/>
          <w:lang w:val="lv-LV"/>
        </w:rPr>
        <w:t>m.g</w:t>
      </w:r>
      <w:proofErr w:type="spellEnd"/>
      <w:r w:rsidRPr="007358AA">
        <w:rPr>
          <w:rFonts w:ascii="Times New Roman" w:eastAsia="Times New Roman" w:hAnsi="Times New Roman" w:cs="Times New Roman"/>
          <w:sz w:val="24"/>
          <w:szCs w:val="24"/>
          <w:lang w:val="lv-LV"/>
        </w:rPr>
        <w:t>. tie bija 12,90% izglītojamo no visiem eksāmena kārtošanas atbrīvotajiem izglītojamiem, 2023./2024.m.g. – 22,22%, 2024./2025.m.g. – 24,28%.</w:t>
      </w:r>
    </w:p>
    <w:p w14:paraId="20D43761" w14:textId="3E4FE38A" w:rsidR="3A11CB96" w:rsidRPr="007358AA" w:rsidRDefault="12D89A72" w:rsidP="4C77B7FB">
      <w:pPr>
        <w:pStyle w:val="ListParagraph"/>
        <w:numPr>
          <w:ilvl w:val="0"/>
          <w:numId w:val="1"/>
        </w:numPr>
        <w:spacing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Eksāmenu nenokārtojušo izglītojamo skaits</w:t>
      </w:r>
      <w:r w:rsidR="00255574">
        <w:rPr>
          <w:rFonts w:ascii="Times New Roman" w:eastAsia="Times New Roman" w:hAnsi="Times New Roman" w:cs="Times New Roman"/>
          <w:sz w:val="24"/>
          <w:szCs w:val="24"/>
          <w:lang w:val="lv-LV"/>
        </w:rPr>
        <w:t xml:space="preserve"> uzrāda pozitīvu dinamiku</w:t>
      </w:r>
      <w:r w:rsidRPr="007358AA">
        <w:rPr>
          <w:rFonts w:ascii="Times New Roman" w:eastAsia="Times New Roman" w:hAnsi="Times New Roman" w:cs="Times New Roman"/>
          <w:sz w:val="24"/>
          <w:szCs w:val="24"/>
          <w:lang w:val="lv-LV"/>
        </w:rPr>
        <w:t xml:space="preserve">. 2022./2023. </w:t>
      </w:r>
      <w:proofErr w:type="spellStart"/>
      <w:r w:rsidRPr="007358AA">
        <w:rPr>
          <w:rFonts w:ascii="Times New Roman" w:eastAsia="Times New Roman" w:hAnsi="Times New Roman" w:cs="Times New Roman"/>
          <w:sz w:val="24"/>
          <w:szCs w:val="24"/>
          <w:lang w:val="lv-LV"/>
        </w:rPr>
        <w:t>m.g</w:t>
      </w:r>
      <w:proofErr w:type="spellEnd"/>
      <w:r w:rsidRPr="007358AA">
        <w:rPr>
          <w:rFonts w:ascii="Times New Roman" w:eastAsia="Times New Roman" w:hAnsi="Times New Roman" w:cs="Times New Roman"/>
          <w:sz w:val="24"/>
          <w:szCs w:val="24"/>
          <w:lang w:val="lv-LV"/>
        </w:rPr>
        <w:t>. eksāmenus 9.klases noslēgumā nenokārtoja 23 izglītojamie, kas sastāda 7,23% no eksāmenus kārtojušajiem izglītojamiem.  2023./2024.m.g. eksāmenus nenokārtoja 11 izglītojamie un tie ir 2,96% no eksāmenus kārtojušajiem izglītojamiem</w:t>
      </w:r>
      <w:r w:rsidR="00255574">
        <w:rPr>
          <w:rFonts w:ascii="Times New Roman" w:eastAsia="Times New Roman" w:hAnsi="Times New Roman" w:cs="Times New Roman"/>
          <w:sz w:val="24"/>
          <w:szCs w:val="24"/>
          <w:lang w:val="lv-LV"/>
        </w:rPr>
        <w:t>, 2024./2025.m.g. eksāmenus nenokārtoja 5 izglītojamie, kas ir 1,65% no eksāmenus kārtojušiem izglītojamiem.</w:t>
      </w:r>
    </w:p>
    <w:p w14:paraId="58E42B25" w14:textId="1D59E729" w:rsidR="3A11CB96" w:rsidRPr="007358AA" w:rsidRDefault="12D89A72" w:rsidP="00646208">
      <w:pPr>
        <w:pStyle w:val="ListParagraph"/>
        <w:numPr>
          <w:ilvl w:val="0"/>
          <w:numId w:val="1"/>
        </w:numPr>
        <w:spacing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Speciālās izglītības programmā izglītojamiem ar mācīšanās traucējumiem (21015611) 2022./2023.m.g. mācījās 4,58% no visiem 9.klašu izglītojamiem novadā, 2023./2024. </w:t>
      </w:r>
      <w:proofErr w:type="spellStart"/>
      <w:r w:rsidRPr="007358AA">
        <w:rPr>
          <w:rFonts w:ascii="Times New Roman" w:eastAsia="Times New Roman" w:hAnsi="Times New Roman" w:cs="Times New Roman"/>
          <w:sz w:val="24"/>
          <w:szCs w:val="24"/>
          <w:lang w:val="lv-LV"/>
        </w:rPr>
        <w:t>m.g</w:t>
      </w:r>
      <w:proofErr w:type="spellEnd"/>
      <w:r w:rsidRPr="007358AA">
        <w:rPr>
          <w:rFonts w:ascii="Times New Roman" w:eastAsia="Times New Roman" w:hAnsi="Times New Roman" w:cs="Times New Roman"/>
          <w:sz w:val="24"/>
          <w:szCs w:val="24"/>
          <w:lang w:val="lv-LV"/>
        </w:rPr>
        <w:t xml:space="preserve">. – 3,36%, 2024./2025.m.g. - 3,49%, kas norāda uz nelielu samazinājumu 3 gadu laikā.  Izglītojamo skaits 9.klasēs, kas  apgūst speciālās izglītības programmas izglītojamiem ar garīgās attīstības traucējumiem (21015811) sastāda 1,15% no visiem 9. klašu izglītojamajiem novadā (2022./2023.m.g.), 2,40% (2023./2024.m.g.) un 4,03% (2024./2025.m.g.). Vērojams pieaugums. 2024./2025.m.g. bija divi izglītojamie, kas apgūst speciālo izglītības programmu izglītojamiem ar smagiem garīgās attīstības traucējumiem vai vairākiem smagiem attīstības traucējumiem (21015911), kas sastāda 0,54% no visiem 9. klašu izglītojamiem.  </w:t>
      </w:r>
    </w:p>
    <w:p w14:paraId="349C5F5F" w14:textId="1989D172" w:rsidR="005C3A8E" w:rsidRPr="007358AA" w:rsidRDefault="005C3A8E" w:rsidP="00292659">
      <w:pPr>
        <w:pStyle w:val="NoSpacing"/>
        <w:jc w:val="both"/>
        <w:rPr>
          <w:rFonts w:ascii="Times New Roman" w:hAnsi="Times New Roman" w:cs="Times New Roman"/>
          <w:sz w:val="24"/>
          <w:szCs w:val="24"/>
          <w:lang w:val="lv-LV"/>
        </w:rPr>
      </w:pPr>
    </w:p>
    <w:p w14:paraId="70DA649D" w14:textId="77777777" w:rsidR="00F663F6" w:rsidRPr="007358AA" w:rsidRDefault="00F663F6" w:rsidP="488A7705">
      <w:pPr>
        <w:pStyle w:val="NoSpacing"/>
        <w:ind w:firstLine="378"/>
        <w:jc w:val="both"/>
        <w:rPr>
          <w:rFonts w:ascii="Times New Roman" w:hAnsi="Times New Roman" w:cs="Times New Roman"/>
          <w:sz w:val="24"/>
          <w:szCs w:val="24"/>
          <w:lang w:val="lv-LV"/>
        </w:rPr>
      </w:pPr>
    </w:p>
    <w:p w14:paraId="5313EE8D" w14:textId="77777777" w:rsidR="00F663F6" w:rsidRPr="007358AA" w:rsidRDefault="00F663F6" w:rsidP="488A7705">
      <w:pPr>
        <w:pStyle w:val="NoSpacing"/>
        <w:ind w:firstLine="378"/>
        <w:jc w:val="both"/>
        <w:rPr>
          <w:rFonts w:ascii="Times New Roman" w:hAnsi="Times New Roman" w:cs="Times New Roman"/>
          <w:sz w:val="24"/>
          <w:szCs w:val="24"/>
          <w:lang w:val="lv-LV"/>
        </w:rPr>
      </w:pPr>
    </w:p>
    <w:p w14:paraId="464B6D99" w14:textId="0552C31D" w:rsidR="005C3A8E" w:rsidRPr="007358AA" w:rsidRDefault="21B113F1" w:rsidP="488A7705">
      <w:pPr>
        <w:pStyle w:val="NoSpacing"/>
        <w:ind w:firstLine="378"/>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Valsts noteiktie pārbaudes darbi vispārējās vidējās izglītības posmā ir: valsts pārbaudes darbs latviešu valodā vismaz optimālajā mācību satura apguves līmenī; valsts pārbaudes darbs svešvalodā (angļu, vācu vai franču) vismaz optimālajā (B2) mācību satura apguves līmenī; valsts pārbaudes darbs matemātikā vismaz optimālajā mācību satura apguves līmenī;</w:t>
      </w:r>
      <w:r w:rsidR="321000F5"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ne mazāk kā divi valsts pārbaudes darbi padziļinātājos kursos augstākajā mācību satura apguves līmenī, tajā skaitā </w:t>
      </w:r>
      <w:r w:rsidR="154287F8" w:rsidRPr="007358AA">
        <w:rPr>
          <w:rFonts w:ascii="Times New Roman" w:hAnsi="Times New Roman" w:cs="Times New Roman"/>
          <w:sz w:val="24"/>
          <w:szCs w:val="24"/>
          <w:lang w:val="lv-LV"/>
        </w:rPr>
        <w:t xml:space="preserve">var iekļaut eksāmenus latviešu valodā un literatūrā, svešvalodā vai matemātikā. </w:t>
      </w:r>
    </w:p>
    <w:p w14:paraId="2BDA3608" w14:textId="6169E9C0" w:rsidR="005C3A8E" w:rsidRPr="007358AA" w:rsidRDefault="005C3A8E" w:rsidP="44CA19AA">
      <w:pPr>
        <w:pStyle w:val="BodyText"/>
        <w:spacing w:before="77" w:line="278" w:lineRule="auto"/>
        <w:ind w:right="633" w:firstLine="378"/>
        <w:jc w:val="both"/>
        <w:rPr>
          <w:rFonts w:ascii="Times New Roman" w:eastAsiaTheme="minorEastAsia" w:hAnsi="Times New Roman" w:cs="Times New Roman"/>
          <w:sz w:val="22"/>
          <w:szCs w:val="22"/>
          <w:lang w:val="lv-LV"/>
        </w:rPr>
      </w:pPr>
    </w:p>
    <w:p w14:paraId="5B9EE55F" w14:textId="347C782E" w:rsidR="005C3A8E" w:rsidRPr="00F353B0" w:rsidRDefault="00A90EA7" w:rsidP="529FB4F7">
      <w:pPr>
        <w:pStyle w:val="BodyText"/>
        <w:spacing w:line="278" w:lineRule="auto"/>
        <w:ind w:right="633"/>
        <w:jc w:val="right"/>
        <w:rPr>
          <w:rFonts w:ascii="Times New Roman" w:eastAsia="Times New Roman" w:hAnsi="Times New Roman" w:cs="Times New Roman"/>
          <w:sz w:val="24"/>
          <w:szCs w:val="24"/>
          <w:lang w:val="lv-LV"/>
        </w:rPr>
      </w:pPr>
      <w:r w:rsidRPr="00F353B0">
        <w:rPr>
          <w:rFonts w:ascii="Times New Roman" w:eastAsia="Times New Roman" w:hAnsi="Times New Roman" w:cs="Times New Roman"/>
          <w:sz w:val="24"/>
          <w:szCs w:val="24"/>
          <w:lang w:val="lv-LV"/>
        </w:rPr>
        <w:t>1</w:t>
      </w:r>
      <w:r w:rsidR="00B91998">
        <w:rPr>
          <w:rFonts w:ascii="Times New Roman" w:eastAsia="Times New Roman" w:hAnsi="Times New Roman" w:cs="Times New Roman"/>
          <w:sz w:val="24"/>
          <w:szCs w:val="24"/>
          <w:lang w:val="lv-LV"/>
        </w:rPr>
        <w:t>4</w:t>
      </w:r>
      <w:r w:rsidR="517958C7" w:rsidRPr="00F353B0">
        <w:rPr>
          <w:rFonts w:ascii="Times New Roman" w:eastAsia="Times New Roman" w:hAnsi="Times New Roman" w:cs="Times New Roman"/>
          <w:sz w:val="24"/>
          <w:szCs w:val="24"/>
          <w:lang w:val="lv-LV"/>
        </w:rPr>
        <w:t xml:space="preserve">. attēls. CE angļu valodā (optimālais mācību satura apguves līmenis), </w:t>
      </w:r>
    </w:p>
    <w:p w14:paraId="0925949F" w14:textId="502415DD" w:rsidR="005C3A8E" w:rsidRPr="00F353B0" w:rsidRDefault="517958C7" w:rsidP="529FB4F7">
      <w:pPr>
        <w:pStyle w:val="BodyText"/>
        <w:spacing w:line="278" w:lineRule="auto"/>
        <w:ind w:right="633"/>
        <w:jc w:val="right"/>
        <w:rPr>
          <w:rFonts w:ascii="Times New Roman" w:eastAsia="Times New Roman" w:hAnsi="Times New Roman" w:cs="Times New Roman"/>
          <w:sz w:val="24"/>
          <w:szCs w:val="24"/>
          <w:lang w:val="lv-LV"/>
        </w:rPr>
      </w:pPr>
      <w:r w:rsidRPr="00F353B0">
        <w:rPr>
          <w:rFonts w:ascii="Times New Roman" w:eastAsia="Times New Roman" w:hAnsi="Times New Roman" w:cs="Times New Roman"/>
          <w:sz w:val="24"/>
          <w:szCs w:val="24"/>
          <w:lang w:val="lv-LV"/>
        </w:rPr>
        <w:t>2022./2023. - 2023. / 2024.m.g. (Avots: VIIS, VISC)</w:t>
      </w:r>
    </w:p>
    <w:p w14:paraId="06AEFDA0" w14:textId="0DCF9543" w:rsidR="005C3A8E" w:rsidRPr="007358AA" w:rsidRDefault="5694DE3F" w:rsidP="529FB4F7">
      <w:pPr>
        <w:spacing w:before="77" w:line="278" w:lineRule="auto"/>
        <w:ind w:right="633"/>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3633A7FC" wp14:editId="49329638">
            <wp:extent cx="5744210" cy="3002280"/>
            <wp:effectExtent l="0" t="0" r="8890" b="7620"/>
            <wp:docPr id="901440438" name="Picture 90144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440438"/>
                    <pic:cNvPicPr/>
                  </pic:nvPicPr>
                  <pic:blipFill>
                    <a:blip r:embed="rId32">
                      <a:extLst>
                        <a:ext uri="{28A0092B-C50C-407E-A947-70E740481C1C}">
                          <a14:useLocalDpi xmlns:a14="http://schemas.microsoft.com/office/drawing/2010/main" val="0"/>
                        </a:ext>
                      </a:extLst>
                    </a:blip>
                    <a:stretch>
                      <a:fillRect/>
                    </a:stretch>
                  </pic:blipFill>
                  <pic:spPr>
                    <a:xfrm>
                      <a:off x="0" y="0"/>
                      <a:ext cx="5749185" cy="3004880"/>
                    </a:xfrm>
                    <a:prstGeom prst="rect">
                      <a:avLst/>
                    </a:prstGeom>
                  </pic:spPr>
                </pic:pic>
              </a:graphicData>
            </a:graphic>
          </wp:inline>
        </w:drawing>
      </w:r>
    </w:p>
    <w:p w14:paraId="577D45D4" w14:textId="77777777" w:rsidR="00497028" w:rsidRPr="007358AA" w:rsidRDefault="00497028">
      <w:pPr>
        <w:widowControl/>
        <w:spacing w:after="160"/>
        <w:rPr>
          <w:rFonts w:ascii="Times New Roman" w:eastAsia="Times New Roman" w:hAnsi="Times New Roman" w:cs="Times New Roman"/>
          <w:lang w:val="lv-LV"/>
        </w:rPr>
      </w:pPr>
      <w:r w:rsidRPr="007358AA">
        <w:rPr>
          <w:rFonts w:ascii="Times New Roman" w:eastAsia="Times New Roman" w:hAnsi="Times New Roman" w:cs="Times New Roman"/>
          <w:lang w:val="lv-LV"/>
        </w:rPr>
        <w:br w:type="page"/>
      </w:r>
    </w:p>
    <w:p w14:paraId="25990FF6" w14:textId="01EB2FDD" w:rsidR="005C3A8E" w:rsidRPr="007358AA" w:rsidRDefault="00A90EA7" w:rsidP="529FB4F7">
      <w:pPr>
        <w:pStyle w:val="BodyText"/>
        <w:spacing w:line="278" w:lineRule="auto"/>
        <w:ind w:right="633"/>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r w:rsidR="00B91998">
        <w:rPr>
          <w:rFonts w:ascii="Times New Roman" w:eastAsia="Times New Roman" w:hAnsi="Times New Roman" w:cs="Times New Roman"/>
          <w:sz w:val="24"/>
          <w:szCs w:val="24"/>
          <w:lang w:val="lv-LV"/>
        </w:rPr>
        <w:t>5</w:t>
      </w:r>
      <w:r w:rsidR="4B05F490" w:rsidRPr="007358AA">
        <w:rPr>
          <w:rFonts w:ascii="Times New Roman" w:eastAsia="Times New Roman" w:hAnsi="Times New Roman" w:cs="Times New Roman"/>
          <w:sz w:val="24"/>
          <w:szCs w:val="24"/>
          <w:lang w:val="lv-LV"/>
        </w:rPr>
        <w:t xml:space="preserve">. attēls. CE latviešu valodā (optimālais mācību satura apguves līmenis), </w:t>
      </w:r>
    </w:p>
    <w:p w14:paraId="103FB287" w14:textId="04D33346" w:rsidR="005C3A8E" w:rsidRPr="007358AA" w:rsidRDefault="4B05F490" w:rsidP="529FB4F7">
      <w:pPr>
        <w:pStyle w:val="BodyText"/>
        <w:spacing w:line="278" w:lineRule="auto"/>
        <w:ind w:right="633"/>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2022./2023. - 2023. / 2024.m.g. (Avots: VIIS, VISC)</w:t>
      </w:r>
    </w:p>
    <w:p w14:paraId="1202DE48" w14:textId="36E63241" w:rsidR="005C3A8E" w:rsidRPr="007358AA" w:rsidRDefault="1F8D3DC3" w:rsidP="529FB4F7">
      <w:pPr>
        <w:spacing w:line="278" w:lineRule="auto"/>
        <w:ind w:right="633"/>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1CB6CB1A" wp14:editId="7DA5C708">
            <wp:extent cx="5731510" cy="3261360"/>
            <wp:effectExtent l="0" t="0" r="2540" b="0"/>
            <wp:docPr id="1946832601" name="Picture 19468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832601"/>
                    <pic:cNvPicPr/>
                  </pic:nvPicPr>
                  <pic:blipFill>
                    <a:blip r:embed="rId33">
                      <a:extLst>
                        <a:ext uri="{28A0092B-C50C-407E-A947-70E740481C1C}">
                          <a14:useLocalDpi xmlns:a14="http://schemas.microsoft.com/office/drawing/2010/main" val="0"/>
                        </a:ext>
                      </a:extLst>
                    </a:blip>
                    <a:stretch>
                      <a:fillRect/>
                    </a:stretch>
                  </pic:blipFill>
                  <pic:spPr>
                    <a:xfrm>
                      <a:off x="0" y="0"/>
                      <a:ext cx="5731841" cy="3261548"/>
                    </a:xfrm>
                    <a:prstGeom prst="rect">
                      <a:avLst/>
                    </a:prstGeom>
                  </pic:spPr>
                </pic:pic>
              </a:graphicData>
            </a:graphic>
          </wp:inline>
        </w:drawing>
      </w:r>
    </w:p>
    <w:p w14:paraId="2D90208D" w14:textId="77777777" w:rsidR="00326426" w:rsidRPr="007358AA" w:rsidRDefault="00326426" w:rsidP="00326426">
      <w:pPr>
        <w:spacing w:line="278" w:lineRule="auto"/>
        <w:ind w:right="633"/>
        <w:rPr>
          <w:rFonts w:ascii="Times New Roman" w:eastAsia="Times New Roman" w:hAnsi="Times New Roman" w:cs="Times New Roman"/>
          <w:sz w:val="24"/>
          <w:szCs w:val="24"/>
          <w:lang w:val="lv-LV"/>
        </w:rPr>
      </w:pPr>
    </w:p>
    <w:p w14:paraId="0839BB1C" w14:textId="77777777" w:rsidR="00F663F6" w:rsidRPr="007358AA" w:rsidRDefault="00F663F6" w:rsidP="00326426">
      <w:pPr>
        <w:spacing w:line="278" w:lineRule="auto"/>
        <w:ind w:right="633"/>
        <w:jc w:val="right"/>
        <w:rPr>
          <w:rFonts w:ascii="Times New Roman" w:eastAsia="Times New Roman" w:hAnsi="Times New Roman" w:cs="Times New Roman"/>
          <w:sz w:val="24"/>
          <w:szCs w:val="24"/>
          <w:lang w:val="lv-LV"/>
        </w:rPr>
      </w:pPr>
    </w:p>
    <w:p w14:paraId="0083A7AB" w14:textId="7CED95FA" w:rsidR="005C3A8E" w:rsidRPr="007358AA" w:rsidRDefault="00326426" w:rsidP="00326426">
      <w:pPr>
        <w:spacing w:line="278" w:lineRule="auto"/>
        <w:ind w:right="633"/>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r w:rsidR="00B91998">
        <w:rPr>
          <w:rFonts w:ascii="Times New Roman" w:eastAsia="Times New Roman" w:hAnsi="Times New Roman" w:cs="Times New Roman"/>
          <w:sz w:val="24"/>
          <w:szCs w:val="24"/>
          <w:lang w:val="lv-LV"/>
        </w:rPr>
        <w:t>6</w:t>
      </w:r>
      <w:r w:rsidR="5D47DD31" w:rsidRPr="007358AA">
        <w:rPr>
          <w:rFonts w:ascii="Times New Roman" w:eastAsia="Times New Roman" w:hAnsi="Times New Roman" w:cs="Times New Roman"/>
          <w:sz w:val="24"/>
          <w:szCs w:val="24"/>
          <w:lang w:val="lv-LV"/>
        </w:rPr>
        <w:t xml:space="preserve">. attēls. CE matemātikā (optimālais mācību satura apguves līmenis),  </w:t>
      </w:r>
    </w:p>
    <w:p w14:paraId="1AFBAC9F" w14:textId="37999527" w:rsidR="005C3A8E" w:rsidRPr="007358AA" w:rsidRDefault="5D47DD31" w:rsidP="00326426">
      <w:pPr>
        <w:spacing w:line="278" w:lineRule="auto"/>
        <w:ind w:right="633"/>
        <w:jc w:val="right"/>
        <w:rPr>
          <w:rFonts w:ascii="Times New Roman" w:hAnsi="Times New Roman" w:cs="Times New Roman"/>
          <w:sz w:val="24"/>
          <w:szCs w:val="24"/>
          <w:lang w:val="lv-LV"/>
        </w:rPr>
      </w:pPr>
      <w:r w:rsidRPr="007358AA">
        <w:rPr>
          <w:rFonts w:ascii="Times New Roman" w:eastAsia="Times New Roman" w:hAnsi="Times New Roman" w:cs="Times New Roman"/>
          <w:sz w:val="24"/>
          <w:szCs w:val="24"/>
          <w:lang w:val="lv-LV"/>
        </w:rPr>
        <w:t>2022./2023. - 2023. / 2024.m.g. (Avots: VIIS, VISC)</w:t>
      </w:r>
    </w:p>
    <w:p w14:paraId="71DB5751" w14:textId="63C6D654" w:rsidR="005C3A8E" w:rsidRPr="007358AA" w:rsidRDefault="18D7B84F" w:rsidP="529FB4F7">
      <w:pPr>
        <w:spacing w:before="77" w:line="278" w:lineRule="auto"/>
        <w:ind w:right="633"/>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5D59DA5F" wp14:editId="0E559470">
            <wp:extent cx="5802630" cy="3322320"/>
            <wp:effectExtent l="0" t="0" r="7620" b="0"/>
            <wp:docPr id="1696699946" name="Picture 169669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699946"/>
                    <pic:cNvPicPr/>
                  </pic:nvPicPr>
                  <pic:blipFill>
                    <a:blip r:embed="rId34">
                      <a:extLst>
                        <a:ext uri="{28A0092B-C50C-407E-A947-70E740481C1C}">
                          <a14:useLocalDpi xmlns:a14="http://schemas.microsoft.com/office/drawing/2010/main" val="0"/>
                        </a:ext>
                      </a:extLst>
                    </a:blip>
                    <a:stretch>
                      <a:fillRect/>
                    </a:stretch>
                  </pic:blipFill>
                  <pic:spPr>
                    <a:xfrm>
                      <a:off x="0" y="0"/>
                      <a:ext cx="5803719" cy="3322944"/>
                    </a:xfrm>
                    <a:prstGeom prst="rect">
                      <a:avLst/>
                    </a:prstGeom>
                  </pic:spPr>
                </pic:pic>
              </a:graphicData>
            </a:graphic>
          </wp:inline>
        </w:drawing>
      </w:r>
    </w:p>
    <w:p w14:paraId="36235353" w14:textId="0BBBD047" w:rsidR="488A7705" w:rsidRPr="007358AA" w:rsidRDefault="488A7705" w:rsidP="00326426">
      <w:pPr>
        <w:spacing w:before="77" w:line="278" w:lineRule="auto"/>
        <w:ind w:right="633"/>
        <w:rPr>
          <w:rFonts w:ascii="Times New Roman" w:hAnsi="Times New Roman" w:cs="Times New Roman"/>
          <w:sz w:val="24"/>
          <w:szCs w:val="24"/>
          <w:lang w:val="lv-LV"/>
        </w:rPr>
      </w:pPr>
    </w:p>
    <w:p w14:paraId="30C5FB82" w14:textId="77777777" w:rsidR="00497028" w:rsidRPr="007358AA" w:rsidRDefault="00497028">
      <w:pPr>
        <w:widowControl/>
        <w:spacing w:after="160"/>
        <w:rPr>
          <w:rFonts w:ascii="Times New Roman" w:hAnsi="Times New Roman" w:cs="Times New Roman"/>
          <w:lang w:val="lv-LV"/>
        </w:rPr>
      </w:pPr>
      <w:r w:rsidRPr="007358AA">
        <w:rPr>
          <w:rFonts w:ascii="Times New Roman" w:hAnsi="Times New Roman" w:cs="Times New Roman"/>
          <w:lang w:val="lv-LV"/>
        </w:rPr>
        <w:br w:type="page"/>
      </w:r>
    </w:p>
    <w:p w14:paraId="34464BCB" w14:textId="1FB5313E" w:rsidR="00F663F6" w:rsidRPr="007358AA" w:rsidRDefault="00326426" w:rsidP="00F663F6">
      <w:pPr>
        <w:spacing w:before="77" w:line="278" w:lineRule="auto"/>
        <w:ind w:left="378" w:right="-99"/>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B91998">
        <w:rPr>
          <w:rFonts w:ascii="Times New Roman" w:hAnsi="Times New Roman" w:cs="Times New Roman"/>
          <w:sz w:val="24"/>
          <w:szCs w:val="24"/>
          <w:lang w:val="lv-LV"/>
        </w:rPr>
        <w:t>7</w:t>
      </w:r>
      <w:r w:rsidR="371B1AB3" w:rsidRPr="007358AA">
        <w:rPr>
          <w:rFonts w:ascii="Times New Roman" w:hAnsi="Times New Roman" w:cs="Times New Roman"/>
          <w:sz w:val="24"/>
          <w:szCs w:val="24"/>
          <w:lang w:val="lv-LV"/>
        </w:rPr>
        <w:t>. attēls. Augstākā satura apguves līmeņa</w:t>
      </w:r>
    </w:p>
    <w:p w14:paraId="63695DC7" w14:textId="071E6646" w:rsidR="09457288" w:rsidRPr="007358AA" w:rsidRDefault="371B1AB3" w:rsidP="00F663F6">
      <w:pPr>
        <w:spacing w:before="77" w:line="278" w:lineRule="auto"/>
        <w:ind w:left="378" w:right="-99"/>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CE rezultāti 2023./2024.m.g. </w:t>
      </w:r>
      <w:r w:rsidR="724A88E3" w:rsidRPr="007358AA">
        <w:rPr>
          <w:rFonts w:ascii="Times New Roman" w:hAnsi="Times New Roman" w:cs="Times New Roman"/>
          <w:sz w:val="24"/>
          <w:szCs w:val="24"/>
          <w:lang w:val="lv-LV"/>
        </w:rPr>
        <w:t>(Avots</w:t>
      </w:r>
      <w:r w:rsidR="00497028" w:rsidRPr="007358AA">
        <w:rPr>
          <w:rFonts w:ascii="Times New Roman" w:hAnsi="Times New Roman" w:cs="Times New Roman"/>
          <w:sz w:val="24"/>
          <w:szCs w:val="24"/>
          <w:lang w:val="lv-LV"/>
        </w:rPr>
        <w:t xml:space="preserve">: </w:t>
      </w:r>
      <w:r w:rsidR="724A88E3" w:rsidRPr="007358AA">
        <w:rPr>
          <w:rFonts w:ascii="Times New Roman" w:hAnsi="Times New Roman" w:cs="Times New Roman"/>
          <w:sz w:val="24"/>
          <w:szCs w:val="24"/>
          <w:lang w:val="lv-LV"/>
        </w:rPr>
        <w:t xml:space="preserve">VIIS, </w:t>
      </w:r>
      <w:r w:rsidR="00497028" w:rsidRPr="007358AA">
        <w:rPr>
          <w:rFonts w:ascii="Times New Roman" w:hAnsi="Times New Roman" w:cs="Times New Roman"/>
          <w:sz w:val="24"/>
          <w:szCs w:val="24"/>
          <w:lang w:val="lv-LV"/>
        </w:rPr>
        <w:t xml:space="preserve"> </w:t>
      </w:r>
      <w:r w:rsidR="724A88E3" w:rsidRPr="007358AA">
        <w:rPr>
          <w:rFonts w:ascii="Times New Roman" w:hAnsi="Times New Roman" w:cs="Times New Roman"/>
          <w:sz w:val="24"/>
          <w:szCs w:val="24"/>
          <w:lang w:val="lv-LV"/>
        </w:rPr>
        <w:t>VISC)</w:t>
      </w:r>
    </w:p>
    <w:p w14:paraId="7783C404" w14:textId="3FB29877" w:rsidR="005C3A8E" w:rsidRPr="007358AA" w:rsidRDefault="754E5FBA" w:rsidP="75B84538">
      <w:pPr>
        <w:spacing w:before="77" w:line="278" w:lineRule="auto"/>
        <w:ind w:left="378" w:right="633"/>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74F4049E" wp14:editId="3A7DBBE0">
            <wp:extent cx="5524500" cy="7368540"/>
            <wp:effectExtent l="0" t="0" r="0" b="3810"/>
            <wp:docPr id="934350333" name="Attēls 93435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34350333"/>
                    <pic:cNvPicPr/>
                  </pic:nvPicPr>
                  <pic:blipFill>
                    <a:blip r:embed="rId35">
                      <a:extLst>
                        <a:ext uri="{28A0092B-C50C-407E-A947-70E740481C1C}">
                          <a14:useLocalDpi xmlns:a14="http://schemas.microsoft.com/office/drawing/2010/main" val="0"/>
                        </a:ext>
                      </a:extLst>
                    </a:blip>
                    <a:stretch>
                      <a:fillRect/>
                    </a:stretch>
                  </pic:blipFill>
                  <pic:spPr>
                    <a:xfrm>
                      <a:off x="0" y="0"/>
                      <a:ext cx="5528282" cy="7373584"/>
                    </a:xfrm>
                    <a:prstGeom prst="rect">
                      <a:avLst/>
                    </a:prstGeom>
                  </pic:spPr>
                </pic:pic>
              </a:graphicData>
            </a:graphic>
          </wp:inline>
        </w:drawing>
      </w:r>
    </w:p>
    <w:p w14:paraId="229AED2A" w14:textId="77777777" w:rsidR="00497028" w:rsidRPr="007358AA" w:rsidRDefault="00155DF5" w:rsidP="4EE22C6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p>
    <w:p w14:paraId="0B096D3A" w14:textId="77777777" w:rsidR="00F663F6" w:rsidRPr="007358AA" w:rsidRDefault="00F663F6" w:rsidP="4EE22C61">
      <w:pPr>
        <w:pStyle w:val="NoSpacing"/>
        <w:jc w:val="both"/>
        <w:rPr>
          <w:rFonts w:ascii="Times New Roman" w:hAnsi="Times New Roman" w:cs="Times New Roman"/>
          <w:sz w:val="24"/>
          <w:szCs w:val="24"/>
          <w:lang w:val="lv-LV"/>
        </w:rPr>
      </w:pPr>
    </w:p>
    <w:p w14:paraId="14E8EFA4" w14:textId="77777777" w:rsidR="00F663F6" w:rsidRPr="007358AA" w:rsidRDefault="00F663F6" w:rsidP="4EE22C61">
      <w:pPr>
        <w:pStyle w:val="NoSpacing"/>
        <w:jc w:val="both"/>
        <w:rPr>
          <w:rFonts w:ascii="Times New Roman" w:hAnsi="Times New Roman" w:cs="Times New Roman"/>
          <w:sz w:val="24"/>
          <w:szCs w:val="24"/>
          <w:lang w:val="lv-LV"/>
        </w:rPr>
      </w:pPr>
    </w:p>
    <w:p w14:paraId="376E5ABF" w14:textId="77777777" w:rsidR="00F663F6" w:rsidRPr="007358AA" w:rsidRDefault="00F663F6" w:rsidP="4EE22C61">
      <w:pPr>
        <w:pStyle w:val="NoSpacing"/>
        <w:jc w:val="both"/>
        <w:rPr>
          <w:rFonts w:ascii="Times New Roman" w:hAnsi="Times New Roman" w:cs="Times New Roman"/>
          <w:sz w:val="24"/>
          <w:szCs w:val="24"/>
          <w:lang w:val="lv-LV"/>
        </w:rPr>
      </w:pPr>
    </w:p>
    <w:p w14:paraId="43AF1334" w14:textId="77777777" w:rsidR="00F663F6" w:rsidRPr="007358AA" w:rsidRDefault="00F663F6" w:rsidP="4EE22C61">
      <w:pPr>
        <w:pStyle w:val="NoSpacing"/>
        <w:jc w:val="both"/>
        <w:rPr>
          <w:rFonts w:ascii="Times New Roman" w:hAnsi="Times New Roman" w:cs="Times New Roman"/>
          <w:sz w:val="24"/>
          <w:szCs w:val="24"/>
          <w:lang w:val="lv-LV"/>
        </w:rPr>
      </w:pPr>
    </w:p>
    <w:p w14:paraId="5AB6F2C7" w14:textId="2C892CCA" w:rsidR="22C225A6" w:rsidRPr="007358AA" w:rsidRDefault="00497028" w:rsidP="4EE22C6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3A768705" w:rsidRPr="007358AA">
        <w:rPr>
          <w:rFonts w:ascii="Times New Roman" w:hAnsi="Times New Roman" w:cs="Times New Roman"/>
          <w:sz w:val="24"/>
          <w:szCs w:val="24"/>
          <w:lang w:val="lv-LV"/>
        </w:rPr>
        <w:t>2023./2024. mācību gada noslēgumā</w:t>
      </w:r>
      <w:r w:rsidR="4A59CB18" w:rsidRPr="007358AA">
        <w:rPr>
          <w:rFonts w:ascii="Times New Roman" w:hAnsi="Times New Roman" w:cs="Times New Roman"/>
          <w:sz w:val="24"/>
          <w:szCs w:val="24"/>
          <w:lang w:val="lv-LV"/>
        </w:rPr>
        <w:t xml:space="preserve">, pamatojoties uz pieejamo padziļināto kursu izvēles skaitu, </w:t>
      </w:r>
      <w:r w:rsidR="3A768705" w:rsidRPr="007358AA">
        <w:rPr>
          <w:rFonts w:ascii="Times New Roman" w:hAnsi="Times New Roman" w:cs="Times New Roman"/>
          <w:sz w:val="24"/>
          <w:szCs w:val="24"/>
          <w:lang w:val="lv-LV"/>
        </w:rPr>
        <w:t xml:space="preserve"> izglītības iestādes piedāvāja un izglītojamie izvēlējās kārtot augstākā satura apguves līmeņa eksāmen</w:t>
      </w:r>
      <w:r w:rsidR="5240FD47" w:rsidRPr="007358AA">
        <w:rPr>
          <w:rFonts w:ascii="Times New Roman" w:hAnsi="Times New Roman" w:cs="Times New Roman"/>
          <w:sz w:val="24"/>
          <w:szCs w:val="24"/>
          <w:lang w:val="lv-LV"/>
        </w:rPr>
        <w:t xml:space="preserve">us kursos: </w:t>
      </w:r>
      <w:r w:rsidR="28803226" w:rsidRPr="007358AA">
        <w:rPr>
          <w:rFonts w:ascii="Times New Roman" w:hAnsi="Times New Roman" w:cs="Times New Roman"/>
          <w:sz w:val="24"/>
          <w:szCs w:val="24"/>
          <w:lang w:val="lv-LV"/>
        </w:rPr>
        <w:t xml:space="preserve">Jēkabpils Valsts ģimnāzija - 9 kursos, Jēkabpils 3. vidusskola - 7, </w:t>
      </w:r>
      <w:r w:rsidR="5240FD47" w:rsidRPr="007358AA">
        <w:rPr>
          <w:rFonts w:ascii="Times New Roman" w:hAnsi="Times New Roman" w:cs="Times New Roman"/>
          <w:sz w:val="24"/>
          <w:szCs w:val="24"/>
          <w:lang w:val="lv-LV"/>
        </w:rPr>
        <w:t>Aknīstes vidusskola – 6, Jēkabpils 2. vidusskola</w:t>
      </w:r>
      <w:r w:rsidR="07959C1D" w:rsidRPr="007358AA">
        <w:rPr>
          <w:rFonts w:ascii="Times New Roman" w:hAnsi="Times New Roman" w:cs="Times New Roman"/>
          <w:sz w:val="24"/>
          <w:szCs w:val="24"/>
          <w:lang w:val="lv-LV"/>
        </w:rPr>
        <w:t xml:space="preserve"> – 6,</w:t>
      </w:r>
      <w:r w:rsidR="5240FD47" w:rsidRPr="007358AA">
        <w:rPr>
          <w:rFonts w:ascii="Times New Roman" w:hAnsi="Times New Roman" w:cs="Times New Roman"/>
          <w:sz w:val="24"/>
          <w:szCs w:val="24"/>
          <w:lang w:val="lv-LV"/>
        </w:rPr>
        <w:t xml:space="preserve">  Viesītes vidusskola</w:t>
      </w:r>
      <w:r w:rsidR="3A066247" w:rsidRPr="007358AA">
        <w:rPr>
          <w:rFonts w:ascii="Times New Roman" w:hAnsi="Times New Roman" w:cs="Times New Roman"/>
          <w:sz w:val="24"/>
          <w:szCs w:val="24"/>
          <w:lang w:val="lv-LV"/>
        </w:rPr>
        <w:t xml:space="preserve"> - 4</w:t>
      </w:r>
      <w:r w:rsidR="5240FD47" w:rsidRPr="007358AA">
        <w:rPr>
          <w:rFonts w:ascii="Times New Roman" w:hAnsi="Times New Roman" w:cs="Times New Roman"/>
          <w:sz w:val="24"/>
          <w:szCs w:val="24"/>
          <w:lang w:val="lv-LV"/>
        </w:rPr>
        <w:t>, Zasas vidusskola</w:t>
      </w:r>
      <w:r w:rsidR="55ADF3DE" w:rsidRPr="007358AA">
        <w:rPr>
          <w:rFonts w:ascii="Times New Roman" w:hAnsi="Times New Roman" w:cs="Times New Roman"/>
          <w:sz w:val="24"/>
          <w:szCs w:val="24"/>
          <w:lang w:val="lv-LV"/>
        </w:rPr>
        <w:t xml:space="preserve"> – 4 </w:t>
      </w:r>
      <w:r w:rsidR="2EFCFCA7" w:rsidRPr="007358AA">
        <w:rPr>
          <w:rFonts w:ascii="Times New Roman" w:hAnsi="Times New Roman" w:cs="Times New Roman"/>
          <w:sz w:val="24"/>
          <w:szCs w:val="24"/>
          <w:lang w:val="lv-LV"/>
        </w:rPr>
        <w:t>, Salas vidusskola – 3 kursos.</w:t>
      </w:r>
      <w:r w:rsidR="515759C3" w:rsidRPr="007358AA">
        <w:rPr>
          <w:rFonts w:ascii="Times New Roman" w:hAnsi="Times New Roman" w:cs="Times New Roman"/>
          <w:sz w:val="24"/>
          <w:szCs w:val="24"/>
          <w:lang w:val="lv-LV"/>
        </w:rPr>
        <w:t xml:space="preserve"> </w:t>
      </w:r>
    </w:p>
    <w:p w14:paraId="5825221C" w14:textId="32FDC177" w:rsidR="28B02B4B" w:rsidRPr="007358AA" w:rsidRDefault="00155DF5" w:rsidP="4EE22C6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515759C3" w:rsidRPr="007358AA">
        <w:rPr>
          <w:rFonts w:ascii="Times New Roman" w:hAnsi="Times New Roman" w:cs="Times New Roman"/>
          <w:sz w:val="24"/>
          <w:szCs w:val="24"/>
          <w:lang w:val="lv-LV"/>
        </w:rPr>
        <w:t xml:space="preserve">Jēkabpils Valsts ģimnāzija visos augstākā līmeņa eksāmenos sasniedz vai pārsniedz </w:t>
      </w:r>
      <w:r w:rsidR="4A01C7DF" w:rsidRPr="007358AA">
        <w:rPr>
          <w:rFonts w:ascii="Times New Roman" w:hAnsi="Times New Roman" w:cs="Times New Roman"/>
          <w:sz w:val="24"/>
          <w:szCs w:val="24"/>
          <w:lang w:val="lv-LV"/>
        </w:rPr>
        <w:t>vidējos rezultātus valstī, izņemot augstākā līmeņa eksāmenu matemātikā. Jēkabpils 3. vidusskola</w:t>
      </w:r>
      <w:r w:rsidR="0DA83EF1" w:rsidRPr="007358AA">
        <w:rPr>
          <w:rFonts w:ascii="Times New Roman" w:hAnsi="Times New Roman" w:cs="Times New Roman"/>
          <w:sz w:val="24"/>
          <w:szCs w:val="24"/>
          <w:lang w:val="lv-LV"/>
        </w:rPr>
        <w:t xml:space="preserve"> ģeogrāfijā demonstrē augstus rezultātus, bet zemākie rezultāti ir matemātikas eksāmenā</w:t>
      </w:r>
      <w:r w:rsidR="48F20761" w:rsidRPr="007358AA">
        <w:rPr>
          <w:rFonts w:ascii="Times New Roman" w:hAnsi="Times New Roman" w:cs="Times New Roman"/>
          <w:sz w:val="24"/>
          <w:szCs w:val="24"/>
          <w:lang w:val="lv-LV"/>
        </w:rPr>
        <w:t>, pārējie eksāmeni valsts vidējiem rādītājiem līdzīgi.</w:t>
      </w:r>
      <w:r w:rsidR="10A17D3F" w:rsidRPr="007358AA">
        <w:rPr>
          <w:rFonts w:ascii="Times New Roman" w:hAnsi="Times New Roman" w:cs="Times New Roman"/>
          <w:sz w:val="24"/>
          <w:szCs w:val="24"/>
          <w:lang w:val="lv-LV"/>
        </w:rPr>
        <w:t xml:space="preserve"> Jēkabpils 2. vidusskola </w:t>
      </w:r>
      <w:r w:rsidR="12662889" w:rsidRPr="007358AA">
        <w:rPr>
          <w:rFonts w:ascii="Times New Roman" w:hAnsi="Times New Roman" w:cs="Times New Roman"/>
          <w:sz w:val="24"/>
          <w:szCs w:val="24"/>
          <w:lang w:val="lv-LV"/>
        </w:rPr>
        <w:t>uzrāda līdzīgus rezultātus kā vidējie rezultāti valstī, izņemot bioloģijas augstākā līmeņa eksāmenu, kur rezultāti ir zemāki. Salas vidusskola</w:t>
      </w:r>
      <w:r w:rsidR="2DC0CCC4" w:rsidRPr="007358AA">
        <w:rPr>
          <w:rFonts w:ascii="Times New Roman" w:hAnsi="Times New Roman" w:cs="Times New Roman"/>
          <w:sz w:val="24"/>
          <w:szCs w:val="24"/>
          <w:lang w:val="lv-LV"/>
        </w:rPr>
        <w:t xml:space="preserve"> visi eksāmenu rezultāti līdzinās valsts vidējiem rezultātiem, izņemot sociālo zinātņu eksāmenu, kurā ir būtiski augstāki rezultāti. </w:t>
      </w:r>
      <w:r w:rsidR="1B86F8DE" w:rsidRPr="007358AA">
        <w:rPr>
          <w:rFonts w:ascii="Times New Roman" w:hAnsi="Times New Roman" w:cs="Times New Roman"/>
          <w:sz w:val="24"/>
          <w:szCs w:val="24"/>
          <w:lang w:val="lv-LV"/>
        </w:rPr>
        <w:t>Aknīstes vidusskola</w:t>
      </w:r>
      <w:r w:rsidR="3A1BAE31" w:rsidRPr="007358AA">
        <w:rPr>
          <w:rFonts w:ascii="Times New Roman" w:hAnsi="Times New Roman" w:cs="Times New Roman"/>
          <w:sz w:val="24"/>
          <w:szCs w:val="24"/>
          <w:lang w:val="lv-LV"/>
        </w:rPr>
        <w:t xml:space="preserve">s rezultāti līdzinās valstī vidējiem rezultātiem, izņemot angļu valodas, bioloģijas, matemātikas un sociālo zinātņu augstākā līmeņa rezultātiem, kas ir zemāki nekā vidēji valstī. </w:t>
      </w:r>
      <w:r w:rsidR="6C1592C8" w:rsidRPr="007358AA">
        <w:rPr>
          <w:rFonts w:ascii="Times New Roman" w:hAnsi="Times New Roman" w:cs="Times New Roman"/>
          <w:sz w:val="24"/>
          <w:szCs w:val="24"/>
          <w:lang w:val="lv-LV"/>
        </w:rPr>
        <w:t xml:space="preserve">Viesītes vidusskola uzrāda </w:t>
      </w:r>
      <w:r w:rsidR="614DB5B6" w:rsidRPr="007358AA">
        <w:rPr>
          <w:rFonts w:ascii="Times New Roman" w:hAnsi="Times New Roman" w:cs="Times New Roman"/>
          <w:sz w:val="24"/>
          <w:szCs w:val="24"/>
          <w:lang w:val="lv-LV"/>
        </w:rPr>
        <w:t>augstākus rezultātus augstākā līmeņa matemātikas eksāmenā, zemākus - angļu valodā, pārējie eksāmeni līdz</w:t>
      </w:r>
      <w:r w:rsidR="493AD883" w:rsidRPr="007358AA">
        <w:rPr>
          <w:rFonts w:ascii="Times New Roman" w:hAnsi="Times New Roman" w:cs="Times New Roman"/>
          <w:sz w:val="24"/>
          <w:szCs w:val="24"/>
          <w:lang w:val="lv-LV"/>
        </w:rPr>
        <w:t>i</w:t>
      </w:r>
      <w:r w:rsidR="614DB5B6" w:rsidRPr="007358AA">
        <w:rPr>
          <w:rFonts w:ascii="Times New Roman" w:hAnsi="Times New Roman" w:cs="Times New Roman"/>
          <w:sz w:val="24"/>
          <w:szCs w:val="24"/>
          <w:lang w:val="lv-LV"/>
        </w:rPr>
        <w:t xml:space="preserve">nās valsts vidējiem rezultātiem. </w:t>
      </w:r>
      <w:r w:rsidR="66578FD8" w:rsidRPr="007358AA">
        <w:rPr>
          <w:rFonts w:ascii="Times New Roman" w:hAnsi="Times New Roman" w:cs="Times New Roman"/>
          <w:sz w:val="24"/>
          <w:szCs w:val="24"/>
          <w:lang w:val="lv-LV"/>
        </w:rPr>
        <w:t>Zasas vidusskola</w:t>
      </w:r>
      <w:r w:rsidR="6D5C88B6" w:rsidRPr="007358AA">
        <w:rPr>
          <w:rFonts w:ascii="Times New Roman" w:hAnsi="Times New Roman" w:cs="Times New Roman"/>
          <w:sz w:val="24"/>
          <w:szCs w:val="24"/>
          <w:lang w:val="lv-LV"/>
        </w:rPr>
        <w:t xml:space="preserve"> </w:t>
      </w:r>
      <w:r w:rsidR="66578FD8" w:rsidRPr="007358AA">
        <w:rPr>
          <w:rFonts w:ascii="Times New Roman" w:hAnsi="Times New Roman" w:cs="Times New Roman"/>
          <w:sz w:val="24"/>
          <w:szCs w:val="24"/>
          <w:lang w:val="lv-LV"/>
        </w:rPr>
        <w:t xml:space="preserve">sociālo zinātņu un latviešu valodas un literatūras eksāmenos demonstrē zemāku sniegumu nekā vidēji valstī, bet bioloģijā - augstākus rezultātus par valsts vidējiem. </w:t>
      </w:r>
    </w:p>
    <w:p w14:paraId="035929FA" w14:textId="77777777" w:rsidR="00F363D6" w:rsidRPr="007358AA" w:rsidRDefault="00F363D6" w:rsidP="00155DF5">
      <w:pPr>
        <w:pStyle w:val="NoSpacing"/>
        <w:jc w:val="both"/>
        <w:rPr>
          <w:rFonts w:ascii="Times New Roman" w:hAnsi="Times New Roman" w:cs="Times New Roman"/>
          <w:sz w:val="24"/>
          <w:szCs w:val="24"/>
          <w:lang w:val="lv-LV"/>
        </w:rPr>
      </w:pPr>
    </w:p>
    <w:p w14:paraId="796F0CCE" w14:textId="77777777" w:rsidR="00F363D6" w:rsidRPr="007358AA" w:rsidRDefault="00F363D6" w:rsidP="00155DF5">
      <w:pPr>
        <w:pStyle w:val="NoSpacing"/>
        <w:jc w:val="both"/>
        <w:rPr>
          <w:rFonts w:ascii="Times New Roman" w:hAnsi="Times New Roman" w:cs="Times New Roman"/>
          <w:sz w:val="24"/>
          <w:szCs w:val="24"/>
          <w:lang w:val="lv-LV"/>
        </w:rPr>
      </w:pPr>
    </w:p>
    <w:p w14:paraId="43B1F123" w14:textId="77777777" w:rsidR="00F363D6" w:rsidRPr="007358AA" w:rsidRDefault="00F363D6" w:rsidP="00155DF5">
      <w:pPr>
        <w:pStyle w:val="NoSpacing"/>
        <w:jc w:val="both"/>
        <w:rPr>
          <w:rFonts w:ascii="Times New Roman" w:hAnsi="Times New Roman" w:cs="Times New Roman"/>
          <w:sz w:val="24"/>
          <w:szCs w:val="24"/>
          <w:lang w:val="lv-LV"/>
        </w:rPr>
      </w:pPr>
    </w:p>
    <w:p w14:paraId="761B9C6B" w14:textId="77777777" w:rsidR="00F363D6" w:rsidRPr="007358AA" w:rsidRDefault="00F363D6" w:rsidP="00155DF5">
      <w:pPr>
        <w:pStyle w:val="NoSpacing"/>
        <w:jc w:val="both"/>
        <w:rPr>
          <w:rFonts w:ascii="Times New Roman" w:hAnsi="Times New Roman" w:cs="Times New Roman"/>
          <w:sz w:val="24"/>
          <w:szCs w:val="24"/>
          <w:lang w:val="lv-LV"/>
        </w:rPr>
      </w:pPr>
    </w:p>
    <w:p w14:paraId="42E2ED12" w14:textId="77777777" w:rsidR="00F363D6" w:rsidRPr="007358AA" w:rsidRDefault="00F363D6" w:rsidP="00155DF5">
      <w:pPr>
        <w:pStyle w:val="NoSpacing"/>
        <w:jc w:val="both"/>
        <w:rPr>
          <w:rFonts w:ascii="Times New Roman" w:hAnsi="Times New Roman" w:cs="Times New Roman"/>
          <w:sz w:val="24"/>
          <w:szCs w:val="24"/>
          <w:lang w:val="lv-LV"/>
        </w:rPr>
      </w:pPr>
    </w:p>
    <w:p w14:paraId="1D977875" w14:textId="77777777" w:rsidR="00F363D6" w:rsidRPr="007358AA" w:rsidRDefault="00F363D6" w:rsidP="00155DF5">
      <w:pPr>
        <w:pStyle w:val="NoSpacing"/>
        <w:jc w:val="both"/>
        <w:rPr>
          <w:rFonts w:ascii="Times New Roman" w:hAnsi="Times New Roman" w:cs="Times New Roman"/>
          <w:sz w:val="24"/>
          <w:szCs w:val="24"/>
          <w:lang w:val="lv-LV"/>
        </w:rPr>
      </w:pPr>
    </w:p>
    <w:p w14:paraId="0BCDDAD4" w14:textId="77777777" w:rsidR="00F363D6" w:rsidRPr="007358AA" w:rsidRDefault="00F363D6" w:rsidP="00155DF5">
      <w:pPr>
        <w:pStyle w:val="NoSpacing"/>
        <w:jc w:val="both"/>
        <w:rPr>
          <w:rFonts w:ascii="Times New Roman" w:hAnsi="Times New Roman" w:cs="Times New Roman"/>
          <w:sz w:val="24"/>
          <w:szCs w:val="24"/>
          <w:lang w:val="lv-LV"/>
        </w:rPr>
      </w:pPr>
    </w:p>
    <w:p w14:paraId="7BBFF1E1" w14:textId="77777777" w:rsidR="00F363D6" w:rsidRPr="007358AA" w:rsidRDefault="00F363D6" w:rsidP="00155DF5">
      <w:pPr>
        <w:pStyle w:val="NoSpacing"/>
        <w:jc w:val="both"/>
        <w:rPr>
          <w:rFonts w:ascii="Times New Roman" w:hAnsi="Times New Roman" w:cs="Times New Roman"/>
          <w:sz w:val="24"/>
          <w:szCs w:val="24"/>
          <w:lang w:val="lv-LV"/>
        </w:rPr>
      </w:pPr>
    </w:p>
    <w:p w14:paraId="14CA07C5" w14:textId="77777777" w:rsidR="00F363D6" w:rsidRPr="007358AA" w:rsidRDefault="00F363D6" w:rsidP="00155DF5">
      <w:pPr>
        <w:pStyle w:val="NoSpacing"/>
        <w:jc w:val="both"/>
        <w:rPr>
          <w:rFonts w:ascii="Times New Roman" w:hAnsi="Times New Roman" w:cs="Times New Roman"/>
          <w:sz w:val="24"/>
          <w:szCs w:val="24"/>
          <w:lang w:val="lv-LV"/>
        </w:rPr>
      </w:pPr>
    </w:p>
    <w:p w14:paraId="734EED04" w14:textId="77777777" w:rsidR="00F363D6" w:rsidRPr="007358AA" w:rsidRDefault="00F363D6" w:rsidP="00155DF5">
      <w:pPr>
        <w:pStyle w:val="NoSpacing"/>
        <w:jc w:val="both"/>
        <w:rPr>
          <w:rFonts w:ascii="Times New Roman" w:hAnsi="Times New Roman" w:cs="Times New Roman"/>
          <w:sz w:val="24"/>
          <w:szCs w:val="24"/>
          <w:lang w:val="lv-LV"/>
        </w:rPr>
      </w:pPr>
    </w:p>
    <w:p w14:paraId="1208E806" w14:textId="77777777" w:rsidR="00F363D6" w:rsidRPr="007358AA" w:rsidRDefault="00F363D6" w:rsidP="00155DF5">
      <w:pPr>
        <w:pStyle w:val="NoSpacing"/>
        <w:jc w:val="both"/>
        <w:rPr>
          <w:rFonts w:ascii="Times New Roman" w:hAnsi="Times New Roman" w:cs="Times New Roman"/>
          <w:sz w:val="24"/>
          <w:szCs w:val="24"/>
          <w:lang w:val="lv-LV"/>
        </w:rPr>
      </w:pPr>
    </w:p>
    <w:p w14:paraId="49744BCC" w14:textId="77777777" w:rsidR="00F363D6" w:rsidRPr="007358AA" w:rsidRDefault="00F363D6" w:rsidP="00155DF5">
      <w:pPr>
        <w:pStyle w:val="NoSpacing"/>
        <w:jc w:val="both"/>
        <w:rPr>
          <w:rFonts w:ascii="Times New Roman" w:hAnsi="Times New Roman" w:cs="Times New Roman"/>
          <w:sz w:val="24"/>
          <w:szCs w:val="24"/>
          <w:lang w:val="lv-LV"/>
        </w:rPr>
      </w:pPr>
    </w:p>
    <w:p w14:paraId="673F4CB1" w14:textId="77777777" w:rsidR="00F363D6" w:rsidRPr="007358AA" w:rsidRDefault="00F363D6" w:rsidP="00155DF5">
      <w:pPr>
        <w:pStyle w:val="NoSpacing"/>
        <w:jc w:val="both"/>
        <w:rPr>
          <w:rFonts w:ascii="Times New Roman" w:hAnsi="Times New Roman" w:cs="Times New Roman"/>
          <w:sz w:val="24"/>
          <w:szCs w:val="24"/>
          <w:lang w:val="lv-LV"/>
        </w:rPr>
      </w:pPr>
    </w:p>
    <w:p w14:paraId="51C7B33B" w14:textId="77777777" w:rsidR="00F363D6" w:rsidRPr="007358AA" w:rsidRDefault="00F363D6" w:rsidP="00155DF5">
      <w:pPr>
        <w:pStyle w:val="NoSpacing"/>
        <w:jc w:val="both"/>
        <w:rPr>
          <w:rFonts w:ascii="Times New Roman" w:hAnsi="Times New Roman" w:cs="Times New Roman"/>
          <w:sz w:val="24"/>
          <w:szCs w:val="24"/>
          <w:lang w:val="lv-LV"/>
        </w:rPr>
      </w:pPr>
    </w:p>
    <w:p w14:paraId="5CC0F7A3" w14:textId="77777777" w:rsidR="00F363D6" w:rsidRPr="007358AA" w:rsidRDefault="00F363D6" w:rsidP="00155DF5">
      <w:pPr>
        <w:pStyle w:val="NoSpacing"/>
        <w:jc w:val="both"/>
        <w:rPr>
          <w:rFonts w:ascii="Times New Roman" w:hAnsi="Times New Roman" w:cs="Times New Roman"/>
          <w:sz w:val="24"/>
          <w:szCs w:val="24"/>
          <w:lang w:val="lv-LV"/>
        </w:rPr>
      </w:pPr>
    </w:p>
    <w:p w14:paraId="15340B6A" w14:textId="77777777" w:rsidR="00F363D6" w:rsidRPr="007358AA" w:rsidRDefault="00F363D6" w:rsidP="00155DF5">
      <w:pPr>
        <w:pStyle w:val="NoSpacing"/>
        <w:jc w:val="both"/>
        <w:rPr>
          <w:rFonts w:ascii="Times New Roman" w:hAnsi="Times New Roman" w:cs="Times New Roman"/>
          <w:sz w:val="24"/>
          <w:szCs w:val="24"/>
          <w:lang w:val="lv-LV"/>
        </w:rPr>
      </w:pPr>
    </w:p>
    <w:p w14:paraId="79525D5B" w14:textId="77777777" w:rsidR="00F363D6" w:rsidRPr="007358AA" w:rsidRDefault="00F363D6" w:rsidP="00155DF5">
      <w:pPr>
        <w:pStyle w:val="NoSpacing"/>
        <w:jc w:val="both"/>
        <w:rPr>
          <w:rFonts w:ascii="Times New Roman" w:hAnsi="Times New Roman" w:cs="Times New Roman"/>
          <w:sz w:val="24"/>
          <w:szCs w:val="24"/>
          <w:lang w:val="lv-LV"/>
        </w:rPr>
      </w:pPr>
    </w:p>
    <w:p w14:paraId="57FCFE1B" w14:textId="77777777" w:rsidR="00F363D6" w:rsidRPr="007358AA" w:rsidRDefault="00F363D6" w:rsidP="00155DF5">
      <w:pPr>
        <w:pStyle w:val="NoSpacing"/>
        <w:jc w:val="both"/>
        <w:rPr>
          <w:rFonts w:ascii="Times New Roman" w:hAnsi="Times New Roman" w:cs="Times New Roman"/>
          <w:sz w:val="24"/>
          <w:szCs w:val="24"/>
          <w:lang w:val="lv-LV"/>
        </w:rPr>
      </w:pPr>
    </w:p>
    <w:p w14:paraId="55C2FF2F" w14:textId="77777777" w:rsidR="00F363D6" w:rsidRPr="007358AA" w:rsidRDefault="00F363D6" w:rsidP="00155DF5">
      <w:pPr>
        <w:pStyle w:val="NoSpacing"/>
        <w:jc w:val="both"/>
        <w:rPr>
          <w:rFonts w:ascii="Times New Roman" w:hAnsi="Times New Roman" w:cs="Times New Roman"/>
          <w:sz w:val="24"/>
          <w:szCs w:val="24"/>
          <w:lang w:val="lv-LV"/>
        </w:rPr>
      </w:pPr>
    </w:p>
    <w:p w14:paraId="763F63E8" w14:textId="77777777" w:rsidR="00F363D6" w:rsidRPr="007358AA" w:rsidRDefault="00F363D6" w:rsidP="00155DF5">
      <w:pPr>
        <w:pStyle w:val="NoSpacing"/>
        <w:jc w:val="both"/>
        <w:rPr>
          <w:rFonts w:ascii="Times New Roman" w:hAnsi="Times New Roman" w:cs="Times New Roman"/>
          <w:sz w:val="24"/>
          <w:szCs w:val="24"/>
          <w:lang w:val="lv-LV"/>
        </w:rPr>
      </w:pPr>
    </w:p>
    <w:p w14:paraId="0F59E4AB" w14:textId="77777777" w:rsidR="00F363D6" w:rsidRPr="007358AA" w:rsidRDefault="00F363D6" w:rsidP="00155DF5">
      <w:pPr>
        <w:pStyle w:val="NoSpacing"/>
        <w:jc w:val="both"/>
        <w:rPr>
          <w:rFonts w:ascii="Times New Roman" w:hAnsi="Times New Roman" w:cs="Times New Roman"/>
          <w:sz w:val="24"/>
          <w:szCs w:val="24"/>
          <w:lang w:val="lv-LV"/>
        </w:rPr>
      </w:pPr>
    </w:p>
    <w:p w14:paraId="2F32EB4A" w14:textId="77777777" w:rsidR="00F363D6" w:rsidRPr="007358AA" w:rsidRDefault="00F363D6" w:rsidP="00155DF5">
      <w:pPr>
        <w:pStyle w:val="NoSpacing"/>
        <w:jc w:val="both"/>
        <w:rPr>
          <w:rFonts w:ascii="Times New Roman" w:hAnsi="Times New Roman" w:cs="Times New Roman"/>
          <w:sz w:val="24"/>
          <w:szCs w:val="24"/>
          <w:lang w:val="lv-LV"/>
        </w:rPr>
      </w:pPr>
    </w:p>
    <w:p w14:paraId="7B1407F7" w14:textId="77777777" w:rsidR="00F363D6" w:rsidRPr="007358AA" w:rsidRDefault="00F363D6" w:rsidP="00155DF5">
      <w:pPr>
        <w:pStyle w:val="NoSpacing"/>
        <w:jc w:val="both"/>
        <w:rPr>
          <w:rFonts w:ascii="Times New Roman" w:hAnsi="Times New Roman" w:cs="Times New Roman"/>
          <w:sz w:val="24"/>
          <w:szCs w:val="24"/>
          <w:lang w:val="lv-LV"/>
        </w:rPr>
      </w:pPr>
    </w:p>
    <w:p w14:paraId="0A0EE27A" w14:textId="77777777" w:rsidR="00F363D6" w:rsidRPr="007358AA" w:rsidRDefault="00F363D6" w:rsidP="00155DF5">
      <w:pPr>
        <w:pStyle w:val="NoSpacing"/>
        <w:jc w:val="both"/>
        <w:rPr>
          <w:rFonts w:ascii="Times New Roman" w:hAnsi="Times New Roman" w:cs="Times New Roman"/>
          <w:sz w:val="24"/>
          <w:szCs w:val="24"/>
          <w:lang w:val="lv-LV"/>
        </w:rPr>
      </w:pPr>
    </w:p>
    <w:p w14:paraId="0F12A677" w14:textId="77777777" w:rsidR="00F363D6" w:rsidRPr="007358AA" w:rsidRDefault="00F363D6" w:rsidP="00155DF5">
      <w:pPr>
        <w:pStyle w:val="NoSpacing"/>
        <w:jc w:val="both"/>
        <w:rPr>
          <w:rFonts w:ascii="Times New Roman" w:hAnsi="Times New Roman" w:cs="Times New Roman"/>
          <w:sz w:val="24"/>
          <w:szCs w:val="24"/>
          <w:lang w:val="lv-LV"/>
        </w:rPr>
      </w:pPr>
    </w:p>
    <w:p w14:paraId="73DAD5D1" w14:textId="77777777" w:rsidR="00F363D6" w:rsidRPr="007358AA" w:rsidRDefault="00F363D6" w:rsidP="00155DF5">
      <w:pPr>
        <w:pStyle w:val="NoSpacing"/>
        <w:jc w:val="both"/>
        <w:rPr>
          <w:rFonts w:ascii="Times New Roman" w:hAnsi="Times New Roman" w:cs="Times New Roman"/>
          <w:sz w:val="24"/>
          <w:szCs w:val="24"/>
          <w:lang w:val="lv-LV"/>
        </w:rPr>
      </w:pPr>
    </w:p>
    <w:p w14:paraId="7DCBDD5B" w14:textId="77777777" w:rsidR="00F363D6" w:rsidRPr="007358AA" w:rsidRDefault="00F363D6" w:rsidP="00155DF5">
      <w:pPr>
        <w:pStyle w:val="NoSpacing"/>
        <w:jc w:val="both"/>
        <w:rPr>
          <w:rFonts w:ascii="Times New Roman" w:hAnsi="Times New Roman" w:cs="Times New Roman"/>
          <w:sz w:val="24"/>
          <w:szCs w:val="24"/>
          <w:lang w:val="lv-LV"/>
        </w:rPr>
      </w:pPr>
    </w:p>
    <w:p w14:paraId="101BD017" w14:textId="77777777" w:rsidR="00F363D6" w:rsidRPr="007358AA" w:rsidRDefault="00F363D6" w:rsidP="00155DF5">
      <w:pPr>
        <w:pStyle w:val="NoSpacing"/>
        <w:jc w:val="both"/>
        <w:rPr>
          <w:rFonts w:ascii="Times New Roman" w:hAnsi="Times New Roman" w:cs="Times New Roman"/>
          <w:sz w:val="24"/>
          <w:szCs w:val="24"/>
          <w:lang w:val="lv-LV"/>
        </w:rPr>
      </w:pPr>
    </w:p>
    <w:p w14:paraId="35390F2E" w14:textId="77777777" w:rsidR="00F363D6" w:rsidRPr="007358AA" w:rsidRDefault="00F363D6" w:rsidP="00155DF5">
      <w:pPr>
        <w:pStyle w:val="NoSpacing"/>
        <w:jc w:val="both"/>
        <w:rPr>
          <w:rFonts w:ascii="Times New Roman" w:hAnsi="Times New Roman" w:cs="Times New Roman"/>
          <w:sz w:val="24"/>
          <w:szCs w:val="24"/>
          <w:lang w:val="lv-LV"/>
        </w:rPr>
      </w:pPr>
    </w:p>
    <w:p w14:paraId="78483813" w14:textId="77777777" w:rsidR="00F363D6" w:rsidRPr="007358AA" w:rsidRDefault="00F363D6" w:rsidP="00155DF5">
      <w:pPr>
        <w:pStyle w:val="NoSpacing"/>
        <w:jc w:val="both"/>
        <w:rPr>
          <w:rFonts w:ascii="Times New Roman" w:hAnsi="Times New Roman" w:cs="Times New Roman"/>
          <w:sz w:val="24"/>
          <w:szCs w:val="24"/>
          <w:lang w:val="lv-LV"/>
        </w:rPr>
      </w:pPr>
    </w:p>
    <w:p w14:paraId="5484C596" w14:textId="77777777" w:rsidR="00F363D6" w:rsidRPr="007358AA" w:rsidRDefault="00F363D6" w:rsidP="00155DF5">
      <w:pPr>
        <w:pStyle w:val="NoSpacing"/>
        <w:jc w:val="both"/>
        <w:rPr>
          <w:rFonts w:ascii="Times New Roman" w:hAnsi="Times New Roman" w:cs="Times New Roman"/>
          <w:sz w:val="24"/>
          <w:szCs w:val="24"/>
          <w:lang w:val="lv-LV"/>
        </w:rPr>
      </w:pPr>
    </w:p>
    <w:p w14:paraId="4E303981" w14:textId="77777777" w:rsidR="00F663F6" w:rsidRPr="007358AA" w:rsidRDefault="00F663F6" w:rsidP="001515F1">
      <w:pPr>
        <w:pStyle w:val="NoSpacing"/>
        <w:jc w:val="both"/>
        <w:rPr>
          <w:rFonts w:ascii="Times New Roman" w:hAnsi="Times New Roman" w:cs="Times New Roman"/>
          <w:sz w:val="24"/>
          <w:szCs w:val="24"/>
          <w:lang w:val="lv-LV"/>
        </w:rPr>
      </w:pPr>
    </w:p>
    <w:p w14:paraId="6A81DC96" w14:textId="6EF23363" w:rsidR="041D89E0" w:rsidRPr="007358AA" w:rsidRDefault="00497028" w:rsidP="001515F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B91998">
        <w:rPr>
          <w:rFonts w:ascii="Times New Roman" w:hAnsi="Times New Roman" w:cs="Times New Roman"/>
          <w:sz w:val="24"/>
          <w:szCs w:val="24"/>
          <w:lang w:val="lv-LV"/>
        </w:rPr>
        <w:t>8</w:t>
      </w:r>
      <w:r w:rsidR="0FC79F0D" w:rsidRPr="007358AA">
        <w:rPr>
          <w:rFonts w:ascii="Times New Roman" w:hAnsi="Times New Roman" w:cs="Times New Roman"/>
          <w:sz w:val="24"/>
          <w:szCs w:val="24"/>
          <w:lang w:val="lv-LV"/>
        </w:rPr>
        <w:t xml:space="preserve">. attēls. Augstākā satura apguves līmeņa CE rezultāti 2022./2023.m.g. (Avots: VIIS, VISC)  </w:t>
      </w:r>
    </w:p>
    <w:p w14:paraId="4D27C3ED" w14:textId="4354EC30" w:rsidR="041D89E0" w:rsidRPr="007358AA" w:rsidRDefault="0FC79F0D" w:rsidP="488A7705">
      <w:pPr>
        <w:spacing w:before="77" w:line="278" w:lineRule="auto"/>
        <w:ind w:right="633"/>
        <w:jc w:val="both"/>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54B1B562" wp14:editId="0A75CBE6">
            <wp:extent cx="5772004" cy="7703820"/>
            <wp:effectExtent l="0" t="0" r="635" b="0"/>
            <wp:docPr id="598257961" name="Attēls 59825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98257961"/>
                    <pic:cNvPicPr/>
                  </pic:nvPicPr>
                  <pic:blipFill>
                    <a:blip r:embed="rId36">
                      <a:extLst>
                        <a:ext uri="{28A0092B-C50C-407E-A947-70E740481C1C}">
                          <a14:useLocalDpi xmlns:a14="http://schemas.microsoft.com/office/drawing/2010/main" val="0"/>
                        </a:ext>
                      </a:extLst>
                    </a:blip>
                    <a:stretch>
                      <a:fillRect/>
                    </a:stretch>
                  </pic:blipFill>
                  <pic:spPr>
                    <a:xfrm>
                      <a:off x="0" y="0"/>
                      <a:ext cx="5774106" cy="7706626"/>
                    </a:xfrm>
                    <a:prstGeom prst="rect">
                      <a:avLst/>
                    </a:prstGeom>
                  </pic:spPr>
                </pic:pic>
              </a:graphicData>
            </a:graphic>
          </wp:inline>
        </w:drawing>
      </w:r>
    </w:p>
    <w:p w14:paraId="102BEE7D" w14:textId="1B26DF4F" w:rsidR="488A7705" w:rsidRPr="007358AA" w:rsidRDefault="22AA8411" w:rsidP="001515F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2022./2023. mācību gada noslēgumā, pamatojoties uz pieejamo padziļināto kursu izvēles skaitu,  izglītības iestādes piedāvāja un izglītojamie izvēlējās kārtot augstākā satura apguves līmeņa eksāmenus kursos: Jēkabpils Valsts ģimnāzija - 8 kursos, Jēkabpils 3. vidusskola - 8, Jēkabpils 2. vidusskola – 6,  Salas vidusskola – 6,</w:t>
      </w:r>
      <w:r w:rsidR="5ED0DD72" w:rsidRPr="007358AA">
        <w:rPr>
          <w:rFonts w:ascii="Times New Roman" w:hAnsi="Times New Roman" w:cs="Times New Roman"/>
          <w:sz w:val="24"/>
          <w:szCs w:val="24"/>
          <w:lang w:val="lv-LV"/>
        </w:rPr>
        <w:t xml:space="preserve"> Aknīstes vidusskola – 5, </w:t>
      </w:r>
      <w:r w:rsidRPr="007358AA">
        <w:rPr>
          <w:rFonts w:ascii="Times New Roman" w:hAnsi="Times New Roman" w:cs="Times New Roman"/>
          <w:sz w:val="24"/>
          <w:szCs w:val="24"/>
          <w:lang w:val="lv-LV"/>
        </w:rPr>
        <w:t xml:space="preserve">Viesītes vidusskola - 4, Zasas vidusskola – </w:t>
      </w:r>
      <w:r w:rsidR="72B5EA23" w:rsidRPr="007358AA">
        <w:rPr>
          <w:rFonts w:ascii="Times New Roman" w:hAnsi="Times New Roman" w:cs="Times New Roman"/>
          <w:sz w:val="24"/>
          <w:szCs w:val="24"/>
          <w:lang w:val="lv-LV"/>
        </w:rPr>
        <w:t>3</w:t>
      </w:r>
      <w:r w:rsidRPr="007358AA">
        <w:rPr>
          <w:rFonts w:ascii="Times New Roman" w:hAnsi="Times New Roman" w:cs="Times New Roman"/>
          <w:sz w:val="24"/>
          <w:szCs w:val="24"/>
          <w:lang w:val="lv-LV"/>
        </w:rPr>
        <w:t xml:space="preserve"> kursos.</w:t>
      </w:r>
      <w:r w:rsidR="0068034A" w:rsidRPr="007358AA">
        <w:rPr>
          <w:rFonts w:ascii="Times New Roman" w:hAnsi="Times New Roman" w:cs="Times New Roman"/>
          <w:sz w:val="24"/>
          <w:szCs w:val="24"/>
          <w:lang w:val="lv-LV"/>
        </w:rPr>
        <w:t xml:space="preserve"> (1</w:t>
      </w:r>
      <w:r w:rsidR="004E3B58">
        <w:rPr>
          <w:rFonts w:ascii="Times New Roman" w:hAnsi="Times New Roman" w:cs="Times New Roman"/>
          <w:sz w:val="24"/>
          <w:szCs w:val="24"/>
          <w:lang w:val="lv-LV"/>
        </w:rPr>
        <w:t>8</w:t>
      </w:r>
      <w:r w:rsidR="0068034A" w:rsidRPr="007358AA">
        <w:rPr>
          <w:rFonts w:ascii="Times New Roman" w:hAnsi="Times New Roman" w:cs="Times New Roman"/>
          <w:sz w:val="24"/>
          <w:szCs w:val="24"/>
          <w:lang w:val="lv-LV"/>
        </w:rPr>
        <w:t>.attēls)</w:t>
      </w:r>
    </w:p>
    <w:p w14:paraId="11918D25" w14:textId="7D09445C" w:rsidR="005C3A8E" w:rsidRPr="007358AA" w:rsidRDefault="001515F1" w:rsidP="529FB4F7">
      <w:pPr>
        <w:spacing w:before="77" w:line="278" w:lineRule="auto"/>
        <w:ind w:left="378" w:right="633"/>
        <w:jc w:val="right"/>
        <w:rPr>
          <w:rFonts w:ascii="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r w:rsidR="004E3B58">
        <w:rPr>
          <w:rFonts w:ascii="Times New Roman" w:eastAsia="Times New Roman" w:hAnsi="Times New Roman" w:cs="Times New Roman"/>
          <w:sz w:val="24"/>
          <w:szCs w:val="24"/>
          <w:lang w:val="lv-LV"/>
        </w:rPr>
        <w:t>9</w:t>
      </w:r>
      <w:r w:rsidR="62A95199" w:rsidRPr="007358AA">
        <w:rPr>
          <w:rFonts w:ascii="Times New Roman" w:eastAsia="Times New Roman" w:hAnsi="Times New Roman" w:cs="Times New Roman"/>
          <w:sz w:val="24"/>
          <w:szCs w:val="24"/>
          <w:lang w:val="lv-LV"/>
        </w:rPr>
        <w:t>. attēls (Avots: VIIS, VISC</w:t>
      </w:r>
      <w:r w:rsidR="62A95199" w:rsidRPr="007358AA">
        <w:rPr>
          <w:rFonts w:ascii="Times New Roman" w:hAnsi="Times New Roman" w:cs="Times New Roman"/>
          <w:sz w:val="24"/>
          <w:szCs w:val="24"/>
          <w:lang w:val="lv-LV"/>
        </w:rPr>
        <w:t>)</w:t>
      </w:r>
    </w:p>
    <w:p w14:paraId="34A38090" w14:textId="03669641" w:rsidR="005C3A8E" w:rsidRPr="007358AA" w:rsidRDefault="00A6B55B" w:rsidP="529FB4F7">
      <w:pPr>
        <w:spacing w:before="77" w:line="278" w:lineRule="auto"/>
        <w:ind w:right="633"/>
        <w:jc w:val="both"/>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1D5BD320" wp14:editId="28AB53C6">
            <wp:extent cx="5781675" cy="3347780"/>
            <wp:effectExtent l="0" t="0" r="0" b="0"/>
            <wp:docPr id="1756856986" name="Picture 175685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856986"/>
                    <pic:cNvPicPr/>
                  </pic:nvPicPr>
                  <pic:blipFill>
                    <a:blip r:embed="rId37">
                      <a:extLst>
                        <a:ext uri="{28A0092B-C50C-407E-A947-70E740481C1C}">
                          <a14:useLocalDpi xmlns:a14="http://schemas.microsoft.com/office/drawing/2010/main" val="0"/>
                        </a:ext>
                      </a:extLst>
                    </a:blip>
                    <a:stretch>
                      <a:fillRect/>
                    </a:stretch>
                  </pic:blipFill>
                  <pic:spPr>
                    <a:xfrm>
                      <a:off x="0" y="0"/>
                      <a:ext cx="5781675" cy="3347780"/>
                    </a:xfrm>
                    <a:prstGeom prst="rect">
                      <a:avLst/>
                    </a:prstGeom>
                  </pic:spPr>
                </pic:pic>
              </a:graphicData>
            </a:graphic>
          </wp:inline>
        </w:drawing>
      </w:r>
    </w:p>
    <w:p w14:paraId="2361402F" w14:textId="7E827BC3" w:rsidR="005C3A8E" w:rsidRPr="007358AA" w:rsidRDefault="7069CD52" w:rsidP="529FB4F7">
      <w:pPr>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6D51C277" wp14:editId="0DFD30BF">
            <wp:extent cx="5762625" cy="3536454"/>
            <wp:effectExtent l="0" t="0" r="0" b="0"/>
            <wp:docPr id="1635899315" name="Picture 163589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899315"/>
                    <pic:cNvPicPr/>
                  </pic:nvPicPr>
                  <pic:blipFill>
                    <a:blip r:embed="rId38">
                      <a:extLst>
                        <a:ext uri="{28A0092B-C50C-407E-A947-70E740481C1C}">
                          <a14:useLocalDpi xmlns:a14="http://schemas.microsoft.com/office/drawing/2010/main" val="0"/>
                        </a:ext>
                      </a:extLst>
                    </a:blip>
                    <a:stretch>
                      <a:fillRect/>
                    </a:stretch>
                  </pic:blipFill>
                  <pic:spPr>
                    <a:xfrm>
                      <a:off x="0" y="0"/>
                      <a:ext cx="5762625" cy="3536454"/>
                    </a:xfrm>
                    <a:prstGeom prst="rect">
                      <a:avLst/>
                    </a:prstGeom>
                  </pic:spPr>
                </pic:pic>
              </a:graphicData>
            </a:graphic>
          </wp:inline>
        </w:drawing>
      </w:r>
    </w:p>
    <w:p w14:paraId="55008218" w14:textId="77777777" w:rsidR="0068034A" w:rsidRPr="007358AA" w:rsidRDefault="0068034A" w:rsidP="529FB4F7">
      <w:pPr>
        <w:pStyle w:val="NoSpacing"/>
        <w:ind w:firstLine="720"/>
        <w:jc w:val="both"/>
        <w:rPr>
          <w:rFonts w:ascii="Times New Roman" w:hAnsi="Times New Roman" w:cs="Times New Roman"/>
          <w:sz w:val="24"/>
          <w:szCs w:val="24"/>
          <w:lang w:val="lv-LV"/>
        </w:rPr>
      </w:pPr>
    </w:p>
    <w:p w14:paraId="769755B8" w14:textId="51D78B1C" w:rsidR="38516B3A" w:rsidRPr="007358AA" w:rsidRDefault="62FA8121" w:rsidP="529FB4F7">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Jēkabpils novada vidējās izglītības iestāžu izglītojamie ir izvēlējušies kārtot centralizētos eksāmenus </w:t>
      </w:r>
      <w:r w:rsidR="7CE6F29F" w:rsidRPr="007358AA">
        <w:rPr>
          <w:rFonts w:ascii="Times New Roman" w:hAnsi="Times New Roman" w:cs="Times New Roman"/>
          <w:sz w:val="24"/>
          <w:szCs w:val="24"/>
          <w:lang w:val="lv-LV"/>
        </w:rPr>
        <w:t xml:space="preserve">14 </w:t>
      </w:r>
      <w:r w:rsidR="2948114F" w:rsidRPr="007358AA">
        <w:rPr>
          <w:rFonts w:ascii="Times New Roman" w:hAnsi="Times New Roman" w:cs="Times New Roman"/>
          <w:sz w:val="24"/>
          <w:szCs w:val="24"/>
          <w:lang w:val="lv-LV"/>
        </w:rPr>
        <w:t xml:space="preserve">pamata vai padziļinātajos </w:t>
      </w:r>
      <w:r w:rsidR="7CE6F29F" w:rsidRPr="007358AA">
        <w:rPr>
          <w:rFonts w:ascii="Times New Roman" w:hAnsi="Times New Roman" w:cs="Times New Roman"/>
          <w:sz w:val="24"/>
          <w:szCs w:val="24"/>
          <w:lang w:val="lv-LV"/>
        </w:rPr>
        <w:t xml:space="preserve">kursos 2023./2024.m.g un </w:t>
      </w:r>
      <w:r w:rsidRPr="007358AA">
        <w:rPr>
          <w:rFonts w:ascii="Times New Roman" w:hAnsi="Times New Roman" w:cs="Times New Roman"/>
          <w:sz w:val="24"/>
          <w:szCs w:val="24"/>
          <w:lang w:val="lv-LV"/>
        </w:rPr>
        <w:t>13 kursos</w:t>
      </w:r>
      <w:r w:rsidR="2D1642CB" w:rsidRPr="007358AA">
        <w:rPr>
          <w:rFonts w:ascii="Times New Roman" w:hAnsi="Times New Roman" w:cs="Times New Roman"/>
          <w:sz w:val="24"/>
          <w:szCs w:val="24"/>
          <w:lang w:val="lv-LV"/>
        </w:rPr>
        <w:t xml:space="preserve"> 2022./2023. </w:t>
      </w:r>
      <w:proofErr w:type="spellStart"/>
      <w:r w:rsidR="7F157BC1" w:rsidRPr="007358AA">
        <w:rPr>
          <w:rFonts w:ascii="Times New Roman" w:hAnsi="Times New Roman" w:cs="Times New Roman"/>
          <w:sz w:val="24"/>
          <w:szCs w:val="24"/>
          <w:lang w:val="lv-LV"/>
        </w:rPr>
        <w:t>m</w:t>
      </w:r>
      <w:r w:rsidR="2D1642CB" w:rsidRPr="007358AA">
        <w:rPr>
          <w:rFonts w:ascii="Times New Roman" w:hAnsi="Times New Roman" w:cs="Times New Roman"/>
          <w:sz w:val="24"/>
          <w:szCs w:val="24"/>
          <w:lang w:val="lv-LV"/>
        </w:rPr>
        <w:t>.g</w:t>
      </w:r>
      <w:proofErr w:type="spellEnd"/>
      <w:r w:rsidR="2D1642CB" w:rsidRPr="007358AA">
        <w:rPr>
          <w:rFonts w:ascii="Times New Roman" w:hAnsi="Times New Roman" w:cs="Times New Roman"/>
          <w:sz w:val="24"/>
          <w:szCs w:val="24"/>
          <w:lang w:val="lv-LV"/>
        </w:rPr>
        <w:t>. noslēgumā</w:t>
      </w:r>
      <w:r w:rsidR="7C16BE17"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 xml:space="preserve"> </w:t>
      </w:r>
    </w:p>
    <w:p w14:paraId="44A74EA6" w14:textId="171DFE9D" w:rsidR="7F049E31" w:rsidRPr="007358AA" w:rsidRDefault="5AAA3A65" w:rsidP="529FB4F7">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2023./2024.m.g. visaugstākie rezultāti vidējās izglītības centralizētajos eksāmenos ir </w:t>
      </w:r>
      <w:r w:rsidR="0ADBB302" w:rsidRPr="007358AA">
        <w:rPr>
          <w:rFonts w:ascii="Times New Roman" w:hAnsi="Times New Roman" w:cs="Times New Roman"/>
          <w:sz w:val="24"/>
          <w:szCs w:val="24"/>
          <w:lang w:val="lv-LV"/>
        </w:rPr>
        <w:t>programmēšanā, krievu un angļu valodas augstākā līmeņa eksāmenos. Zemākie rezultāti vērojami optimālā un augstākā līmeņa ma</w:t>
      </w:r>
      <w:r w:rsidR="76F44A4D" w:rsidRPr="007358AA">
        <w:rPr>
          <w:rFonts w:ascii="Times New Roman" w:hAnsi="Times New Roman" w:cs="Times New Roman"/>
          <w:sz w:val="24"/>
          <w:szCs w:val="24"/>
          <w:lang w:val="lv-LV"/>
        </w:rPr>
        <w:t>temātikas eksāmenā un sociālajās zinātnēs. Viskrasākā negatīvā atšķirība salīdzinājumā ar vals</w:t>
      </w:r>
      <w:r w:rsidR="67387B1B" w:rsidRPr="007358AA">
        <w:rPr>
          <w:rFonts w:ascii="Times New Roman" w:hAnsi="Times New Roman" w:cs="Times New Roman"/>
          <w:sz w:val="24"/>
          <w:szCs w:val="24"/>
          <w:lang w:val="lv-LV"/>
        </w:rPr>
        <w:t>tī sasniegto vidējo līmeni ir augstākā līmeņa matemātikas un krievu valodas eksāmenos. Va</w:t>
      </w:r>
      <w:r w:rsidR="42CC326F" w:rsidRPr="007358AA">
        <w:rPr>
          <w:rFonts w:ascii="Times New Roman" w:hAnsi="Times New Roman" w:cs="Times New Roman"/>
          <w:sz w:val="24"/>
          <w:szCs w:val="24"/>
          <w:lang w:val="lv-LV"/>
        </w:rPr>
        <w:t>l</w:t>
      </w:r>
      <w:r w:rsidR="67387B1B" w:rsidRPr="007358AA">
        <w:rPr>
          <w:rFonts w:ascii="Times New Roman" w:hAnsi="Times New Roman" w:cs="Times New Roman"/>
          <w:sz w:val="24"/>
          <w:szCs w:val="24"/>
          <w:lang w:val="lv-LV"/>
        </w:rPr>
        <w:t>sts vidējos rādītājus Jēkabpils novada vidēj</w:t>
      </w:r>
      <w:r w:rsidR="5E6867FE" w:rsidRPr="007358AA">
        <w:rPr>
          <w:rFonts w:ascii="Times New Roman" w:hAnsi="Times New Roman" w:cs="Times New Roman"/>
          <w:sz w:val="24"/>
          <w:szCs w:val="24"/>
          <w:lang w:val="lv-LV"/>
        </w:rPr>
        <w:t xml:space="preserve">ās izglītības iestādes būtiski pārsniegušas </w:t>
      </w:r>
      <w:r w:rsidR="3A7F47C7" w:rsidRPr="007358AA">
        <w:rPr>
          <w:rFonts w:ascii="Times New Roman" w:hAnsi="Times New Roman" w:cs="Times New Roman"/>
          <w:sz w:val="24"/>
          <w:szCs w:val="24"/>
          <w:lang w:val="lv-LV"/>
        </w:rPr>
        <w:t>programmēšanas</w:t>
      </w:r>
      <w:r w:rsidR="5E6867FE" w:rsidRPr="007358AA">
        <w:rPr>
          <w:rFonts w:ascii="Times New Roman" w:hAnsi="Times New Roman" w:cs="Times New Roman"/>
          <w:sz w:val="24"/>
          <w:szCs w:val="24"/>
          <w:lang w:val="lv-LV"/>
        </w:rPr>
        <w:t xml:space="preserve">, ģeogrāfijas un </w:t>
      </w:r>
      <w:r w:rsidR="57100ED2" w:rsidRPr="007358AA">
        <w:rPr>
          <w:rFonts w:ascii="Times New Roman" w:hAnsi="Times New Roman" w:cs="Times New Roman"/>
          <w:sz w:val="24"/>
          <w:szCs w:val="24"/>
          <w:lang w:val="lv-LV"/>
        </w:rPr>
        <w:t xml:space="preserve">vēstures augstākā </w:t>
      </w:r>
      <w:proofErr w:type="spellStart"/>
      <w:r w:rsidR="57100ED2" w:rsidRPr="007358AA">
        <w:rPr>
          <w:rFonts w:ascii="Times New Roman" w:hAnsi="Times New Roman" w:cs="Times New Roman"/>
          <w:sz w:val="24"/>
          <w:szCs w:val="24"/>
          <w:lang w:val="lv-LV"/>
        </w:rPr>
        <w:t>līmenā</w:t>
      </w:r>
      <w:proofErr w:type="spellEnd"/>
      <w:r w:rsidR="57100ED2" w:rsidRPr="007358AA">
        <w:rPr>
          <w:rFonts w:ascii="Times New Roman" w:hAnsi="Times New Roman" w:cs="Times New Roman"/>
          <w:sz w:val="24"/>
          <w:szCs w:val="24"/>
          <w:lang w:val="lv-LV"/>
        </w:rPr>
        <w:t xml:space="preserve"> eksāmenos. </w:t>
      </w:r>
    </w:p>
    <w:p w14:paraId="44182112" w14:textId="2DE26CDB" w:rsidR="003D0690" w:rsidRPr="007358AA" w:rsidRDefault="7069CD52" w:rsidP="529FB4F7">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2022./2023.m.g. centralizētājos eksāmenos Jēkabpils novada vidējās izglītības iestādes visaugstākos rezultātus uzrādīja angļu un krievu valodas </w:t>
      </w:r>
      <w:r w:rsidR="3A110795" w:rsidRPr="007358AA">
        <w:rPr>
          <w:rFonts w:ascii="Times New Roman" w:hAnsi="Times New Roman" w:cs="Times New Roman"/>
          <w:sz w:val="24"/>
          <w:szCs w:val="24"/>
          <w:lang w:val="lv-LV"/>
        </w:rPr>
        <w:t xml:space="preserve">augstākā līmeņa </w:t>
      </w:r>
      <w:r w:rsidRPr="007358AA">
        <w:rPr>
          <w:rFonts w:ascii="Times New Roman" w:hAnsi="Times New Roman" w:cs="Times New Roman"/>
          <w:sz w:val="24"/>
          <w:szCs w:val="24"/>
          <w:lang w:val="lv-LV"/>
        </w:rPr>
        <w:t>eksāmenos</w:t>
      </w:r>
      <w:r w:rsidR="518E0E16" w:rsidRPr="007358AA">
        <w:rPr>
          <w:rFonts w:ascii="Times New Roman" w:hAnsi="Times New Roman" w:cs="Times New Roman"/>
          <w:sz w:val="24"/>
          <w:szCs w:val="24"/>
          <w:lang w:val="lv-LV"/>
        </w:rPr>
        <w:t xml:space="preserve">, latviešu valodā un </w:t>
      </w:r>
      <w:proofErr w:type="spellStart"/>
      <w:r w:rsidR="518E0E16" w:rsidRPr="007358AA">
        <w:rPr>
          <w:rFonts w:ascii="Times New Roman" w:hAnsi="Times New Roman" w:cs="Times New Roman"/>
          <w:sz w:val="24"/>
          <w:szCs w:val="24"/>
          <w:lang w:val="lv-LV"/>
        </w:rPr>
        <w:t>literatūtrā</w:t>
      </w:r>
      <w:proofErr w:type="spellEnd"/>
      <w:r w:rsidR="77F2C8A0" w:rsidRPr="007358AA">
        <w:rPr>
          <w:rFonts w:ascii="Times New Roman" w:hAnsi="Times New Roman" w:cs="Times New Roman"/>
          <w:sz w:val="24"/>
          <w:szCs w:val="24"/>
          <w:lang w:val="lv-LV"/>
        </w:rPr>
        <w:t xml:space="preserve"> (augstākais satura apguves līmenis)</w:t>
      </w:r>
      <w:r w:rsidR="518E0E16" w:rsidRPr="007358AA">
        <w:rPr>
          <w:rFonts w:ascii="Times New Roman" w:hAnsi="Times New Roman" w:cs="Times New Roman"/>
          <w:sz w:val="24"/>
          <w:szCs w:val="24"/>
          <w:lang w:val="lv-LV"/>
        </w:rPr>
        <w:t xml:space="preserve">. </w:t>
      </w:r>
      <w:r w:rsidR="394B65E5" w:rsidRPr="007358AA">
        <w:rPr>
          <w:rFonts w:ascii="Times New Roman" w:hAnsi="Times New Roman" w:cs="Times New Roman"/>
          <w:sz w:val="24"/>
          <w:szCs w:val="24"/>
          <w:lang w:val="lv-LV"/>
        </w:rPr>
        <w:t xml:space="preserve">Zemākie rezultāti vērojami matemātikas, sociālo zinātņu un fizikas augstākā līmeņa eksāmenos. Viskrasākā </w:t>
      </w:r>
      <w:r w:rsidR="734DB985" w:rsidRPr="007358AA">
        <w:rPr>
          <w:rFonts w:ascii="Times New Roman" w:hAnsi="Times New Roman" w:cs="Times New Roman"/>
          <w:sz w:val="24"/>
          <w:szCs w:val="24"/>
          <w:lang w:val="lv-LV"/>
        </w:rPr>
        <w:t xml:space="preserve">negatīvā </w:t>
      </w:r>
      <w:r w:rsidR="394B65E5" w:rsidRPr="007358AA">
        <w:rPr>
          <w:rFonts w:ascii="Times New Roman" w:hAnsi="Times New Roman" w:cs="Times New Roman"/>
          <w:sz w:val="24"/>
          <w:szCs w:val="24"/>
          <w:lang w:val="lv-LV"/>
        </w:rPr>
        <w:t>at</w:t>
      </w:r>
      <w:r w:rsidR="0EF488A2" w:rsidRPr="007358AA">
        <w:rPr>
          <w:rFonts w:ascii="Times New Roman" w:hAnsi="Times New Roman" w:cs="Times New Roman"/>
          <w:sz w:val="24"/>
          <w:szCs w:val="24"/>
          <w:lang w:val="lv-LV"/>
        </w:rPr>
        <w:t>šķirībā salīdzinājumā ar valstī sasniegto vidējo līmeni ir krievu valod</w:t>
      </w:r>
      <w:r w:rsidR="102B48FE" w:rsidRPr="007358AA">
        <w:rPr>
          <w:rFonts w:ascii="Times New Roman" w:hAnsi="Times New Roman" w:cs="Times New Roman"/>
          <w:sz w:val="24"/>
          <w:szCs w:val="24"/>
          <w:lang w:val="lv-LV"/>
        </w:rPr>
        <w:t>as</w:t>
      </w:r>
      <w:r w:rsidR="0EF488A2" w:rsidRPr="007358AA">
        <w:rPr>
          <w:rFonts w:ascii="Times New Roman" w:hAnsi="Times New Roman" w:cs="Times New Roman"/>
          <w:sz w:val="24"/>
          <w:szCs w:val="24"/>
          <w:lang w:val="lv-LV"/>
        </w:rPr>
        <w:t xml:space="preserve"> </w:t>
      </w:r>
      <w:r w:rsidR="1651A7FF" w:rsidRPr="007358AA">
        <w:rPr>
          <w:rFonts w:ascii="Times New Roman" w:hAnsi="Times New Roman" w:cs="Times New Roman"/>
          <w:sz w:val="24"/>
          <w:szCs w:val="24"/>
          <w:lang w:val="lv-LV"/>
        </w:rPr>
        <w:t>un matemātik</w:t>
      </w:r>
      <w:r w:rsidR="043EAB7E" w:rsidRPr="007358AA">
        <w:rPr>
          <w:rFonts w:ascii="Times New Roman" w:hAnsi="Times New Roman" w:cs="Times New Roman"/>
          <w:sz w:val="24"/>
          <w:szCs w:val="24"/>
          <w:lang w:val="lv-LV"/>
        </w:rPr>
        <w:t>as</w:t>
      </w:r>
      <w:r w:rsidR="1651A7FF" w:rsidRPr="007358AA">
        <w:rPr>
          <w:rFonts w:ascii="Times New Roman" w:hAnsi="Times New Roman" w:cs="Times New Roman"/>
          <w:sz w:val="24"/>
          <w:szCs w:val="24"/>
          <w:lang w:val="lv-LV"/>
        </w:rPr>
        <w:t xml:space="preserve"> augstākā līmeņa eksāmenos. </w:t>
      </w:r>
      <w:r w:rsidR="2E5135CB" w:rsidRPr="007358AA">
        <w:rPr>
          <w:rFonts w:ascii="Times New Roman" w:hAnsi="Times New Roman" w:cs="Times New Roman"/>
          <w:sz w:val="24"/>
          <w:szCs w:val="24"/>
          <w:lang w:val="lv-LV"/>
        </w:rPr>
        <w:t>Pozitīvs pārsvars salīdzinājumā ar valsts vidējo sniegumu eksāmenos ir augstākā līmeņa ķīmijas</w:t>
      </w:r>
      <w:r w:rsidR="740F60DC" w:rsidRPr="007358AA">
        <w:rPr>
          <w:rFonts w:ascii="Times New Roman" w:hAnsi="Times New Roman" w:cs="Times New Roman"/>
          <w:sz w:val="24"/>
          <w:szCs w:val="24"/>
          <w:lang w:val="lv-LV"/>
        </w:rPr>
        <w:t xml:space="preserve"> un</w:t>
      </w:r>
      <w:r w:rsidR="2E5135CB" w:rsidRPr="007358AA">
        <w:rPr>
          <w:rFonts w:ascii="Times New Roman" w:hAnsi="Times New Roman" w:cs="Times New Roman"/>
          <w:sz w:val="24"/>
          <w:szCs w:val="24"/>
          <w:lang w:val="lv-LV"/>
        </w:rPr>
        <w:t xml:space="preserve"> ģeogrā</w:t>
      </w:r>
      <w:r w:rsidR="4A61C413" w:rsidRPr="007358AA">
        <w:rPr>
          <w:rFonts w:ascii="Times New Roman" w:hAnsi="Times New Roman" w:cs="Times New Roman"/>
          <w:sz w:val="24"/>
          <w:szCs w:val="24"/>
          <w:lang w:val="lv-LV"/>
        </w:rPr>
        <w:t>fijas eks</w:t>
      </w:r>
      <w:r w:rsidR="432BD173" w:rsidRPr="007358AA">
        <w:rPr>
          <w:rFonts w:ascii="Times New Roman" w:hAnsi="Times New Roman" w:cs="Times New Roman"/>
          <w:sz w:val="24"/>
          <w:szCs w:val="24"/>
          <w:lang w:val="lv-LV"/>
        </w:rPr>
        <w:t>ā</w:t>
      </w:r>
      <w:r w:rsidR="4A61C413" w:rsidRPr="007358AA">
        <w:rPr>
          <w:rFonts w:ascii="Times New Roman" w:hAnsi="Times New Roman" w:cs="Times New Roman"/>
          <w:sz w:val="24"/>
          <w:szCs w:val="24"/>
          <w:lang w:val="lv-LV"/>
        </w:rPr>
        <w:t xml:space="preserve">menos. </w:t>
      </w:r>
      <w:r w:rsidR="0068034A" w:rsidRPr="007358AA">
        <w:rPr>
          <w:rFonts w:ascii="Times New Roman" w:hAnsi="Times New Roman" w:cs="Times New Roman"/>
          <w:sz w:val="24"/>
          <w:szCs w:val="24"/>
          <w:lang w:val="lv-LV"/>
        </w:rPr>
        <w:t>(1</w:t>
      </w:r>
      <w:r w:rsidR="004E3B58">
        <w:rPr>
          <w:rFonts w:ascii="Times New Roman" w:hAnsi="Times New Roman" w:cs="Times New Roman"/>
          <w:sz w:val="24"/>
          <w:szCs w:val="24"/>
          <w:lang w:val="lv-LV"/>
        </w:rPr>
        <w:t>9</w:t>
      </w:r>
      <w:r w:rsidR="0068034A" w:rsidRPr="007358AA">
        <w:rPr>
          <w:rFonts w:ascii="Times New Roman" w:hAnsi="Times New Roman" w:cs="Times New Roman"/>
          <w:sz w:val="24"/>
          <w:szCs w:val="24"/>
          <w:lang w:val="lv-LV"/>
        </w:rPr>
        <w:t>.attēls)</w:t>
      </w:r>
    </w:p>
    <w:p w14:paraId="252ED686" w14:textId="18863C3A" w:rsidR="00A80505" w:rsidRPr="007358AA" w:rsidRDefault="00A80505" w:rsidP="00D50F18">
      <w:pPr>
        <w:pStyle w:val="NoSpacing"/>
        <w:jc w:val="center"/>
        <w:rPr>
          <w:rFonts w:ascii="Times New Roman" w:eastAsia="Arial" w:hAnsi="Times New Roman" w:cs="Times New Roman"/>
          <w:sz w:val="24"/>
          <w:szCs w:val="24"/>
          <w:lang w:val="lv-LV"/>
        </w:rPr>
      </w:pPr>
    </w:p>
    <w:p w14:paraId="5B3AC614" w14:textId="77777777" w:rsidR="00F663F6" w:rsidRPr="007358AA" w:rsidRDefault="00F663F6" w:rsidP="00D50F18">
      <w:pPr>
        <w:pStyle w:val="NoSpacing"/>
        <w:jc w:val="center"/>
        <w:rPr>
          <w:rFonts w:ascii="Times New Roman" w:eastAsia="Arial" w:hAnsi="Times New Roman" w:cs="Times New Roman"/>
          <w:sz w:val="24"/>
          <w:szCs w:val="24"/>
          <w:lang w:val="lv-LV"/>
        </w:rPr>
      </w:pPr>
    </w:p>
    <w:p w14:paraId="4A5595B0" w14:textId="77777777" w:rsidR="00F663F6" w:rsidRPr="007358AA" w:rsidRDefault="00F663F6" w:rsidP="004E3B58">
      <w:pPr>
        <w:pStyle w:val="NoSpacing"/>
        <w:rPr>
          <w:rFonts w:ascii="Times New Roman" w:hAnsi="Times New Roman" w:cs="Times New Roman"/>
          <w:lang w:val="lv-LV"/>
        </w:rPr>
      </w:pPr>
    </w:p>
    <w:p w14:paraId="746F0C38" w14:textId="77777777" w:rsidR="003D0690" w:rsidRPr="007358AA" w:rsidRDefault="003D0690" w:rsidP="00D50F18">
      <w:pPr>
        <w:pStyle w:val="NoSpacing"/>
        <w:jc w:val="center"/>
        <w:rPr>
          <w:rFonts w:ascii="Times New Roman" w:hAnsi="Times New Roman" w:cs="Times New Roman"/>
          <w:b/>
          <w:bCs/>
          <w:sz w:val="24"/>
          <w:szCs w:val="24"/>
          <w:lang w:val="lv-LV"/>
        </w:rPr>
      </w:pPr>
    </w:p>
    <w:p w14:paraId="694E24FF" w14:textId="29D71206" w:rsidR="00224AA2" w:rsidRPr="007358AA" w:rsidRDefault="13EEBAE0" w:rsidP="0085520F">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w:t>
      </w:r>
      <w:r w:rsidR="00BF1DF8" w:rsidRPr="007358AA">
        <w:rPr>
          <w:rFonts w:ascii="Times New Roman" w:hAnsi="Times New Roman" w:cs="Times New Roman"/>
          <w:b/>
          <w:bCs/>
          <w:i w:val="0"/>
          <w:iCs w:val="0"/>
          <w:color w:val="auto"/>
          <w:sz w:val="24"/>
          <w:szCs w:val="24"/>
          <w:lang w:val="lv-LV"/>
        </w:rPr>
        <w:t xml:space="preserve">1.9. </w:t>
      </w:r>
      <w:r w:rsidR="00323798" w:rsidRPr="007358AA">
        <w:rPr>
          <w:rFonts w:ascii="Times New Roman" w:hAnsi="Times New Roman" w:cs="Times New Roman"/>
          <w:b/>
          <w:bCs/>
          <w:i w:val="0"/>
          <w:iCs w:val="0"/>
          <w:color w:val="auto"/>
          <w:sz w:val="24"/>
          <w:szCs w:val="24"/>
          <w:lang w:val="lv-LV"/>
        </w:rPr>
        <w:t>A</w:t>
      </w:r>
      <w:r w:rsidRPr="007358AA">
        <w:rPr>
          <w:rFonts w:ascii="Times New Roman" w:hAnsi="Times New Roman" w:cs="Times New Roman"/>
          <w:b/>
          <w:bCs/>
          <w:i w:val="0"/>
          <w:iCs w:val="0"/>
          <w:color w:val="auto"/>
          <w:sz w:val="24"/>
          <w:szCs w:val="24"/>
          <w:lang w:val="lv-LV"/>
        </w:rPr>
        <w:t>tbalsta instrumenti un pasākumi izglītojamajiem, pedagogiem un ģimenēm ar bērniem</w:t>
      </w:r>
    </w:p>
    <w:p w14:paraId="75EE38B4" w14:textId="77777777" w:rsidR="00224AA2" w:rsidRPr="007358AA" w:rsidRDefault="00224AA2" w:rsidP="00224AA2">
      <w:pPr>
        <w:pStyle w:val="NoSpacing"/>
        <w:jc w:val="center"/>
        <w:rPr>
          <w:rFonts w:ascii="Times New Roman" w:hAnsi="Times New Roman" w:cs="Times New Roman"/>
          <w:sz w:val="24"/>
          <w:szCs w:val="24"/>
          <w:lang w:val="lv-LV"/>
        </w:rPr>
      </w:pPr>
    </w:p>
    <w:p w14:paraId="4F024B13"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Jēkabpils novada pašvaldība piedāvā plašu atbalsta pasākumu klāstu izglītojamajiem, pedagogiem un ģimenēm ar bērniem. Šie pasākumi ietver finansiālu palīdzību, transporta atvieglojumus, interešu izglītības iespējas un stipendijas. </w:t>
      </w:r>
    </w:p>
    <w:p w14:paraId="2606F125" w14:textId="77777777" w:rsidR="00224AA2" w:rsidRPr="007358AA" w:rsidRDefault="00224AA2" w:rsidP="00224AA2">
      <w:pPr>
        <w:pStyle w:val="NoSpacing"/>
        <w:jc w:val="both"/>
        <w:rPr>
          <w:rFonts w:ascii="Times New Roman" w:hAnsi="Times New Roman" w:cs="Times New Roman"/>
          <w:sz w:val="24"/>
          <w:szCs w:val="24"/>
          <w:lang w:val="lv-LV"/>
        </w:rPr>
      </w:pPr>
    </w:p>
    <w:p w14:paraId="725051ED" w14:textId="1A2902BC"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Finansiālais atbalsts izglītojamajiem un ģimenēm–  Pabalsts mācību uzsākšanai– 50 € vienreizējs pabalsts katram bērnam, kurš uzsāk mācības 1. klasē Jēkabpils novada pašvaldības izglītības iestādē.​ 40 € vienreizējs pabalsts par katru izglītojamo no </w:t>
      </w:r>
      <w:proofErr w:type="spellStart"/>
      <w:r w:rsidR="13EEBAE0" w:rsidRPr="007358AA">
        <w:rPr>
          <w:rFonts w:ascii="Times New Roman" w:hAnsi="Times New Roman" w:cs="Times New Roman"/>
          <w:sz w:val="24"/>
          <w:szCs w:val="24"/>
          <w:lang w:val="lv-LV"/>
        </w:rPr>
        <w:t>daudzbērnu</w:t>
      </w:r>
      <w:proofErr w:type="spellEnd"/>
      <w:r w:rsidR="13EEBAE0" w:rsidRPr="007358AA">
        <w:rPr>
          <w:rFonts w:ascii="Times New Roman" w:hAnsi="Times New Roman" w:cs="Times New Roman"/>
          <w:sz w:val="24"/>
          <w:szCs w:val="24"/>
          <w:lang w:val="lv-LV"/>
        </w:rPr>
        <w:t xml:space="preserve">, trūcīgām vai maznodrošinātām ģimenēm, kurš uzsāk mācību gadu 2.–12. klasē vai profesionālās izglītības iestādē līdz 20 gadu vecumam.  Pabalstu var pieprasīt no 1. jūlija līdz 30. novembrim. ​ </w:t>
      </w:r>
    </w:p>
    <w:p w14:paraId="0E63E2C4" w14:textId="28A84DF2" w:rsidR="00224AA2" w:rsidRPr="007358AA" w:rsidRDefault="0049504F"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Pabalsts absolvējot izglītības iestādi– 50 € vienreizējs pabalsts trūcīgām mājsaimniecībām par katru izglītojamo, kurš absolvē 9. vai 12. klasi Jēkabpils novada pašvaldības vispārējās izglītības iestādē. ​</w:t>
      </w:r>
    </w:p>
    <w:p w14:paraId="28FF41CF"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Pabalsts ēdināšanas izdevumu apmaksai– Pabalsts ēdināšanas izdevumu segšanai vispārējās izglītības iestādēs ir pieejams </w:t>
      </w:r>
      <w:proofErr w:type="spellStart"/>
      <w:r w:rsidR="13EEBAE0" w:rsidRPr="007358AA">
        <w:rPr>
          <w:rFonts w:ascii="Times New Roman" w:hAnsi="Times New Roman" w:cs="Times New Roman"/>
          <w:sz w:val="24"/>
          <w:szCs w:val="24"/>
          <w:lang w:val="lv-LV"/>
        </w:rPr>
        <w:t>daudzbērnu</w:t>
      </w:r>
      <w:proofErr w:type="spellEnd"/>
      <w:r w:rsidR="13EEBAE0" w:rsidRPr="007358AA">
        <w:rPr>
          <w:rFonts w:ascii="Times New Roman" w:hAnsi="Times New Roman" w:cs="Times New Roman"/>
          <w:sz w:val="24"/>
          <w:szCs w:val="24"/>
          <w:lang w:val="lv-LV"/>
        </w:rPr>
        <w:t xml:space="preserve"> ģimenēm, mājsaimniecībām ar bērniem, kuri apgūst speciālās izglītības programmas, trūcīgām un maznodrošinātām mājsaimniecībām, kā arī ģimenēm, kurās aug bērns ar invaliditāti. </w:t>
      </w:r>
    </w:p>
    <w:p w14:paraId="638C7C69"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Bezmaksas sabiedriskais transports– Jēkabpils novadā deklarētajiem bērniem, kuri apgūst obligāto pirmsskolas izglītību no piecu gadu vecuma, kā arī 1.–12. klašu skolēniem, tiek nodrošināti 100% braukšanas maksas atvieglojumi sabiedriskajā transportā. ​</w:t>
      </w:r>
    </w:p>
    <w:p w14:paraId="1F8DBCA9"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Skolas transports un transports uz interešu izglītības nodarbībām– pašvaldība nodrošina skolas transportu, kā arī transportu uz interešu izglītības nodarbībām un atpakaļ, ja tās notiek uzreiz pēc mācību stundu laika. ​</w:t>
      </w:r>
    </w:p>
    <w:p w14:paraId="1B8B642E"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Līdzfinansējums interešu izglītībā– vecāki maksā līdzfinansējumu par bērnu dalību profesionālās ievirzes un interešu izglītības programmās, pamatojoties uz izglītības iestādes nolikumu. Līdzfinansējuma apmēru un atbrīvojumu no tā nosaka Jēkabpils novada dome ar atsevišķu lēmumu. ​Pašvaldība piedāvā dažādas interešu izglītības programmas, tostarp deju, teātra, mūzikas, mākslas, tehniskās jaunrades, folkloras, vides izglītības un sporta nodarbības. ​ </w:t>
      </w:r>
    </w:p>
    <w:p w14:paraId="4D8F08CF"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Stipendijas. JNP piedāvā Studentu stipendija: 100 € mēnesī studentiem, kuri mācās Latvijas valsts akreditētās mācību iestādēs un kuru deklarētā dzīvesvieta ir Jēkabpils novadā; Rezidentu stipendija: 550 € mēnesī ārstniecības speciālistiem rezidentiem un Pedagogu stipendija: 300 € mēnesī studentiem, kuri apgūst pedagoģijas specialitāti, kura noteikt kā atbalstāmā ar domes lēmumu. </w:t>
      </w:r>
    </w:p>
    <w:p w14:paraId="0351CDB6"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Naudas balvas par sasniegumiem JNP piešķir līdz 500 € gadā par izciliem sasniegumiem izglītībā, kultūrā un sportā, piemēram, par pirmo vietu valsts mēroga mācību priekšmetu olimpiādēs. </w:t>
      </w:r>
    </w:p>
    <w:p w14:paraId="744D70CB" w14:textId="77777777" w:rsidR="00224AA2" w:rsidRPr="007358AA" w:rsidRDefault="00224AA2" w:rsidP="00224AA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3EEBAE0" w:rsidRPr="007358AA">
        <w:rPr>
          <w:rFonts w:ascii="Times New Roman" w:hAnsi="Times New Roman" w:cs="Times New Roman"/>
          <w:sz w:val="24"/>
          <w:szCs w:val="24"/>
          <w:lang w:val="lv-LV"/>
        </w:rPr>
        <w:t xml:space="preserve">Vasaras nometnes. Jēkabpils novada pašvaldība regulāri organizē dažādas aktivitātes bērniem un jauniešiem, tostarp vasaras nometnes, sporta un kultūras pasākumus. Jēkabpils novada pašvaldība paredz finansējumu vasaras nometnēm katra kalendārā gada budžeta iespēju robežās. Katru gadu, plānojot pašvaldības budžetu, tiek lemts, cik lielu summu varēs atvēlēt bērnu un jauniešu vasaras nometņu līdzfinansēšanai. Finansējumu var pieprasīt izglītības iestādes, biedrības, jaunatnes organizācijas un citi nometņu organizatori. Finansējuma piešķiršanas kārtība noteikta Nolikumā. </w:t>
      </w:r>
    </w:p>
    <w:p w14:paraId="59ED05FF" w14:textId="77777777" w:rsidR="00224AA2" w:rsidRPr="007358AA" w:rsidRDefault="00224AA2" w:rsidP="00224AA2">
      <w:pPr>
        <w:pStyle w:val="NoSpacing"/>
        <w:jc w:val="both"/>
        <w:rPr>
          <w:rFonts w:ascii="Times New Roman" w:hAnsi="Times New Roman" w:cs="Times New Roman"/>
          <w:sz w:val="24"/>
          <w:szCs w:val="24"/>
          <w:lang w:val="lv-LV"/>
        </w:rPr>
      </w:pPr>
    </w:p>
    <w:p w14:paraId="53FDBABA" w14:textId="48614BCB" w:rsidR="00B40C7B" w:rsidRPr="007358AA" w:rsidRDefault="00B40C7B" w:rsidP="44CA19AA">
      <w:pPr>
        <w:widowControl/>
        <w:spacing w:after="160"/>
        <w:rPr>
          <w:rFonts w:ascii="Times New Roman" w:eastAsiaTheme="minorEastAsia" w:hAnsi="Times New Roman" w:cs="Times New Roman"/>
          <w:b/>
          <w:bCs/>
          <w:sz w:val="24"/>
          <w:szCs w:val="24"/>
          <w:lang w:val="lv-LV"/>
        </w:rPr>
      </w:pPr>
    </w:p>
    <w:p w14:paraId="30B3F235" w14:textId="7C8D4677" w:rsidR="005C3A8E" w:rsidRPr="007358AA" w:rsidRDefault="00488DC9" w:rsidP="00FF15B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1.</w:t>
      </w:r>
      <w:r w:rsidR="00BF1DF8" w:rsidRPr="007358AA">
        <w:rPr>
          <w:rFonts w:ascii="Times New Roman" w:hAnsi="Times New Roman" w:cs="Times New Roman"/>
          <w:b/>
          <w:bCs/>
          <w:i w:val="0"/>
          <w:iCs w:val="0"/>
          <w:color w:val="auto"/>
          <w:sz w:val="24"/>
          <w:szCs w:val="24"/>
          <w:lang w:val="lv-LV"/>
        </w:rPr>
        <w:t>10</w:t>
      </w:r>
      <w:r w:rsidRPr="007358AA">
        <w:rPr>
          <w:rFonts w:ascii="Times New Roman" w:hAnsi="Times New Roman" w:cs="Times New Roman"/>
          <w:b/>
          <w:bCs/>
          <w:i w:val="0"/>
          <w:iCs w:val="0"/>
          <w:color w:val="auto"/>
          <w:sz w:val="24"/>
          <w:szCs w:val="24"/>
          <w:lang w:val="lv-LV"/>
        </w:rPr>
        <w:t>.</w:t>
      </w:r>
      <w:r w:rsidR="00081D13" w:rsidRPr="007358AA">
        <w:rPr>
          <w:rFonts w:ascii="Times New Roman" w:hAnsi="Times New Roman" w:cs="Times New Roman"/>
          <w:b/>
          <w:bCs/>
          <w:i w:val="0"/>
          <w:iCs w:val="0"/>
          <w:color w:val="auto"/>
          <w:sz w:val="24"/>
          <w:szCs w:val="24"/>
          <w:lang w:val="lv-LV"/>
        </w:rPr>
        <w:t xml:space="preserve"> </w:t>
      </w:r>
      <w:r w:rsidR="53EAF88E" w:rsidRPr="007358AA">
        <w:rPr>
          <w:rFonts w:ascii="Times New Roman" w:hAnsi="Times New Roman" w:cs="Times New Roman"/>
          <w:b/>
          <w:bCs/>
          <w:i w:val="0"/>
          <w:iCs w:val="0"/>
          <w:color w:val="auto"/>
          <w:sz w:val="24"/>
          <w:szCs w:val="24"/>
          <w:lang w:val="lv-LV"/>
        </w:rPr>
        <w:t xml:space="preserve">Izglītojamo </w:t>
      </w:r>
      <w:proofErr w:type="spellStart"/>
      <w:r w:rsidR="53EAF88E" w:rsidRPr="007358AA">
        <w:rPr>
          <w:rFonts w:ascii="Times New Roman" w:hAnsi="Times New Roman" w:cs="Times New Roman"/>
          <w:b/>
          <w:bCs/>
          <w:i w:val="0"/>
          <w:iCs w:val="0"/>
          <w:color w:val="auto"/>
          <w:sz w:val="24"/>
          <w:szCs w:val="24"/>
          <w:lang w:val="lv-LV"/>
        </w:rPr>
        <w:t>labbūtība</w:t>
      </w:r>
      <w:proofErr w:type="spellEnd"/>
    </w:p>
    <w:p w14:paraId="08DB7D07" w14:textId="086C2A7D" w:rsidR="4C77B7FB" w:rsidRPr="007358AA" w:rsidRDefault="4C77B7FB" w:rsidP="4C77B7FB">
      <w:pPr>
        <w:pStyle w:val="NoSpacing"/>
        <w:rPr>
          <w:rFonts w:ascii="Times New Roman" w:hAnsi="Times New Roman" w:cs="Times New Roman"/>
          <w:sz w:val="24"/>
          <w:szCs w:val="24"/>
          <w:lang w:val="lv-LV"/>
        </w:rPr>
      </w:pPr>
    </w:p>
    <w:p w14:paraId="1254560A" w14:textId="68EB606E" w:rsidR="42091FAD" w:rsidRPr="007358AA" w:rsidRDefault="0049504F" w:rsidP="4C77B7FB">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2091FAD" w:rsidRPr="007358AA">
        <w:rPr>
          <w:rFonts w:ascii="Times New Roman" w:hAnsi="Times New Roman" w:cs="Times New Roman"/>
          <w:sz w:val="24"/>
          <w:szCs w:val="24"/>
          <w:lang w:val="lv-LV"/>
        </w:rPr>
        <w:t xml:space="preserve">2024./2025.m.g. </w:t>
      </w:r>
      <w:r w:rsidR="46847611" w:rsidRPr="007358AA">
        <w:rPr>
          <w:rFonts w:ascii="Times New Roman" w:hAnsi="Times New Roman" w:cs="Times New Roman"/>
          <w:sz w:val="24"/>
          <w:szCs w:val="24"/>
          <w:lang w:val="lv-LV"/>
        </w:rPr>
        <w:t xml:space="preserve">Jēkabpils novada izglītības iestādēs visbiežāk īstenotās vardarbības novēršanas programmas ir </w:t>
      </w:r>
      <w:proofErr w:type="spellStart"/>
      <w:r w:rsidR="46847611" w:rsidRPr="007358AA">
        <w:rPr>
          <w:rFonts w:ascii="Times New Roman" w:hAnsi="Times New Roman" w:cs="Times New Roman"/>
          <w:sz w:val="24"/>
          <w:szCs w:val="24"/>
          <w:lang w:val="lv-LV"/>
        </w:rPr>
        <w:t>D</w:t>
      </w:r>
      <w:r w:rsidR="06B281B0" w:rsidRPr="007358AA">
        <w:rPr>
          <w:rFonts w:ascii="Times New Roman" w:hAnsi="Times New Roman" w:cs="Times New Roman"/>
          <w:sz w:val="24"/>
          <w:szCs w:val="24"/>
          <w:lang w:val="lv-LV"/>
        </w:rPr>
        <w:t>ž</w:t>
      </w:r>
      <w:r w:rsidR="46847611" w:rsidRPr="007358AA">
        <w:rPr>
          <w:rFonts w:ascii="Times New Roman" w:hAnsi="Times New Roman" w:cs="Times New Roman"/>
          <w:sz w:val="24"/>
          <w:szCs w:val="24"/>
          <w:lang w:val="lv-LV"/>
        </w:rPr>
        <w:t>imbas</w:t>
      </w:r>
      <w:proofErr w:type="spellEnd"/>
      <w:r w:rsidR="46847611" w:rsidRPr="007358AA">
        <w:rPr>
          <w:rFonts w:ascii="Times New Roman" w:hAnsi="Times New Roman" w:cs="Times New Roman"/>
          <w:sz w:val="24"/>
          <w:szCs w:val="24"/>
          <w:lang w:val="lv-LV"/>
        </w:rPr>
        <w:t xml:space="preserve"> dro</w:t>
      </w:r>
      <w:r w:rsidR="04DC9FF3" w:rsidRPr="007358AA">
        <w:rPr>
          <w:rFonts w:ascii="Times New Roman" w:hAnsi="Times New Roman" w:cs="Times New Roman"/>
          <w:sz w:val="24"/>
          <w:szCs w:val="24"/>
          <w:lang w:val="lv-LV"/>
        </w:rPr>
        <w:t xml:space="preserve">šības programma, </w:t>
      </w:r>
      <w:r w:rsidR="2EAEADFA" w:rsidRPr="007358AA">
        <w:rPr>
          <w:rFonts w:ascii="Times New Roman" w:hAnsi="Times New Roman" w:cs="Times New Roman"/>
          <w:sz w:val="24"/>
          <w:szCs w:val="24"/>
          <w:lang w:val="lv-LV"/>
        </w:rPr>
        <w:t xml:space="preserve">kurā piedalās 5 izglītības iestādes, </w:t>
      </w:r>
      <w:r w:rsidR="122D6C30" w:rsidRPr="007358AA">
        <w:rPr>
          <w:rFonts w:ascii="Times New Roman" w:hAnsi="Times New Roman" w:cs="Times New Roman"/>
          <w:sz w:val="24"/>
          <w:szCs w:val="24"/>
          <w:lang w:val="lv-LV"/>
        </w:rPr>
        <w:t xml:space="preserve">programma </w:t>
      </w:r>
      <w:proofErr w:type="spellStart"/>
      <w:r w:rsidR="2EAEADFA" w:rsidRPr="007358AA">
        <w:rPr>
          <w:rFonts w:ascii="Times New Roman" w:hAnsi="Times New Roman" w:cs="Times New Roman"/>
          <w:sz w:val="24"/>
          <w:szCs w:val="24"/>
          <w:lang w:val="lv-LV"/>
        </w:rPr>
        <w:t>K</w:t>
      </w:r>
      <w:r w:rsidR="5969BDC2" w:rsidRPr="007358AA">
        <w:rPr>
          <w:rFonts w:ascii="Times New Roman" w:hAnsi="Times New Roman" w:cs="Times New Roman"/>
          <w:sz w:val="24"/>
          <w:szCs w:val="24"/>
          <w:lang w:val="lv-LV"/>
        </w:rPr>
        <w:t>i</w:t>
      </w:r>
      <w:r w:rsidR="2EAEADFA" w:rsidRPr="007358AA">
        <w:rPr>
          <w:rFonts w:ascii="Times New Roman" w:hAnsi="Times New Roman" w:cs="Times New Roman"/>
          <w:sz w:val="24"/>
          <w:szCs w:val="24"/>
          <w:lang w:val="lv-LV"/>
        </w:rPr>
        <w:t>V</w:t>
      </w:r>
      <w:r w:rsidR="2D0BD490" w:rsidRPr="007358AA">
        <w:rPr>
          <w:rFonts w:ascii="Times New Roman" w:hAnsi="Times New Roman" w:cs="Times New Roman"/>
          <w:sz w:val="24"/>
          <w:szCs w:val="24"/>
          <w:lang w:val="lv-LV"/>
        </w:rPr>
        <w:t>a</w:t>
      </w:r>
      <w:proofErr w:type="spellEnd"/>
      <w:r w:rsidR="2D0BD490" w:rsidRPr="007358AA">
        <w:rPr>
          <w:rFonts w:ascii="Times New Roman" w:hAnsi="Times New Roman" w:cs="Times New Roman"/>
          <w:sz w:val="24"/>
          <w:szCs w:val="24"/>
          <w:lang w:val="lv-LV"/>
        </w:rPr>
        <w:t xml:space="preserve"> </w:t>
      </w:r>
      <w:r w:rsidR="12487E7A" w:rsidRPr="007358AA">
        <w:rPr>
          <w:rFonts w:ascii="Times New Roman" w:hAnsi="Times New Roman" w:cs="Times New Roman"/>
          <w:sz w:val="24"/>
          <w:szCs w:val="24"/>
          <w:lang w:val="lv-LV"/>
        </w:rPr>
        <w:t>– 3 izglītības iestādes, programma APU (Atbalsts pozitīvai uzvedībai) - 2 izglītības iestādes.</w:t>
      </w:r>
      <w:r w:rsidR="35D95F99" w:rsidRPr="007358AA">
        <w:rPr>
          <w:rFonts w:ascii="Times New Roman" w:hAnsi="Times New Roman" w:cs="Times New Roman"/>
          <w:sz w:val="24"/>
          <w:szCs w:val="24"/>
          <w:lang w:val="lv-LV"/>
        </w:rPr>
        <w:t xml:space="preserve"> Sešas izglītības iestādes </w:t>
      </w:r>
      <w:r w:rsidR="413BFC7E" w:rsidRPr="007358AA">
        <w:rPr>
          <w:rFonts w:ascii="Times New Roman" w:hAnsi="Times New Roman" w:cs="Times New Roman"/>
          <w:sz w:val="24"/>
          <w:szCs w:val="24"/>
          <w:lang w:val="lv-LV"/>
        </w:rPr>
        <w:t xml:space="preserve">īsteno dažādas citas programmas, bet divas izglītības iestādes neīsteno nevienu vardarbības novēršanas programmu. </w:t>
      </w:r>
      <w:r w:rsidR="38859369" w:rsidRPr="007358AA">
        <w:rPr>
          <w:rFonts w:ascii="Times New Roman" w:hAnsi="Times New Roman" w:cs="Times New Roman"/>
          <w:sz w:val="24"/>
          <w:szCs w:val="24"/>
          <w:lang w:val="lv-LV"/>
        </w:rPr>
        <w:t>Pielikum</w:t>
      </w:r>
      <w:r w:rsidR="00902699" w:rsidRPr="007358AA">
        <w:rPr>
          <w:rFonts w:ascii="Times New Roman" w:hAnsi="Times New Roman" w:cs="Times New Roman"/>
          <w:sz w:val="24"/>
          <w:szCs w:val="24"/>
          <w:lang w:val="lv-LV"/>
        </w:rPr>
        <w:t>a</w:t>
      </w:r>
      <w:r w:rsidR="38859369" w:rsidRPr="007358AA">
        <w:rPr>
          <w:rFonts w:ascii="Times New Roman" w:hAnsi="Times New Roman" w:cs="Times New Roman"/>
          <w:sz w:val="24"/>
          <w:szCs w:val="24"/>
          <w:lang w:val="lv-LV"/>
        </w:rPr>
        <w:t xml:space="preserve"> </w:t>
      </w:r>
      <w:r w:rsidR="00081D13" w:rsidRPr="007358AA">
        <w:rPr>
          <w:rFonts w:ascii="Times New Roman" w:hAnsi="Times New Roman" w:cs="Times New Roman"/>
          <w:sz w:val="24"/>
          <w:szCs w:val="24"/>
          <w:lang w:val="lv-LV"/>
        </w:rPr>
        <w:t>Nr.2.</w:t>
      </w:r>
      <w:r w:rsidR="007257CB" w:rsidRPr="007358AA">
        <w:rPr>
          <w:rFonts w:ascii="Times New Roman" w:hAnsi="Times New Roman" w:cs="Times New Roman"/>
          <w:sz w:val="24"/>
          <w:szCs w:val="24"/>
          <w:lang w:val="lv-LV"/>
        </w:rPr>
        <w:t xml:space="preserve"> </w:t>
      </w:r>
      <w:r w:rsidR="00902699" w:rsidRPr="007358AA">
        <w:rPr>
          <w:rFonts w:ascii="Times New Roman" w:hAnsi="Times New Roman" w:cs="Times New Roman"/>
          <w:sz w:val="24"/>
          <w:szCs w:val="24"/>
          <w:lang w:val="lv-LV"/>
        </w:rPr>
        <w:t>izvērst</w:t>
      </w:r>
      <w:r w:rsidR="004B4979" w:rsidRPr="007358AA">
        <w:rPr>
          <w:rFonts w:ascii="Times New Roman" w:hAnsi="Times New Roman" w:cs="Times New Roman"/>
          <w:sz w:val="24"/>
          <w:szCs w:val="24"/>
          <w:lang w:val="lv-LV"/>
        </w:rPr>
        <w:t>s pārskats par iestādēm, kuras piedalās drošības programmās.</w:t>
      </w:r>
    </w:p>
    <w:p w14:paraId="09EA4CB4" w14:textId="77777777" w:rsidR="00081D13" w:rsidRPr="007358AA" w:rsidRDefault="00081D13" w:rsidP="4C77B7FB">
      <w:pPr>
        <w:pStyle w:val="NoSpacing"/>
        <w:jc w:val="both"/>
        <w:rPr>
          <w:rFonts w:ascii="Times New Roman" w:hAnsi="Times New Roman" w:cs="Times New Roman"/>
          <w:sz w:val="24"/>
          <w:szCs w:val="24"/>
          <w:lang w:val="lv-LV"/>
        </w:rPr>
      </w:pPr>
    </w:p>
    <w:p w14:paraId="535651EA" w14:textId="240657A2" w:rsidR="000B1734" w:rsidRPr="007358AA" w:rsidRDefault="00BE74C3" w:rsidP="00BE74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0B1734" w:rsidRPr="007358AA">
        <w:rPr>
          <w:rFonts w:ascii="Times New Roman" w:hAnsi="Times New Roman" w:cs="Times New Roman"/>
          <w:sz w:val="24"/>
          <w:szCs w:val="24"/>
          <w:lang w:val="lv-LV"/>
        </w:rPr>
        <w:t xml:space="preserve">Programmu ietekme uz izglītojamo </w:t>
      </w:r>
      <w:proofErr w:type="spellStart"/>
      <w:r w:rsidR="000B1734" w:rsidRPr="007358AA">
        <w:rPr>
          <w:rFonts w:ascii="Times New Roman" w:hAnsi="Times New Roman" w:cs="Times New Roman"/>
          <w:sz w:val="24"/>
          <w:szCs w:val="24"/>
          <w:lang w:val="lv-LV"/>
        </w:rPr>
        <w:t>labbūtību</w:t>
      </w:r>
      <w:proofErr w:type="spellEnd"/>
      <w:r w:rsidR="000B1734" w:rsidRPr="007358AA">
        <w:rPr>
          <w:rFonts w:ascii="Times New Roman" w:hAnsi="Times New Roman" w:cs="Times New Roman"/>
          <w:sz w:val="24"/>
          <w:szCs w:val="24"/>
          <w:lang w:val="lv-LV"/>
        </w:rPr>
        <w:t xml:space="preserve"> – secinājumi</w:t>
      </w:r>
      <w:r w:rsidRPr="007358AA">
        <w:rPr>
          <w:rFonts w:ascii="Times New Roman" w:hAnsi="Times New Roman" w:cs="Times New Roman"/>
          <w:sz w:val="24"/>
          <w:szCs w:val="24"/>
          <w:lang w:val="lv-LV"/>
        </w:rPr>
        <w:t>.</w:t>
      </w:r>
    </w:p>
    <w:p w14:paraId="31915B98" w14:textId="225CB446" w:rsidR="000B1734" w:rsidRPr="007358AA" w:rsidRDefault="00BE74C3" w:rsidP="00BE74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0B1734" w:rsidRPr="007358AA">
        <w:rPr>
          <w:rFonts w:ascii="Times New Roman" w:hAnsi="Times New Roman" w:cs="Times New Roman"/>
          <w:sz w:val="24"/>
          <w:szCs w:val="24"/>
          <w:lang w:val="lv-LV"/>
        </w:rPr>
        <w:t xml:space="preserve">Vardarbības novēršanas programmu īstenošana Jēkabpils novada izglītības iestādēs pozitīvi ietekmē skolēnu </w:t>
      </w:r>
      <w:proofErr w:type="spellStart"/>
      <w:r w:rsidR="000B1734" w:rsidRPr="007358AA">
        <w:rPr>
          <w:rFonts w:ascii="Times New Roman" w:hAnsi="Times New Roman" w:cs="Times New Roman"/>
          <w:sz w:val="24"/>
          <w:szCs w:val="24"/>
          <w:lang w:val="lv-LV"/>
        </w:rPr>
        <w:t>labbūtību</w:t>
      </w:r>
      <w:proofErr w:type="spellEnd"/>
      <w:r w:rsidR="000B1734" w:rsidRPr="007358AA">
        <w:rPr>
          <w:rFonts w:ascii="Times New Roman" w:hAnsi="Times New Roman" w:cs="Times New Roman"/>
          <w:sz w:val="24"/>
          <w:szCs w:val="24"/>
          <w:lang w:val="lv-LV"/>
        </w:rPr>
        <w:t>, īpaši akcentējot emocionālo drošību, savstarpējo attiecību uzlabošanos un uzvedības normu nostiprināšanu.</w:t>
      </w:r>
    </w:p>
    <w:p w14:paraId="3073AB0A" w14:textId="597CB3C6" w:rsidR="000B1734" w:rsidRPr="007358AA" w:rsidRDefault="00BE74C3" w:rsidP="00BE74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proofErr w:type="spellStart"/>
      <w:r w:rsidR="000B1734" w:rsidRPr="007358AA">
        <w:rPr>
          <w:rFonts w:ascii="Times New Roman" w:hAnsi="Times New Roman" w:cs="Times New Roman"/>
          <w:sz w:val="24"/>
          <w:szCs w:val="24"/>
          <w:lang w:val="lv-LV"/>
        </w:rPr>
        <w:t>Džimbas</w:t>
      </w:r>
      <w:proofErr w:type="spellEnd"/>
      <w:r w:rsidR="000B1734" w:rsidRPr="007358AA">
        <w:rPr>
          <w:rFonts w:ascii="Times New Roman" w:hAnsi="Times New Roman" w:cs="Times New Roman"/>
          <w:sz w:val="24"/>
          <w:szCs w:val="24"/>
          <w:lang w:val="lv-LV"/>
        </w:rPr>
        <w:t xml:space="preserve"> drošības programma veicina bērnu izpratni par personīgajām robežām, drošības sajūtu un spēju atpazīt un ziņot par nedrošām situācijām, tādējādi stiprinot bērnu emocionālo aizsardzību.</w:t>
      </w:r>
    </w:p>
    <w:p w14:paraId="607569C9" w14:textId="2009A4AC" w:rsidR="000B1734" w:rsidRPr="007358AA" w:rsidRDefault="00BE74C3" w:rsidP="00BE74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proofErr w:type="spellStart"/>
      <w:r w:rsidR="000B1734" w:rsidRPr="007358AA">
        <w:rPr>
          <w:rFonts w:ascii="Times New Roman" w:hAnsi="Times New Roman" w:cs="Times New Roman"/>
          <w:sz w:val="24"/>
          <w:szCs w:val="24"/>
          <w:lang w:val="lv-LV"/>
        </w:rPr>
        <w:t>KiVa</w:t>
      </w:r>
      <w:proofErr w:type="spellEnd"/>
      <w:r w:rsidR="000B1734" w:rsidRPr="007358AA">
        <w:rPr>
          <w:rFonts w:ascii="Times New Roman" w:hAnsi="Times New Roman" w:cs="Times New Roman"/>
          <w:sz w:val="24"/>
          <w:szCs w:val="24"/>
          <w:lang w:val="lv-LV"/>
        </w:rPr>
        <w:t xml:space="preserve"> programma, kas balstīta uz Somijā izstrādātu zinātniski pamatotu pieeju, sistemātiski mazina </w:t>
      </w:r>
      <w:proofErr w:type="spellStart"/>
      <w:r w:rsidR="000B1734" w:rsidRPr="007358AA">
        <w:rPr>
          <w:rFonts w:ascii="Times New Roman" w:hAnsi="Times New Roman" w:cs="Times New Roman"/>
          <w:sz w:val="24"/>
          <w:szCs w:val="24"/>
          <w:lang w:val="lv-LV"/>
        </w:rPr>
        <w:t>mobinga</w:t>
      </w:r>
      <w:proofErr w:type="spellEnd"/>
      <w:r w:rsidR="000B1734" w:rsidRPr="007358AA">
        <w:rPr>
          <w:rFonts w:ascii="Times New Roman" w:hAnsi="Times New Roman" w:cs="Times New Roman"/>
          <w:sz w:val="24"/>
          <w:szCs w:val="24"/>
          <w:lang w:val="lv-LV"/>
        </w:rPr>
        <w:t xml:space="preserve"> gadījumus klasēs un veicina pozitīvu sociālo klimatu, iesaistot gan skolēnus, gan skolotājus. Novērots, ka skolās, kur šī programma tiek ieviesta, būtiski samazinās emocionālās un fiziskās vardarbības gadījumi.</w:t>
      </w:r>
    </w:p>
    <w:p w14:paraId="136824FB" w14:textId="2CFF29FC" w:rsidR="000B1734" w:rsidRPr="007358AA" w:rsidRDefault="00BE74C3" w:rsidP="00BE74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0B1734" w:rsidRPr="007358AA">
        <w:rPr>
          <w:rFonts w:ascii="Times New Roman" w:hAnsi="Times New Roman" w:cs="Times New Roman"/>
          <w:sz w:val="24"/>
          <w:szCs w:val="24"/>
          <w:lang w:val="lv-LV"/>
        </w:rPr>
        <w:t>APU programma palīdz strukturēt uzvedības noteikumus skolas vidē, stiprina pozitīvus uzvedības modeļus un atbalsta skolēnus ar uzvedības grūtībām. Tas uzlabo kopējo mācību vidi un mazina konfliktu situācijas.</w:t>
      </w:r>
    </w:p>
    <w:p w14:paraId="1D5F664F" w14:textId="53FA77AC" w:rsidR="000B1734" w:rsidRPr="007358AA" w:rsidRDefault="00BE74C3" w:rsidP="00BE74C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0B1734" w:rsidRPr="007358AA">
        <w:rPr>
          <w:rFonts w:ascii="Times New Roman" w:hAnsi="Times New Roman" w:cs="Times New Roman"/>
          <w:sz w:val="24"/>
          <w:szCs w:val="24"/>
          <w:lang w:val="lv-LV"/>
        </w:rPr>
        <w:t>Lai gan divās izglītības iestādēs vardarbības novēršanas programmas šobrīd netiek īstenotas, pārējās skolas rāda pozitīvus piemērus, kas liecina par šo iniciatīvu nozīmīgumu. Skolu vidē, kur šādas programmas ir aktīvi ieviestas, skolēni jūtas drošāk, ir atvērtāki sadarbībai un mācību procesa efektivitāte palielinās.</w:t>
      </w:r>
    </w:p>
    <w:p w14:paraId="191C7AC6" w14:textId="22E26807" w:rsidR="5EA6C103" w:rsidRPr="007358AA" w:rsidRDefault="5EA6C103" w:rsidP="5EA6C103">
      <w:pPr>
        <w:pStyle w:val="NoSpacing"/>
        <w:jc w:val="both"/>
        <w:rPr>
          <w:rFonts w:ascii="Times New Roman" w:hAnsi="Times New Roman" w:cs="Times New Roman"/>
          <w:color w:val="4C94D8" w:themeColor="text2" w:themeTint="80"/>
          <w:sz w:val="24"/>
          <w:szCs w:val="24"/>
          <w:lang w:val="lv-LV"/>
        </w:rPr>
      </w:pPr>
    </w:p>
    <w:p w14:paraId="0036544E" w14:textId="77777777" w:rsidR="00D83EFC" w:rsidRPr="007358AA" w:rsidRDefault="00D83EFC" w:rsidP="5712E539">
      <w:pPr>
        <w:pStyle w:val="NoSpacing"/>
        <w:ind w:firstLine="720"/>
        <w:jc w:val="both"/>
        <w:rPr>
          <w:rFonts w:ascii="Times New Roman" w:hAnsi="Times New Roman" w:cs="Times New Roman"/>
          <w:b/>
          <w:bCs/>
          <w:sz w:val="24"/>
          <w:szCs w:val="24"/>
          <w:lang w:val="lv-LV"/>
        </w:rPr>
      </w:pPr>
    </w:p>
    <w:p w14:paraId="0375E30A" w14:textId="77777777" w:rsidR="00D83EFC" w:rsidRPr="007358AA" w:rsidRDefault="00D83EFC" w:rsidP="5712E539">
      <w:pPr>
        <w:pStyle w:val="NoSpacing"/>
        <w:ind w:firstLine="720"/>
        <w:jc w:val="both"/>
        <w:rPr>
          <w:rFonts w:ascii="Times New Roman" w:hAnsi="Times New Roman" w:cs="Times New Roman"/>
          <w:b/>
          <w:bCs/>
          <w:sz w:val="24"/>
          <w:szCs w:val="24"/>
          <w:lang w:val="lv-LV"/>
        </w:rPr>
      </w:pPr>
    </w:p>
    <w:p w14:paraId="26FA90F8" w14:textId="77777777" w:rsidR="00D83EFC" w:rsidRPr="007358AA" w:rsidRDefault="00D83EFC" w:rsidP="5712E539">
      <w:pPr>
        <w:pStyle w:val="NoSpacing"/>
        <w:ind w:firstLine="720"/>
        <w:jc w:val="both"/>
        <w:rPr>
          <w:rFonts w:ascii="Times New Roman" w:hAnsi="Times New Roman" w:cs="Times New Roman"/>
          <w:b/>
          <w:bCs/>
          <w:sz w:val="24"/>
          <w:szCs w:val="24"/>
          <w:lang w:val="lv-LV"/>
        </w:rPr>
      </w:pPr>
    </w:p>
    <w:p w14:paraId="6B667CB5" w14:textId="77777777" w:rsidR="00D83EFC" w:rsidRPr="007358AA" w:rsidRDefault="00D83EFC" w:rsidP="5712E539">
      <w:pPr>
        <w:pStyle w:val="NoSpacing"/>
        <w:ind w:firstLine="720"/>
        <w:jc w:val="both"/>
        <w:rPr>
          <w:rFonts w:ascii="Times New Roman" w:hAnsi="Times New Roman" w:cs="Times New Roman"/>
          <w:b/>
          <w:bCs/>
          <w:sz w:val="24"/>
          <w:szCs w:val="24"/>
          <w:lang w:val="lv-LV"/>
        </w:rPr>
      </w:pPr>
    </w:p>
    <w:p w14:paraId="6BB046C9" w14:textId="77777777" w:rsidR="00D83EFC" w:rsidRPr="007358AA" w:rsidRDefault="00D83EFC" w:rsidP="5712E539">
      <w:pPr>
        <w:pStyle w:val="NoSpacing"/>
        <w:ind w:firstLine="720"/>
        <w:jc w:val="both"/>
        <w:rPr>
          <w:rFonts w:ascii="Times New Roman" w:hAnsi="Times New Roman" w:cs="Times New Roman"/>
          <w:b/>
          <w:bCs/>
          <w:sz w:val="24"/>
          <w:szCs w:val="24"/>
          <w:lang w:val="lv-LV"/>
        </w:rPr>
      </w:pPr>
    </w:p>
    <w:p w14:paraId="4B26B8C3" w14:textId="77777777" w:rsidR="00D83EFC" w:rsidRPr="007358AA" w:rsidRDefault="00D83EFC" w:rsidP="5712E539">
      <w:pPr>
        <w:pStyle w:val="NoSpacing"/>
        <w:ind w:firstLine="720"/>
        <w:jc w:val="both"/>
        <w:rPr>
          <w:rFonts w:ascii="Times New Roman" w:hAnsi="Times New Roman" w:cs="Times New Roman"/>
          <w:b/>
          <w:bCs/>
          <w:sz w:val="24"/>
          <w:szCs w:val="24"/>
          <w:lang w:val="lv-LV"/>
        </w:rPr>
      </w:pPr>
    </w:p>
    <w:p w14:paraId="50752DE1" w14:textId="77777777" w:rsidR="0021104A" w:rsidRPr="007358AA" w:rsidRDefault="0021104A" w:rsidP="5712E539">
      <w:pPr>
        <w:pStyle w:val="NoSpacing"/>
        <w:ind w:firstLine="720"/>
        <w:jc w:val="both"/>
        <w:rPr>
          <w:rFonts w:ascii="Times New Roman" w:hAnsi="Times New Roman" w:cs="Times New Roman"/>
          <w:b/>
          <w:bCs/>
          <w:sz w:val="24"/>
          <w:szCs w:val="24"/>
          <w:lang w:val="lv-LV"/>
        </w:rPr>
      </w:pPr>
    </w:p>
    <w:p w14:paraId="19FAE572" w14:textId="592736FB" w:rsidR="5EA6C103" w:rsidRPr="007358AA" w:rsidRDefault="0E7DCC62" w:rsidP="00FF15B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1.11. Vecāku </w:t>
      </w:r>
      <w:r w:rsidR="7FCA9697" w:rsidRPr="007358AA">
        <w:rPr>
          <w:rFonts w:ascii="Times New Roman" w:hAnsi="Times New Roman" w:cs="Times New Roman"/>
          <w:b/>
          <w:bCs/>
          <w:i w:val="0"/>
          <w:iCs w:val="0"/>
          <w:color w:val="auto"/>
          <w:sz w:val="24"/>
          <w:szCs w:val="24"/>
          <w:lang w:val="lv-LV"/>
        </w:rPr>
        <w:t>apmierinātība ar izglītības kvalitāti</w:t>
      </w:r>
      <w:r w:rsidR="79FCC017" w:rsidRPr="007358AA">
        <w:rPr>
          <w:rFonts w:ascii="Times New Roman" w:hAnsi="Times New Roman" w:cs="Times New Roman"/>
          <w:b/>
          <w:bCs/>
          <w:i w:val="0"/>
          <w:iCs w:val="0"/>
          <w:color w:val="auto"/>
          <w:sz w:val="24"/>
          <w:szCs w:val="24"/>
          <w:lang w:val="lv-LV"/>
        </w:rPr>
        <w:t xml:space="preserve"> </w:t>
      </w:r>
    </w:p>
    <w:p w14:paraId="781B8E37" w14:textId="3572CC02" w:rsidR="7A4EBD1D" w:rsidRPr="007358AA" w:rsidRDefault="7A4EBD1D" w:rsidP="7A4EBD1D">
      <w:pPr>
        <w:pStyle w:val="NoSpacing"/>
        <w:jc w:val="both"/>
        <w:rPr>
          <w:rFonts w:ascii="Times New Roman" w:hAnsi="Times New Roman" w:cs="Times New Roman"/>
          <w:sz w:val="24"/>
          <w:szCs w:val="24"/>
          <w:lang w:val="lv-LV"/>
        </w:rPr>
      </w:pPr>
    </w:p>
    <w:p w14:paraId="6946E552" w14:textId="54D245B4" w:rsidR="002A5871" w:rsidRPr="007358AA" w:rsidRDefault="7FCA9697" w:rsidP="3FD58BA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00BB1016" w:rsidRPr="007358AA">
        <w:rPr>
          <w:lang w:val="lv-LV"/>
        </w:rPr>
        <w:tab/>
      </w:r>
      <w:r w:rsidRPr="007358AA">
        <w:rPr>
          <w:rFonts w:ascii="Times New Roman" w:hAnsi="Times New Roman" w:cs="Times New Roman"/>
          <w:sz w:val="24"/>
          <w:szCs w:val="24"/>
          <w:lang w:val="lv-LV"/>
        </w:rPr>
        <w:t xml:space="preserve">Aptauju vecākiem par izglītības kvalitāti novadā 2024./2025.m.g. noslēgumā aizpildīja 1732 respondenti no visām novada izglītības iestādēm. </w:t>
      </w:r>
    </w:p>
    <w:p w14:paraId="1494E033" w14:textId="30CF18FC"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Izglītības iestādes izvēli vecāki pārsvarā ir balstījuši uz šādiem faktoriem:  atrodas tuvu dzīvesvietai – 62,9%, izglītības iestāde nodrošina kvalitatīvu izglītību – 30,9%, izglītības iestādē ir laba reputācija – 27,4%, piedāvātās izglītības programmas atbilst mana bērna interesēm– 26,6%.  Citi izvēli ietekmējošie faktori – izglītības iestādē mācījušies paši vecāki, neliels skolēnu skaits klasē, kas nodrošina individuālu pieeju, radu un paziņu ieteikums, kā arī vairāki citi individuāli iemesli. </w:t>
      </w:r>
    </w:p>
    <w:p w14:paraId="00BE3341" w14:textId="35EA4783"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Izglītības iestādes fiziskā vide. 76,6% vecāku uzskata, ka izglītības iestādes fiziskā vide ir droša, 22,1% - daļēji droša un 1,4% - nedroša vide. </w:t>
      </w:r>
    </w:p>
    <w:p w14:paraId="589C85F6" w14:textId="56EBA051"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Izglītības iestādes emocionālā vide. 61,3% vecāku uzskata, ka tā ir droša, 35,8% - daļēji droša un 2,9% - nedroša. Jautājumā par iespējamību bērnam piedzīvot </w:t>
      </w:r>
      <w:proofErr w:type="spellStart"/>
      <w:r w:rsidRPr="007358AA">
        <w:rPr>
          <w:rFonts w:ascii="Times New Roman" w:hAnsi="Times New Roman" w:cs="Times New Roman"/>
          <w:sz w:val="24"/>
          <w:szCs w:val="24"/>
          <w:lang w:val="lv-LV"/>
        </w:rPr>
        <w:t>mobingu</w:t>
      </w:r>
      <w:proofErr w:type="spellEnd"/>
      <w:r w:rsidRPr="007358AA">
        <w:rPr>
          <w:rFonts w:ascii="Times New Roman" w:hAnsi="Times New Roman" w:cs="Times New Roman"/>
          <w:sz w:val="24"/>
          <w:szCs w:val="24"/>
          <w:lang w:val="lv-LV"/>
        </w:rPr>
        <w:t xml:space="preserve"> vai ņirgāšanos 38,3% vecāku uzskata, ka tas ir iespējams, 40,7% - ka nav iespējams, bet 21% vecāku nezina, vai tas varētu notikt viņu bērna izglītības iestādē. 3,7% vecāku pieļauj iespēju, ka viņu bērns varētu būt vardarbīgs pret citiem bērniem un izglītības iestādes personālu, 85,7% vecāku nepieļauj šādu iespēju, bet 10,5% vecāku atbild, ka nezina. </w:t>
      </w:r>
    </w:p>
    <w:p w14:paraId="3A96CBD2" w14:textId="7F7AA1EE"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Vecāku sadarbība ar izglītības iestādes vadību 60,1% gadījumu tiek vērtēta kā labvēlīga, 37,6% - neitrāla, 2,3% - saspringta. Sadarbību ar klases audzinātāju kā labvēlīgu atzīmē 86,5% vecāku, 11,1% - kā neitrālu, bet saspringtas attiecības ar audzinātāju ir 2,4% vecāku. 61,1% vecāku sadarbību ar mācību priekšmetu / kursu skolotājiem vērtē kā labvēlīgu, 36,4% - neitrālu un 2,5% - kā saspringtu. </w:t>
      </w:r>
    </w:p>
    <w:p w14:paraId="79A003DF" w14:textId="4A1FD642"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12,4% vecāku uzskata, ka izglītības iestādē pats galvenais ir atbilstošs zināšanu un prasmju līmenis, 8,1% vecāku uzskata, ka rezultāts nav tik svarīgs, galvenais, lai bērnam izglītības iestādē būtu labi, bet 79,6% uzskata, ka abi šie faktori ir vienlīdz svarīgi. </w:t>
      </w:r>
    </w:p>
    <w:p w14:paraId="2B1D7B3D" w14:textId="203FFE81"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Izglītības kvalitāte apmierina 46,2% vecāku un 37,9% vecāku izglītības kvalitāte apmierina pilnībā. 14,4% vecāku atzīmē, ka izglītības kvalitāte apmierina daļēji, 1,3% - neapmierina un 0,2% - pilnībā neapmierina. </w:t>
      </w:r>
    </w:p>
    <w:p w14:paraId="7E22BDF5" w14:textId="74E4FCEC"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2024./2025.m.g. aktualitāte izglītībā bija izglītojamo mācību sasniegumu vērtēšana, jo vērtēšanas sistēmā ienāca svērtie vērtējumi un liegta iespēja uzlabot sniegumu katrā pārbaudes darbā. 59,1% vecāku atzīmē, ka ir saprotama vērtēšanas sistēma, 35,6% - daļēji, 3,9% vecāku nav skaidra vērtēšana un 1,3% - nav pilnīgi nekādas skaidrības par vērtēšanu. </w:t>
      </w:r>
    </w:p>
    <w:p w14:paraId="5EE0D779" w14:textId="686CDDFF"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Atbalsts izglītojamiem. 55,1% vecāku ir informēti un 10,2% ir daļēji informēti, ka izglītības iestādē ir iespēja saņemt atbalsta personāla palīdzību, ja tas nepieciešams. 2% no aptaujātajiem vecākiem nav informēti par šādu iespēju, bet 31,4% vecāku nezina, jo nav bijusi nepieciešamība. </w:t>
      </w:r>
    </w:p>
    <w:p w14:paraId="3BF843AF" w14:textId="628502B6" w:rsidR="002A5871" w:rsidRPr="007358AA" w:rsidRDefault="7FCA9697" w:rsidP="3FD58BA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Transports uz izglītības iestādi. 55,3% no respondentiem atzīmē, ka nav nepieciešams sabiedriskais  transports bērna nogādāšanai izglītības iestādē. 30,9% vecāku apmierina nodrošinātie transporta pakalpojumi, 8,8% - daļēji, 5% - neapmierina.  92% vecāku apmierina bērna ceļā pavadītais laiks uz izglītības iestādi, 4,6% - neapmierina, 3,4% vecāku ir komentējuši, ka atsevišķās situācijās, piem. ceļa remonta vai sliktu laikapstākļu dēļ pagarinās ceļā pavadītais laiks, kā arī norādījuši, ka izmanto savu transportlīdzekli bērna nogādāšanai izglītības iestādē. Vecāki ir snieguši komentārus ar lūgumu sakārtot pilsētas transporta maršrutus un kursēšanas laikus, lai izglītojamie varētu optimāli nokļūt no viena Daugavas krasta otrā uz dažādām interešu izglītības nodarbībām un profesionālās ievirzes izglītības iestādēm, kā arī nodrošināt biežāku transporta </w:t>
      </w:r>
      <w:r w:rsidR="343DBF6B" w:rsidRPr="007358AA">
        <w:rPr>
          <w:rFonts w:ascii="Times New Roman" w:hAnsi="Times New Roman" w:cs="Times New Roman"/>
          <w:sz w:val="24"/>
          <w:szCs w:val="24"/>
          <w:lang w:val="lv-LV"/>
        </w:rPr>
        <w:t>kursēšanu</w:t>
      </w:r>
      <w:r w:rsidRPr="007358AA">
        <w:rPr>
          <w:rFonts w:ascii="Times New Roman" w:hAnsi="Times New Roman" w:cs="Times New Roman"/>
          <w:sz w:val="24"/>
          <w:szCs w:val="24"/>
          <w:lang w:val="lv-LV"/>
        </w:rPr>
        <w:t xml:space="preserve"> Biržu, </w:t>
      </w:r>
      <w:proofErr w:type="spellStart"/>
      <w:r w:rsidRPr="007358AA">
        <w:rPr>
          <w:rFonts w:ascii="Times New Roman" w:hAnsi="Times New Roman" w:cs="Times New Roman"/>
          <w:sz w:val="24"/>
          <w:szCs w:val="24"/>
          <w:lang w:val="lv-LV"/>
        </w:rPr>
        <w:t>Spuņģēnu</w:t>
      </w:r>
      <w:proofErr w:type="spellEnd"/>
      <w:r w:rsidRPr="007358AA">
        <w:rPr>
          <w:rFonts w:ascii="Times New Roman" w:hAnsi="Times New Roman" w:cs="Times New Roman"/>
          <w:sz w:val="24"/>
          <w:szCs w:val="24"/>
          <w:lang w:val="lv-LV"/>
        </w:rPr>
        <w:t xml:space="preserve"> un </w:t>
      </w:r>
      <w:proofErr w:type="spellStart"/>
      <w:r w:rsidRPr="007358AA">
        <w:rPr>
          <w:rFonts w:ascii="Times New Roman" w:hAnsi="Times New Roman" w:cs="Times New Roman"/>
          <w:sz w:val="24"/>
          <w:szCs w:val="24"/>
          <w:lang w:val="lv-LV"/>
        </w:rPr>
        <w:t>Brodu</w:t>
      </w:r>
      <w:proofErr w:type="spellEnd"/>
      <w:r w:rsidRPr="007358AA">
        <w:rPr>
          <w:rFonts w:ascii="Times New Roman" w:hAnsi="Times New Roman" w:cs="Times New Roman"/>
          <w:sz w:val="24"/>
          <w:szCs w:val="24"/>
          <w:lang w:val="lv-LV"/>
        </w:rPr>
        <w:t xml:space="preserve"> virzienos. </w:t>
      </w:r>
    </w:p>
    <w:p w14:paraId="2290CD83" w14:textId="39FAF3F3" w:rsidR="002A5871" w:rsidRPr="007358AA" w:rsidRDefault="002A5871" w:rsidP="3FD58BAD">
      <w:pPr>
        <w:pStyle w:val="NoSpacing"/>
        <w:jc w:val="both"/>
        <w:rPr>
          <w:rFonts w:ascii="Times New Roman" w:hAnsi="Times New Roman" w:cs="Times New Roman"/>
          <w:sz w:val="24"/>
          <w:szCs w:val="24"/>
          <w:lang w:val="lv-LV"/>
        </w:rPr>
      </w:pPr>
    </w:p>
    <w:p w14:paraId="0FC677B0" w14:textId="7935FE05" w:rsidR="002A5871" w:rsidRPr="007358AA" w:rsidRDefault="00BB1016" w:rsidP="002F6378">
      <w:pPr>
        <w:pStyle w:val="Heading4"/>
        <w:tabs>
          <w:tab w:val="left" w:pos="604"/>
        </w:tabs>
        <w:spacing w:before="79"/>
        <w:rPr>
          <w:rFonts w:ascii="Times New Roman" w:hAnsi="Times New Roman" w:cs="Times New Roman"/>
          <w:b/>
          <w:bCs/>
          <w:i w:val="0"/>
          <w:iCs w:val="0"/>
          <w:color w:val="auto"/>
          <w:sz w:val="28"/>
          <w:szCs w:val="28"/>
          <w:lang w:val="lv-LV"/>
        </w:rPr>
      </w:pPr>
      <w:r w:rsidRPr="007358AA">
        <w:rPr>
          <w:rFonts w:ascii="Times New Roman" w:hAnsi="Times New Roman" w:cs="Times New Roman"/>
          <w:sz w:val="24"/>
          <w:szCs w:val="24"/>
          <w:lang w:val="lv-LV"/>
        </w:rPr>
        <w:br w:type="page"/>
      </w:r>
      <w:r w:rsidR="77A61E26" w:rsidRPr="007358AA">
        <w:rPr>
          <w:rFonts w:ascii="Times New Roman" w:hAnsi="Times New Roman" w:cs="Times New Roman"/>
          <w:b/>
          <w:bCs/>
          <w:i w:val="0"/>
          <w:iCs w:val="0"/>
          <w:color w:val="auto"/>
          <w:sz w:val="28"/>
          <w:szCs w:val="28"/>
          <w:lang w:val="lv-LV"/>
        </w:rPr>
        <w:t>2.</w:t>
      </w:r>
      <w:r w:rsidR="60D75011" w:rsidRPr="007358AA">
        <w:rPr>
          <w:rFonts w:ascii="Times New Roman" w:hAnsi="Times New Roman" w:cs="Times New Roman"/>
          <w:b/>
          <w:bCs/>
          <w:i w:val="0"/>
          <w:iCs w:val="0"/>
          <w:color w:val="auto"/>
          <w:sz w:val="28"/>
          <w:szCs w:val="28"/>
          <w:lang w:val="lv-LV"/>
        </w:rPr>
        <w:t>Pedagoģiskā personāla nodrošinājums</w:t>
      </w:r>
    </w:p>
    <w:p w14:paraId="48FB9946" w14:textId="77777777" w:rsidR="00A219B4" w:rsidRPr="007358AA" w:rsidRDefault="00A219B4" w:rsidP="00A219B4">
      <w:pPr>
        <w:pStyle w:val="NoSpacing"/>
        <w:jc w:val="right"/>
        <w:rPr>
          <w:rFonts w:ascii="Times New Roman" w:eastAsia="Arial" w:hAnsi="Times New Roman" w:cs="Times New Roman"/>
          <w:sz w:val="24"/>
          <w:szCs w:val="24"/>
          <w:lang w:val="lv-LV"/>
        </w:rPr>
      </w:pPr>
    </w:p>
    <w:p w14:paraId="084BB5A6" w14:textId="1089B845" w:rsidR="00A70D3E" w:rsidRPr="007358AA" w:rsidRDefault="00A219B4" w:rsidP="00A219B4">
      <w:pPr>
        <w:pStyle w:val="NoSpacing"/>
        <w:jc w:val="right"/>
        <w:rPr>
          <w:rFonts w:ascii="Times New Roman" w:eastAsia="Arial" w:hAnsi="Times New Roman" w:cs="Times New Roman"/>
          <w:sz w:val="24"/>
          <w:szCs w:val="24"/>
          <w:lang w:val="lv-LV"/>
        </w:rPr>
      </w:pPr>
      <w:r w:rsidRPr="007358AA">
        <w:rPr>
          <w:rFonts w:ascii="Times New Roman" w:eastAsia="Arial" w:hAnsi="Times New Roman" w:cs="Times New Roman"/>
          <w:sz w:val="24"/>
          <w:szCs w:val="24"/>
          <w:lang w:val="lv-LV"/>
        </w:rPr>
        <w:t>1</w:t>
      </w:r>
      <w:r w:rsidR="003E1F73">
        <w:rPr>
          <w:rFonts w:ascii="Times New Roman" w:eastAsia="Arial" w:hAnsi="Times New Roman" w:cs="Times New Roman"/>
          <w:sz w:val="24"/>
          <w:szCs w:val="24"/>
          <w:lang w:val="lv-LV"/>
        </w:rPr>
        <w:t>5</w:t>
      </w:r>
      <w:r w:rsidRPr="007358AA">
        <w:rPr>
          <w:rFonts w:ascii="Times New Roman" w:eastAsia="Arial" w:hAnsi="Times New Roman" w:cs="Times New Roman"/>
          <w:sz w:val="24"/>
          <w:szCs w:val="24"/>
          <w:lang w:val="lv-LV"/>
        </w:rPr>
        <w:t>.tabula. pedagoģiskā personāla nodrošinājums. Avots: VIIS</w:t>
      </w:r>
    </w:p>
    <w:p w14:paraId="317DBE9B" w14:textId="77777777" w:rsidR="00A70D3E" w:rsidRPr="007358AA" w:rsidRDefault="00A70D3E" w:rsidP="006004AC">
      <w:pPr>
        <w:pStyle w:val="NoSpacing"/>
        <w:rPr>
          <w:rFonts w:ascii="Times New Roman" w:eastAsia="Arial" w:hAnsi="Times New Roman" w:cs="Times New Roman"/>
          <w:b/>
          <w:bCs/>
          <w:sz w:val="24"/>
          <w:szCs w:val="24"/>
          <w:lang w:val="lv-LV"/>
        </w:rPr>
      </w:pPr>
    </w:p>
    <w:tbl>
      <w:tblPr>
        <w:tblW w:w="8784" w:type="dxa"/>
        <w:tblLook w:val="04A0" w:firstRow="1" w:lastRow="0" w:firstColumn="1" w:lastColumn="0" w:noHBand="0" w:noVBand="1"/>
      </w:tblPr>
      <w:tblGrid>
        <w:gridCol w:w="2127"/>
        <w:gridCol w:w="708"/>
        <w:gridCol w:w="1352"/>
        <w:gridCol w:w="633"/>
        <w:gridCol w:w="709"/>
        <w:gridCol w:w="703"/>
        <w:gridCol w:w="709"/>
        <w:gridCol w:w="851"/>
        <w:gridCol w:w="992"/>
      </w:tblGrid>
      <w:tr w:rsidR="006004AC" w:rsidRPr="007358AA" w14:paraId="60C86629" w14:textId="77777777" w:rsidTr="00C379D0">
        <w:trPr>
          <w:trHeight w:val="528"/>
        </w:trPr>
        <w:tc>
          <w:tcPr>
            <w:tcW w:w="2127" w:type="dxa"/>
            <w:tcBorders>
              <w:top w:val="single" w:sz="4" w:space="0" w:color="auto"/>
              <w:left w:val="single" w:sz="4" w:space="0" w:color="auto"/>
              <w:bottom w:val="single" w:sz="4" w:space="0" w:color="auto"/>
              <w:right w:val="single" w:sz="4" w:space="0" w:color="auto"/>
            </w:tcBorders>
            <w:hideMark/>
          </w:tcPr>
          <w:p w14:paraId="6F923B0F"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Iestādes nosaukums</w:t>
            </w:r>
          </w:p>
        </w:tc>
        <w:tc>
          <w:tcPr>
            <w:tcW w:w="708" w:type="dxa"/>
            <w:tcBorders>
              <w:top w:val="single" w:sz="4" w:space="0" w:color="auto"/>
              <w:left w:val="nil"/>
              <w:bottom w:val="single" w:sz="4" w:space="0" w:color="auto"/>
              <w:right w:val="single" w:sz="4" w:space="0" w:color="auto"/>
            </w:tcBorders>
            <w:hideMark/>
          </w:tcPr>
          <w:p w14:paraId="57F08F41"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Skaits </w:t>
            </w:r>
          </w:p>
        </w:tc>
        <w:tc>
          <w:tcPr>
            <w:tcW w:w="1352" w:type="dxa"/>
            <w:tcBorders>
              <w:top w:val="single" w:sz="4" w:space="0" w:color="auto"/>
              <w:left w:val="nil"/>
              <w:bottom w:val="single" w:sz="4" w:space="0" w:color="auto"/>
              <w:right w:val="single" w:sz="4" w:space="0" w:color="auto"/>
            </w:tcBorders>
            <w:hideMark/>
          </w:tcPr>
          <w:p w14:paraId="42B4A487"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Vecums</w:t>
            </w:r>
          </w:p>
        </w:tc>
        <w:tc>
          <w:tcPr>
            <w:tcW w:w="633" w:type="dxa"/>
            <w:tcBorders>
              <w:top w:val="single" w:sz="4" w:space="0" w:color="auto"/>
              <w:left w:val="nil"/>
              <w:bottom w:val="single" w:sz="4" w:space="0" w:color="auto"/>
              <w:right w:val="single" w:sz="4" w:space="0" w:color="auto"/>
            </w:tcBorders>
            <w:hideMark/>
          </w:tcPr>
          <w:p w14:paraId="2718A8CF"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Līdz 30</w:t>
            </w:r>
          </w:p>
        </w:tc>
        <w:tc>
          <w:tcPr>
            <w:tcW w:w="709" w:type="dxa"/>
            <w:tcBorders>
              <w:top w:val="single" w:sz="4" w:space="0" w:color="auto"/>
              <w:left w:val="nil"/>
              <w:bottom w:val="single" w:sz="4" w:space="0" w:color="auto"/>
              <w:right w:val="single" w:sz="4" w:space="0" w:color="auto"/>
            </w:tcBorders>
            <w:hideMark/>
          </w:tcPr>
          <w:p w14:paraId="7810D7E6"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31 – 40</w:t>
            </w:r>
          </w:p>
        </w:tc>
        <w:tc>
          <w:tcPr>
            <w:tcW w:w="703" w:type="dxa"/>
            <w:tcBorders>
              <w:top w:val="single" w:sz="4" w:space="0" w:color="auto"/>
              <w:left w:val="nil"/>
              <w:bottom w:val="single" w:sz="4" w:space="0" w:color="auto"/>
              <w:right w:val="single" w:sz="4" w:space="0" w:color="auto"/>
            </w:tcBorders>
            <w:hideMark/>
          </w:tcPr>
          <w:p w14:paraId="3937966E"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41-50</w:t>
            </w:r>
          </w:p>
        </w:tc>
        <w:tc>
          <w:tcPr>
            <w:tcW w:w="709" w:type="dxa"/>
            <w:tcBorders>
              <w:top w:val="single" w:sz="4" w:space="0" w:color="auto"/>
              <w:left w:val="nil"/>
              <w:bottom w:val="single" w:sz="4" w:space="0" w:color="auto"/>
              <w:right w:val="single" w:sz="4" w:space="0" w:color="auto"/>
            </w:tcBorders>
            <w:hideMark/>
          </w:tcPr>
          <w:p w14:paraId="2492C7D0"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51-60</w:t>
            </w:r>
          </w:p>
        </w:tc>
        <w:tc>
          <w:tcPr>
            <w:tcW w:w="851" w:type="dxa"/>
            <w:tcBorders>
              <w:top w:val="single" w:sz="4" w:space="0" w:color="auto"/>
              <w:left w:val="nil"/>
              <w:bottom w:val="single" w:sz="4" w:space="0" w:color="auto"/>
              <w:right w:val="single" w:sz="4" w:space="0" w:color="auto"/>
            </w:tcBorders>
            <w:hideMark/>
          </w:tcPr>
          <w:p w14:paraId="2E0845D7"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61-64</w:t>
            </w:r>
          </w:p>
        </w:tc>
        <w:tc>
          <w:tcPr>
            <w:tcW w:w="992" w:type="dxa"/>
            <w:tcBorders>
              <w:top w:val="single" w:sz="4" w:space="0" w:color="auto"/>
              <w:left w:val="nil"/>
              <w:bottom w:val="single" w:sz="4" w:space="0" w:color="auto"/>
              <w:right w:val="single" w:sz="4" w:space="0" w:color="auto"/>
            </w:tcBorders>
            <w:hideMark/>
          </w:tcPr>
          <w:p w14:paraId="0E6C0354"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65 un vairāk</w:t>
            </w:r>
          </w:p>
        </w:tc>
      </w:tr>
      <w:tr w:rsidR="006004AC" w:rsidRPr="007358AA" w14:paraId="0FF0C304"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03041907"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Ābeļu pamatskola </w:t>
            </w:r>
          </w:p>
        </w:tc>
        <w:tc>
          <w:tcPr>
            <w:tcW w:w="708" w:type="dxa"/>
            <w:tcBorders>
              <w:top w:val="nil"/>
              <w:left w:val="nil"/>
              <w:bottom w:val="single" w:sz="4" w:space="0" w:color="auto"/>
              <w:right w:val="single" w:sz="4" w:space="0" w:color="auto"/>
            </w:tcBorders>
            <w:hideMark/>
          </w:tcPr>
          <w:p w14:paraId="4F40C4C2"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26</w:t>
            </w:r>
          </w:p>
        </w:tc>
        <w:tc>
          <w:tcPr>
            <w:tcW w:w="1352" w:type="dxa"/>
            <w:tcBorders>
              <w:top w:val="nil"/>
              <w:left w:val="nil"/>
              <w:bottom w:val="single" w:sz="4" w:space="0" w:color="auto"/>
              <w:right w:val="single" w:sz="4" w:space="0" w:color="auto"/>
            </w:tcBorders>
            <w:hideMark/>
          </w:tcPr>
          <w:p w14:paraId="02C92E8F"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51,0</w:t>
            </w:r>
          </w:p>
        </w:tc>
        <w:tc>
          <w:tcPr>
            <w:tcW w:w="633" w:type="dxa"/>
            <w:tcBorders>
              <w:top w:val="nil"/>
              <w:left w:val="nil"/>
              <w:bottom w:val="single" w:sz="4" w:space="0" w:color="auto"/>
              <w:right w:val="single" w:sz="4" w:space="0" w:color="auto"/>
            </w:tcBorders>
            <w:hideMark/>
          </w:tcPr>
          <w:p w14:paraId="7B0BD38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709" w:type="dxa"/>
            <w:tcBorders>
              <w:top w:val="nil"/>
              <w:left w:val="nil"/>
              <w:bottom w:val="single" w:sz="4" w:space="0" w:color="auto"/>
              <w:right w:val="single" w:sz="4" w:space="0" w:color="auto"/>
            </w:tcBorders>
            <w:hideMark/>
          </w:tcPr>
          <w:p w14:paraId="0FBEC900"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c>
          <w:tcPr>
            <w:tcW w:w="703" w:type="dxa"/>
            <w:tcBorders>
              <w:top w:val="nil"/>
              <w:left w:val="nil"/>
              <w:bottom w:val="single" w:sz="4" w:space="0" w:color="auto"/>
              <w:right w:val="single" w:sz="4" w:space="0" w:color="auto"/>
            </w:tcBorders>
            <w:hideMark/>
          </w:tcPr>
          <w:p w14:paraId="2531BF3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c>
          <w:tcPr>
            <w:tcW w:w="709" w:type="dxa"/>
            <w:tcBorders>
              <w:top w:val="nil"/>
              <w:left w:val="nil"/>
              <w:bottom w:val="single" w:sz="4" w:space="0" w:color="auto"/>
              <w:right w:val="single" w:sz="4" w:space="0" w:color="auto"/>
            </w:tcBorders>
            <w:hideMark/>
          </w:tcPr>
          <w:p w14:paraId="0081A65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8</w:t>
            </w:r>
          </w:p>
        </w:tc>
        <w:tc>
          <w:tcPr>
            <w:tcW w:w="851" w:type="dxa"/>
            <w:tcBorders>
              <w:top w:val="nil"/>
              <w:left w:val="nil"/>
              <w:bottom w:val="single" w:sz="4" w:space="0" w:color="auto"/>
              <w:right w:val="single" w:sz="4" w:space="0" w:color="auto"/>
            </w:tcBorders>
            <w:hideMark/>
          </w:tcPr>
          <w:p w14:paraId="08D7B0D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w:t>
            </w:r>
          </w:p>
        </w:tc>
        <w:tc>
          <w:tcPr>
            <w:tcW w:w="992" w:type="dxa"/>
            <w:tcBorders>
              <w:top w:val="nil"/>
              <w:left w:val="nil"/>
              <w:bottom w:val="single" w:sz="4" w:space="0" w:color="auto"/>
              <w:right w:val="single" w:sz="4" w:space="0" w:color="auto"/>
            </w:tcBorders>
            <w:hideMark/>
          </w:tcPr>
          <w:p w14:paraId="55A7583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r>
      <w:tr w:rsidR="006004AC" w:rsidRPr="007358AA" w14:paraId="4DECDE57"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227617B8"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Aknīstes vidusskola </w:t>
            </w:r>
          </w:p>
        </w:tc>
        <w:tc>
          <w:tcPr>
            <w:tcW w:w="708" w:type="dxa"/>
            <w:tcBorders>
              <w:top w:val="nil"/>
              <w:left w:val="nil"/>
              <w:bottom w:val="single" w:sz="4" w:space="0" w:color="auto"/>
              <w:right w:val="single" w:sz="4" w:space="0" w:color="auto"/>
            </w:tcBorders>
            <w:hideMark/>
          </w:tcPr>
          <w:p w14:paraId="2778A837"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26</w:t>
            </w:r>
          </w:p>
        </w:tc>
        <w:tc>
          <w:tcPr>
            <w:tcW w:w="1352" w:type="dxa"/>
            <w:tcBorders>
              <w:top w:val="nil"/>
              <w:left w:val="nil"/>
              <w:bottom w:val="single" w:sz="4" w:space="0" w:color="auto"/>
              <w:right w:val="single" w:sz="4" w:space="0" w:color="auto"/>
            </w:tcBorders>
            <w:hideMark/>
          </w:tcPr>
          <w:p w14:paraId="5ADA0C90"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49,8</w:t>
            </w:r>
          </w:p>
        </w:tc>
        <w:tc>
          <w:tcPr>
            <w:tcW w:w="633" w:type="dxa"/>
            <w:tcBorders>
              <w:top w:val="nil"/>
              <w:left w:val="nil"/>
              <w:bottom w:val="single" w:sz="4" w:space="0" w:color="auto"/>
              <w:right w:val="single" w:sz="4" w:space="0" w:color="auto"/>
            </w:tcBorders>
            <w:hideMark/>
          </w:tcPr>
          <w:p w14:paraId="7A20CE3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709" w:type="dxa"/>
            <w:tcBorders>
              <w:top w:val="nil"/>
              <w:left w:val="nil"/>
              <w:bottom w:val="single" w:sz="4" w:space="0" w:color="auto"/>
              <w:right w:val="single" w:sz="4" w:space="0" w:color="auto"/>
            </w:tcBorders>
            <w:hideMark/>
          </w:tcPr>
          <w:p w14:paraId="579344D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w:t>
            </w:r>
          </w:p>
        </w:tc>
        <w:tc>
          <w:tcPr>
            <w:tcW w:w="703" w:type="dxa"/>
            <w:tcBorders>
              <w:top w:val="nil"/>
              <w:left w:val="nil"/>
              <w:bottom w:val="single" w:sz="4" w:space="0" w:color="auto"/>
              <w:right w:val="single" w:sz="4" w:space="0" w:color="auto"/>
            </w:tcBorders>
            <w:hideMark/>
          </w:tcPr>
          <w:p w14:paraId="47C5669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w:t>
            </w:r>
          </w:p>
        </w:tc>
        <w:tc>
          <w:tcPr>
            <w:tcW w:w="709" w:type="dxa"/>
            <w:tcBorders>
              <w:top w:val="nil"/>
              <w:left w:val="nil"/>
              <w:bottom w:val="single" w:sz="4" w:space="0" w:color="auto"/>
              <w:right w:val="single" w:sz="4" w:space="0" w:color="auto"/>
            </w:tcBorders>
            <w:hideMark/>
          </w:tcPr>
          <w:p w14:paraId="7AFD914F"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14</w:t>
            </w:r>
          </w:p>
        </w:tc>
        <w:tc>
          <w:tcPr>
            <w:tcW w:w="851" w:type="dxa"/>
            <w:tcBorders>
              <w:top w:val="nil"/>
              <w:left w:val="nil"/>
              <w:bottom w:val="single" w:sz="4" w:space="0" w:color="auto"/>
              <w:right w:val="single" w:sz="4" w:space="0" w:color="auto"/>
            </w:tcBorders>
            <w:hideMark/>
          </w:tcPr>
          <w:p w14:paraId="6CBC7776"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0</w:t>
            </w:r>
          </w:p>
        </w:tc>
        <w:tc>
          <w:tcPr>
            <w:tcW w:w="992" w:type="dxa"/>
            <w:tcBorders>
              <w:top w:val="nil"/>
              <w:left w:val="nil"/>
              <w:bottom w:val="single" w:sz="4" w:space="0" w:color="auto"/>
              <w:right w:val="single" w:sz="4" w:space="0" w:color="auto"/>
            </w:tcBorders>
            <w:hideMark/>
          </w:tcPr>
          <w:p w14:paraId="153FDC23"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r>
      <w:tr w:rsidR="006004AC" w:rsidRPr="007358AA" w14:paraId="65A77275"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131A8F38"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Biržu pamatskola </w:t>
            </w:r>
          </w:p>
        </w:tc>
        <w:tc>
          <w:tcPr>
            <w:tcW w:w="708" w:type="dxa"/>
            <w:tcBorders>
              <w:top w:val="nil"/>
              <w:left w:val="nil"/>
              <w:bottom w:val="single" w:sz="4" w:space="0" w:color="auto"/>
              <w:right w:val="single" w:sz="4" w:space="0" w:color="auto"/>
            </w:tcBorders>
            <w:hideMark/>
          </w:tcPr>
          <w:p w14:paraId="7CF50220"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22</w:t>
            </w:r>
          </w:p>
        </w:tc>
        <w:tc>
          <w:tcPr>
            <w:tcW w:w="1352" w:type="dxa"/>
            <w:tcBorders>
              <w:top w:val="nil"/>
              <w:left w:val="nil"/>
              <w:bottom w:val="single" w:sz="4" w:space="0" w:color="auto"/>
              <w:right w:val="single" w:sz="4" w:space="0" w:color="auto"/>
            </w:tcBorders>
            <w:hideMark/>
          </w:tcPr>
          <w:p w14:paraId="5E5F7AF6"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51,9</w:t>
            </w:r>
          </w:p>
        </w:tc>
        <w:tc>
          <w:tcPr>
            <w:tcW w:w="633" w:type="dxa"/>
            <w:tcBorders>
              <w:top w:val="nil"/>
              <w:left w:val="nil"/>
              <w:bottom w:val="single" w:sz="4" w:space="0" w:color="auto"/>
              <w:right w:val="single" w:sz="4" w:space="0" w:color="auto"/>
            </w:tcBorders>
            <w:hideMark/>
          </w:tcPr>
          <w:p w14:paraId="0FFD1A98"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0</w:t>
            </w:r>
          </w:p>
        </w:tc>
        <w:tc>
          <w:tcPr>
            <w:tcW w:w="709" w:type="dxa"/>
            <w:tcBorders>
              <w:top w:val="nil"/>
              <w:left w:val="nil"/>
              <w:bottom w:val="single" w:sz="4" w:space="0" w:color="auto"/>
              <w:right w:val="single" w:sz="4" w:space="0" w:color="auto"/>
            </w:tcBorders>
            <w:hideMark/>
          </w:tcPr>
          <w:p w14:paraId="7BF1E9E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w:t>
            </w:r>
          </w:p>
        </w:tc>
        <w:tc>
          <w:tcPr>
            <w:tcW w:w="703" w:type="dxa"/>
            <w:tcBorders>
              <w:top w:val="nil"/>
              <w:left w:val="nil"/>
              <w:bottom w:val="single" w:sz="4" w:space="0" w:color="auto"/>
              <w:right w:val="single" w:sz="4" w:space="0" w:color="auto"/>
            </w:tcBorders>
            <w:hideMark/>
          </w:tcPr>
          <w:p w14:paraId="0AA7DF20"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c>
          <w:tcPr>
            <w:tcW w:w="709" w:type="dxa"/>
            <w:tcBorders>
              <w:top w:val="nil"/>
              <w:left w:val="nil"/>
              <w:bottom w:val="single" w:sz="4" w:space="0" w:color="auto"/>
              <w:right w:val="single" w:sz="4" w:space="0" w:color="auto"/>
            </w:tcBorders>
            <w:hideMark/>
          </w:tcPr>
          <w:p w14:paraId="652780C0"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w:t>
            </w:r>
          </w:p>
        </w:tc>
        <w:tc>
          <w:tcPr>
            <w:tcW w:w="851" w:type="dxa"/>
            <w:tcBorders>
              <w:top w:val="nil"/>
              <w:left w:val="nil"/>
              <w:bottom w:val="single" w:sz="4" w:space="0" w:color="auto"/>
              <w:right w:val="single" w:sz="4" w:space="0" w:color="auto"/>
            </w:tcBorders>
            <w:hideMark/>
          </w:tcPr>
          <w:p w14:paraId="3783337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992" w:type="dxa"/>
            <w:tcBorders>
              <w:top w:val="nil"/>
              <w:left w:val="nil"/>
              <w:bottom w:val="single" w:sz="4" w:space="0" w:color="auto"/>
              <w:right w:val="single" w:sz="4" w:space="0" w:color="auto"/>
            </w:tcBorders>
            <w:hideMark/>
          </w:tcPr>
          <w:p w14:paraId="3F59734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r>
      <w:tr w:rsidR="006004AC" w:rsidRPr="007358AA" w14:paraId="4B769914"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63DED748"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Dignājas pamatskola </w:t>
            </w:r>
          </w:p>
        </w:tc>
        <w:tc>
          <w:tcPr>
            <w:tcW w:w="708" w:type="dxa"/>
            <w:tcBorders>
              <w:top w:val="nil"/>
              <w:left w:val="nil"/>
              <w:bottom w:val="single" w:sz="4" w:space="0" w:color="auto"/>
              <w:right w:val="single" w:sz="4" w:space="0" w:color="auto"/>
            </w:tcBorders>
            <w:hideMark/>
          </w:tcPr>
          <w:p w14:paraId="76F5CAC2"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14</w:t>
            </w:r>
          </w:p>
        </w:tc>
        <w:tc>
          <w:tcPr>
            <w:tcW w:w="1352" w:type="dxa"/>
            <w:tcBorders>
              <w:top w:val="nil"/>
              <w:left w:val="nil"/>
              <w:bottom w:val="single" w:sz="4" w:space="0" w:color="auto"/>
              <w:right w:val="single" w:sz="4" w:space="0" w:color="auto"/>
            </w:tcBorders>
            <w:hideMark/>
          </w:tcPr>
          <w:p w14:paraId="4E705A01"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53,9</w:t>
            </w:r>
          </w:p>
        </w:tc>
        <w:tc>
          <w:tcPr>
            <w:tcW w:w="633" w:type="dxa"/>
            <w:tcBorders>
              <w:top w:val="nil"/>
              <w:left w:val="nil"/>
              <w:bottom w:val="single" w:sz="4" w:space="0" w:color="auto"/>
              <w:right w:val="single" w:sz="4" w:space="0" w:color="auto"/>
            </w:tcBorders>
            <w:hideMark/>
          </w:tcPr>
          <w:p w14:paraId="4739B6FF"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c>
          <w:tcPr>
            <w:tcW w:w="709" w:type="dxa"/>
            <w:tcBorders>
              <w:top w:val="nil"/>
              <w:left w:val="nil"/>
              <w:bottom w:val="single" w:sz="4" w:space="0" w:color="auto"/>
              <w:right w:val="single" w:sz="4" w:space="0" w:color="auto"/>
            </w:tcBorders>
            <w:hideMark/>
          </w:tcPr>
          <w:p w14:paraId="0C2E3E4A"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703" w:type="dxa"/>
            <w:tcBorders>
              <w:top w:val="nil"/>
              <w:left w:val="nil"/>
              <w:bottom w:val="single" w:sz="4" w:space="0" w:color="auto"/>
              <w:right w:val="single" w:sz="4" w:space="0" w:color="auto"/>
            </w:tcBorders>
            <w:hideMark/>
          </w:tcPr>
          <w:p w14:paraId="651854B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0</w:t>
            </w:r>
          </w:p>
        </w:tc>
        <w:tc>
          <w:tcPr>
            <w:tcW w:w="709" w:type="dxa"/>
            <w:tcBorders>
              <w:top w:val="nil"/>
              <w:left w:val="nil"/>
              <w:bottom w:val="single" w:sz="4" w:space="0" w:color="auto"/>
              <w:right w:val="single" w:sz="4" w:space="0" w:color="auto"/>
            </w:tcBorders>
            <w:hideMark/>
          </w:tcPr>
          <w:p w14:paraId="7176639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8</w:t>
            </w:r>
          </w:p>
        </w:tc>
        <w:tc>
          <w:tcPr>
            <w:tcW w:w="851" w:type="dxa"/>
            <w:tcBorders>
              <w:top w:val="nil"/>
              <w:left w:val="nil"/>
              <w:bottom w:val="single" w:sz="4" w:space="0" w:color="auto"/>
              <w:right w:val="single" w:sz="4" w:space="0" w:color="auto"/>
            </w:tcBorders>
            <w:hideMark/>
          </w:tcPr>
          <w:p w14:paraId="65D78EC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992" w:type="dxa"/>
            <w:tcBorders>
              <w:top w:val="nil"/>
              <w:left w:val="nil"/>
              <w:bottom w:val="single" w:sz="4" w:space="0" w:color="auto"/>
              <w:right w:val="single" w:sz="4" w:space="0" w:color="auto"/>
            </w:tcBorders>
            <w:hideMark/>
          </w:tcPr>
          <w:p w14:paraId="198CD93C"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r>
      <w:tr w:rsidR="006004AC" w:rsidRPr="007358AA" w14:paraId="1EBAF030" w14:textId="77777777" w:rsidTr="00C379D0">
        <w:trPr>
          <w:trHeight w:val="528"/>
        </w:trPr>
        <w:tc>
          <w:tcPr>
            <w:tcW w:w="2127" w:type="dxa"/>
            <w:tcBorders>
              <w:top w:val="nil"/>
              <w:left w:val="single" w:sz="4" w:space="0" w:color="auto"/>
              <w:bottom w:val="single" w:sz="4" w:space="0" w:color="auto"/>
              <w:right w:val="single" w:sz="4" w:space="0" w:color="auto"/>
            </w:tcBorders>
            <w:hideMark/>
          </w:tcPr>
          <w:p w14:paraId="1FDB7CA5"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Jēkabpils 2. vidusskola </w:t>
            </w:r>
          </w:p>
        </w:tc>
        <w:tc>
          <w:tcPr>
            <w:tcW w:w="2060" w:type="dxa"/>
            <w:gridSpan w:val="2"/>
            <w:tcBorders>
              <w:top w:val="nil"/>
              <w:left w:val="nil"/>
              <w:bottom w:val="nil"/>
              <w:right w:val="nil"/>
            </w:tcBorders>
            <w:hideMark/>
          </w:tcPr>
          <w:p w14:paraId="42497A64" w14:textId="713CBA61"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Pedagoģiskais personāls</w:t>
            </w:r>
            <w:r w:rsidR="006004AC" w:rsidRPr="007358AA">
              <w:rPr>
                <w:rFonts w:ascii="Times New Roman" w:hAnsi="Times New Roman" w:cs="Times New Roman"/>
                <w:lang w:val="lv-LV"/>
              </w:rPr>
              <w:br/>
            </w:r>
            <w:r w:rsidRPr="007358AA">
              <w:rPr>
                <w:rFonts w:ascii="Times New Roman" w:eastAsia="Times New Roman" w:hAnsi="Times New Roman" w:cs="Times New Roman"/>
                <w:color w:val="000000" w:themeColor="text1"/>
                <w:sz w:val="20"/>
                <w:szCs w:val="20"/>
                <w:lang w:val="lv-LV"/>
              </w:rPr>
              <w:t xml:space="preserve"> uz 2024</w:t>
            </w:r>
            <w:r w:rsidR="40ED69F0" w:rsidRPr="007358AA">
              <w:rPr>
                <w:rFonts w:ascii="Times New Roman" w:eastAsia="Times New Roman" w:hAnsi="Times New Roman" w:cs="Times New Roman"/>
                <w:color w:val="000000" w:themeColor="text1"/>
                <w:sz w:val="20"/>
                <w:szCs w:val="20"/>
                <w:lang w:val="lv-LV"/>
              </w:rPr>
              <w:t>./2025.</w:t>
            </w:r>
          </w:p>
        </w:tc>
        <w:tc>
          <w:tcPr>
            <w:tcW w:w="633" w:type="dxa"/>
            <w:tcBorders>
              <w:top w:val="nil"/>
              <w:left w:val="single" w:sz="4" w:space="0" w:color="auto"/>
              <w:bottom w:val="single" w:sz="4" w:space="0" w:color="auto"/>
              <w:right w:val="single" w:sz="4" w:space="0" w:color="auto"/>
            </w:tcBorders>
            <w:hideMark/>
          </w:tcPr>
          <w:p w14:paraId="17E92DDD"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13</w:t>
            </w:r>
          </w:p>
        </w:tc>
        <w:tc>
          <w:tcPr>
            <w:tcW w:w="709" w:type="dxa"/>
            <w:tcBorders>
              <w:top w:val="nil"/>
              <w:left w:val="nil"/>
              <w:bottom w:val="single" w:sz="4" w:space="0" w:color="auto"/>
              <w:right w:val="single" w:sz="4" w:space="0" w:color="auto"/>
            </w:tcBorders>
            <w:hideMark/>
          </w:tcPr>
          <w:p w14:paraId="67914176"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30</w:t>
            </w:r>
          </w:p>
        </w:tc>
        <w:tc>
          <w:tcPr>
            <w:tcW w:w="703" w:type="dxa"/>
            <w:tcBorders>
              <w:top w:val="nil"/>
              <w:left w:val="nil"/>
              <w:bottom w:val="single" w:sz="4" w:space="0" w:color="auto"/>
              <w:right w:val="single" w:sz="4" w:space="0" w:color="auto"/>
            </w:tcBorders>
            <w:hideMark/>
          </w:tcPr>
          <w:p w14:paraId="4A894553"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30</w:t>
            </w:r>
          </w:p>
        </w:tc>
        <w:tc>
          <w:tcPr>
            <w:tcW w:w="709" w:type="dxa"/>
            <w:tcBorders>
              <w:top w:val="nil"/>
              <w:left w:val="nil"/>
              <w:bottom w:val="single" w:sz="4" w:space="0" w:color="auto"/>
              <w:right w:val="single" w:sz="4" w:space="0" w:color="auto"/>
            </w:tcBorders>
            <w:hideMark/>
          </w:tcPr>
          <w:p w14:paraId="0F356BD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40</w:t>
            </w:r>
          </w:p>
        </w:tc>
        <w:tc>
          <w:tcPr>
            <w:tcW w:w="851" w:type="dxa"/>
            <w:tcBorders>
              <w:top w:val="nil"/>
              <w:left w:val="nil"/>
              <w:bottom w:val="single" w:sz="4" w:space="0" w:color="auto"/>
              <w:right w:val="single" w:sz="4" w:space="0" w:color="auto"/>
            </w:tcBorders>
            <w:hideMark/>
          </w:tcPr>
          <w:p w14:paraId="0F7756DA"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14</w:t>
            </w:r>
          </w:p>
        </w:tc>
        <w:tc>
          <w:tcPr>
            <w:tcW w:w="992" w:type="dxa"/>
            <w:tcBorders>
              <w:top w:val="nil"/>
              <w:left w:val="nil"/>
              <w:bottom w:val="single" w:sz="4" w:space="0" w:color="auto"/>
              <w:right w:val="single" w:sz="4" w:space="0" w:color="auto"/>
            </w:tcBorders>
            <w:hideMark/>
          </w:tcPr>
          <w:p w14:paraId="704B95B3"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12</w:t>
            </w:r>
          </w:p>
        </w:tc>
      </w:tr>
      <w:tr w:rsidR="006004AC" w:rsidRPr="007358AA" w14:paraId="7C347E2D" w14:textId="77777777" w:rsidTr="00C379D0">
        <w:trPr>
          <w:trHeight w:val="528"/>
        </w:trPr>
        <w:tc>
          <w:tcPr>
            <w:tcW w:w="2127" w:type="dxa"/>
            <w:tcBorders>
              <w:top w:val="nil"/>
              <w:left w:val="single" w:sz="4" w:space="0" w:color="auto"/>
              <w:bottom w:val="single" w:sz="4" w:space="0" w:color="auto"/>
              <w:right w:val="single" w:sz="4" w:space="0" w:color="auto"/>
            </w:tcBorders>
            <w:hideMark/>
          </w:tcPr>
          <w:p w14:paraId="049D142B"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Jēkabpils 3. vidusskola </w:t>
            </w:r>
          </w:p>
        </w:tc>
        <w:tc>
          <w:tcPr>
            <w:tcW w:w="708" w:type="dxa"/>
            <w:tcBorders>
              <w:top w:val="nil"/>
              <w:left w:val="nil"/>
              <w:bottom w:val="single" w:sz="4" w:space="0" w:color="auto"/>
              <w:right w:val="single" w:sz="4" w:space="0" w:color="auto"/>
            </w:tcBorders>
            <w:hideMark/>
          </w:tcPr>
          <w:p w14:paraId="191B67FA"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57</w:t>
            </w:r>
          </w:p>
        </w:tc>
        <w:tc>
          <w:tcPr>
            <w:tcW w:w="1352" w:type="dxa"/>
            <w:tcBorders>
              <w:top w:val="nil"/>
              <w:left w:val="nil"/>
              <w:bottom w:val="single" w:sz="4" w:space="0" w:color="auto"/>
              <w:right w:val="single" w:sz="4" w:space="0" w:color="auto"/>
            </w:tcBorders>
            <w:hideMark/>
          </w:tcPr>
          <w:p w14:paraId="4B7097B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51,5</w:t>
            </w:r>
          </w:p>
        </w:tc>
        <w:tc>
          <w:tcPr>
            <w:tcW w:w="633" w:type="dxa"/>
            <w:tcBorders>
              <w:top w:val="nil"/>
              <w:left w:val="nil"/>
              <w:bottom w:val="single" w:sz="4" w:space="0" w:color="auto"/>
              <w:right w:val="single" w:sz="4" w:space="0" w:color="auto"/>
            </w:tcBorders>
            <w:hideMark/>
          </w:tcPr>
          <w:p w14:paraId="39785225"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c>
          <w:tcPr>
            <w:tcW w:w="709" w:type="dxa"/>
            <w:tcBorders>
              <w:top w:val="nil"/>
              <w:left w:val="nil"/>
              <w:bottom w:val="single" w:sz="4" w:space="0" w:color="auto"/>
              <w:right w:val="single" w:sz="4" w:space="0" w:color="auto"/>
            </w:tcBorders>
            <w:hideMark/>
          </w:tcPr>
          <w:p w14:paraId="57F41E0C"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w:t>
            </w:r>
          </w:p>
        </w:tc>
        <w:tc>
          <w:tcPr>
            <w:tcW w:w="703" w:type="dxa"/>
            <w:tcBorders>
              <w:top w:val="nil"/>
              <w:left w:val="nil"/>
              <w:bottom w:val="single" w:sz="4" w:space="0" w:color="auto"/>
              <w:right w:val="single" w:sz="4" w:space="0" w:color="auto"/>
            </w:tcBorders>
            <w:hideMark/>
          </w:tcPr>
          <w:p w14:paraId="4B318C93"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17</w:t>
            </w:r>
          </w:p>
        </w:tc>
        <w:tc>
          <w:tcPr>
            <w:tcW w:w="709" w:type="dxa"/>
            <w:tcBorders>
              <w:top w:val="nil"/>
              <w:left w:val="nil"/>
              <w:bottom w:val="single" w:sz="4" w:space="0" w:color="auto"/>
              <w:right w:val="single" w:sz="4" w:space="0" w:color="auto"/>
            </w:tcBorders>
            <w:hideMark/>
          </w:tcPr>
          <w:p w14:paraId="46EAB18D"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19</w:t>
            </w:r>
          </w:p>
        </w:tc>
        <w:tc>
          <w:tcPr>
            <w:tcW w:w="851" w:type="dxa"/>
            <w:tcBorders>
              <w:top w:val="nil"/>
              <w:left w:val="nil"/>
              <w:bottom w:val="single" w:sz="4" w:space="0" w:color="auto"/>
              <w:right w:val="single" w:sz="4" w:space="0" w:color="auto"/>
            </w:tcBorders>
            <w:hideMark/>
          </w:tcPr>
          <w:p w14:paraId="34AA595F"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9</w:t>
            </w:r>
          </w:p>
        </w:tc>
        <w:tc>
          <w:tcPr>
            <w:tcW w:w="992" w:type="dxa"/>
            <w:tcBorders>
              <w:top w:val="nil"/>
              <w:left w:val="nil"/>
              <w:bottom w:val="single" w:sz="4" w:space="0" w:color="auto"/>
              <w:right w:val="single" w:sz="4" w:space="0" w:color="auto"/>
            </w:tcBorders>
            <w:hideMark/>
          </w:tcPr>
          <w:p w14:paraId="0633619D"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w:t>
            </w:r>
          </w:p>
        </w:tc>
      </w:tr>
      <w:tr w:rsidR="006004AC" w:rsidRPr="007358AA" w14:paraId="6F987FE9" w14:textId="77777777" w:rsidTr="00C379D0">
        <w:trPr>
          <w:trHeight w:val="528"/>
        </w:trPr>
        <w:tc>
          <w:tcPr>
            <w:tcW w:w="2127" w:type="dxa"/>
            <w:tcBorders>
              <w:top w:val="nil"/>
              <w:left w:val="single" w:sz="4" w:space="0" w:color="auto"/>
              <w:bottom w:val="single" w:sz="4" w:space="0" w:color="auto"/>
              <w:right w:val="single" w:sz="4" w:space="0" w:color="auto"/>
            </w:tcBorders>
            <w:hideMark/>
          </w:tcPr>
          <w:p w14:paraId="04D982C1"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Jēkabpils Valsts ģimnāzija </w:t>
            </w:r>
          </w:p>
        </w:tc>
        <w:tc>
          <w:tcPr>
            <w:tcW w:w="708" w:type="dxa"/>
            <w:tcBorders>
              <w:top w:val="nil"/>
              <w:left w:val="nil"/>
              <w:bottom w:val="single" w:sz="4" w:space="0" w:color="auto"/>
              <w:right w:val="single" w:sz="4" w:space="0" w:color="auto"/>
            </w:tcBorders>
            <w:hideMark/>
          </w:tcPr>
          <w:p w14:paraId="2779EA13"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48</w:t>
            </w:r>
          </w:p>
        </w:tc>
        <w:tc>
          <w:tcPr>
            <w:tcW w:w="1352" w:type="dxa"/>
            <w:tcBorders>
              <w:top w:val="nil"/>
              <w:left w:val="nil"/>
              <w:bottom w:val="single" w:sz="4" w:space="0" w:color="auto"/>
              <w:right w:val="single" w:sz="4" w:space="0" w:color="auto"/>
            </w:tcBorders>
            <w:hideMark/>
          </w:tcPr>
          <w:p w14:paraId="0B15AB1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52,2</w:t>
            </w:r>
          </w:p>
        </w:tc>
        <w:tc>
          <w:tcPr>
            <w:tcW w:w="633" w:type="dxa"/>
            <w:tcBorders>
              <w:top w:val="nil"/>
              <w:left w:val="nil"/>
              <w:bottom w:val="single" w:sz="4" w:space="0" w:color="auto"/>
              <w:right w:val="single" w:sz="4" w:space="0" w:color="auto"/>
            </w:tcBorders>
            <w:hideMark/>
          </w:tcPr>
          <w:p w14:paraId="5950DF61"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c>
          <w:tcPr>
            <w:tcW w:w="709" w:type="dxa"/>
            <w:tcBorders>
              <w:top w:val="nil"/>
              <w:left w:val="nil"/>
              <w:bottom w:val="single" w:sz="4" w:space="0" w:color="auto"/>
              <w:right w:val="single" w:sz="4" w:space="0" w:color="auto"/>
            </w:tcBorders>
            <w:hideMark/>
          </w:tcPr>
          <w:p w14:paraId="0E96602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w:t>
            </w:r>
          </w:p>
        </w:tc>
        <w:tc>
          <w:tcPr>
            <w:tcW w:w="703" w:type="dxa"/>
            <w:tcBorders>
              <w:top w:val="nil"/>
              <w:left w:val="nil"/>
              <w:bottom w:val="single" w:sz="4" w:space="0" w:color="auto"/>
              <w:right w:val="single" w:sz="4" w:space="0" w:color="auto"/>
            </w:tcBorders>
            <w:hideMark/>
          </w:tcPr>
          <w:p w14:paraId="39F3C928"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12</w:t>
            </w:r>
          </w:p>
        </w:tc>
        <w:tc>
          <w:tcPr>
            <w:tcW w:w="709" w:type="dxa"/>
            <w:tcBorders>
              <w:top w:val="nil"/>
              <w:left w:val="nil"/>
              <w:bottom w:val="single" w:sz="4" w:space="0" w:color="auto"/>
              <w:right w:val="single" w:sz="4" w:space="0" w:color="auto"/>
            </w:tcBorders>
            <w:hideMark/>
          </w:tcPr>
          <w:p w14:paraId="5878C93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17</w:t>
            </w:r>
          </w:p>
        </w:tc>
        <w:tc>
          <w:tcPr>
            <w:tcW w:w="851" w:type="dxa"/>
            <w:tcBorders>
              <w:top w:val="nil"/>
              <w:left w:val="nil"/>
              <w:bottom w:val="single" w:sz="4" w:space="0" w:color="auto"/>
              <w:right w:val="single" w:sz="4" w:space="0" w:color="auto"/>
            </w:tcBorders>
            <w:hideMark/>
          </w:tcPr>
          <w:p w14:paraId="2CCC19F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10</w:t>
            </w:r>
          </w:p>
        </w:tc>
        <w:tc>
          <w:tcPr>
            <w:tcW w:w="992" w:type="dxa"/>
            <w:tcBorders>
              <w:top w:val="nil"/>
              <w:left w:val="nil"/>
              <w:bottom w:val="single" w:sz="4" w:space="0" w:color="auto"/>
              <w:right w:val="single" w:sz="4" w:space="0" w:color="auto"/>
            </w:tcBorders>
            <w:hideMark/>
          </w:tcPr>
          <w:p w14:paraId="2D0D3AE0"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r>
      <w:tr w:rsidR="006004AC" w:rsidRPr="007358AA" w14:paraId="41F07B6A"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486FF3FF"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Krustpils pamatskola </w:t>
            </w:r>
          </w:p>
        </w:tc>
        <w:tc>
          <w:tcPr>
            <w:tcW w:w="708" w:type="dxa"/>
            <w:tcBorders>
              <w:top w:val="nil"/>
              <w:left w:val="nil"/>
              <w:bottom w:val="single" w:sz="4" w:space="0" w:color="auto"/>
              <w:right w:val="single" w:sz="4" w:space="0" w:color="auto"/>
            </w:tcBorders>
            <w:hideMark/>
          </w:tcPr>
          <w:p w14:paraId="09F05C46"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36</w:t>
            </w:r>
          </w:p>
        </w:tc>
        <w:tc>
          <w:tcPr>
            <w:tcW w:w="1352" w:type="dxa"/>
            <w:tcBorders>
              <w:top w:val="nil"/>
              <w:left w:val="nil"/>
              <w:bottom w:val="single" w:sz="4" w:space="0" w:color="auto"/>
              <w:right w:val="single" w:sz="4" w:space="0" w:color="auto"/>
            </w:tcBorders>
            <w:hideMark/>
          </w:tcPr>
          <w:p w14:paraId="6510ACB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44,5</w:t>
            </w:r>
          </w:p>
        </w:tc>
        <w:tc>
          <w:tcPr>
            <w:tcW w:w="633" w:type="dxa"/>
            <w:tcBorders>
              <w:top w:val="nil"/>
              <w:left w:val="nil"/>
              <w:bottom w:val="single" w:sz="4" w:space="0" w:color="auto"/>
              <w:right w:val="single" w:sz="4" w:space="0" w:color="auto"/>
            </w:tcBorders>
            <w:hideMark/>
          </w:tcPr>
          <w:p w14:paraId="4BBEC6AA"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w:t>
            </w:r>
          </w:p>
        </w:tc>
        <w:tc>
          <w:tcPr>
            <w:tcW w:w="709" w:type="dxa"/>
            <w:tcBorders>
              <w:top w:val="nil"/>
              <w:left w:val="nil"/>
              <w:bottom w:val="single" w:sz="4" w:space="0" w:color="auto"/>
              <w:right w:val="single" w:sz="4" w:space="0" w:color="auto"/>
            </w:tcBorders>
            <w:hideMark/>
          </w:tcPr>
          <w:p w14:paraId="70D84DF5"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9</w:t>
            </w:r>
          </w:p>
        </w:tc>
        <w:tc>
          <w:tcPr>
            <w:tcW w:w="703" w:type="dxa"/>
            <w:tcBorders>
              <w:top w:val="nil"/>
              <w:left w:val="nil"/>
              <w:bottom w:val="single" w:sz="4" w:space="0" w:color="auto"/>
              <w:right w:val="single" w:sz="4" w:space="0" w:color="auto"/>
            </w:tcBorders>
            <w:hideMark/>
          </w:tcPr>
          <w:p w14:paraId="3533A6E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w:t>
            </w:r>
          </w:p>
        </w:tc>
        <w:tc>
          <w:tcPr>
            <w:tcW w:w="709" w:type="dxa"/>
            <w:tcBorders>
              <w:top w:val="nil"/>
              <w:left w:val="nil"/>
              <w:bottom w:val="single" w:sz="4" w:space="0" w:color="auto"/>
              <w:right w:val="single" w:sz="4" w:space="0" w:color="auto"/>
            </w:tcBorders>
            <w:hideMark/>
          </w:tcPr>
          <w:p w14:paraId="1997430A"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11</w:t>
            </w:r>
          </w:p>
        </w:tc>
        <w:tc>
          <w:tcPr>
            <w:tcW w:w="851" w:type="dxa"/>
            <w:tcBorders>
              <w:top w:val="nil"/>
              <w:left w:val="nil"/>
              <w:bottom w:val="single" w:sz="4" w:space="0" w:color="auto"/>
              <w:right w:val="single" w:sz="4" w:space="0" w:color="auto"/>
            </w:tcBorders>
            <w:hideMark/>
          </w:tcPr>
          <w:p w14:paraId="5AF39CEA"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992" w:type="dxa"/>
            <w:tcBorders>
              <w:top w:val="nil"/>
              <w:left w:val="nil"/>
              <w:bottom w:val="single" w:sz="4" w:space="0" w:color="auto"/>
              <w:right w:val="single" w:sz="4" w:space="0" w:color="auto"/>
            </w:tcBorders>
            <w:hideMark/>
          </w:tcPr>
          <w:p w14:paraId="4ED7A56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r>
      <w:tr w:rsidR="006004AC" w:rsidRPr="007358AA" w14:paraId="24324B44"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41BB710B"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Rubeņu pamatskola </w:t>
            </w:r>
          </w:p>
        </w:tc>
        <w:tc>
          <w:tcPr>
            <w:tcW w:w="708" w:type="dxa"/>
            <w:tcBorders>
              <w:top w:val="nil"/>
              <w:left w:val="nil"/>
              <w:bottom w:val="single" w:sz="4" w:space="0" w:color="auto"/>
              <w:right w:val="single" w:sz="4" w:space="0" w:color="auto"/>
            </w:tcBorders>
            <w:hideMark/>
          </w:tcPr>
          <w:p w14:paraId="4EEC7D2D"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15</w:t>
            </w:r>
          </w:p>
        </w:tc>
        <w:tc>
          <w:tcPr>
            <w:tcW w:w="1352" w:type="dxa"/>
            <w:tcBorders>
              <w:top w:val="nil"/>
              <w:left w:val="nil"/>
              <w:bottom w:val="single" w:sz="4" w:space="0" w:color="auto"/>
              <w:right w:val="single" w:sz="4" w:space="0" w:color="auto"/>
            </w:tcBorders>
            <w:hideMark/>
          </w:tcPr>
          <w:p w14:paraId="618AFA71"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56,5</w:t>
            </w:r>
          </w:p>
        </w:tc>
        <w:tc>
          <w:tcPr>
            <w:tcW w:w="633" w:type="dxa"/>
            <w:tcBorders>
              <w:top w:val="nil"/>
              <w:left w:val="nil"/>
              <w:bottom w:val="single" w:sz="4" w:space="0" w:color="auto"/>
              <w:right w:val="single" w:sz="4" w:space="0" w:color="auto"/>
            </w:tcBorders>
            <w:hideMark/>
          </w:tcPr>
          <w:p w14:paraId="2BB6ABC0"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c>
          <w:tcPr>
            <w:tcW w:w="709" w:type="dxa"/>
            <w:tcBorders>
              <w:top w:val="nil"/>
              <w:left w:val="nil"/>
              <w:bottom w:val="single" w:sz="4" w:space="0" w:color="auto"/>
              <w:right w:val="single" w:sz="4" w:space="0" w:color="auto"/>
            </w:tcBorders>
            <w:hideMark/>
          </w:tcPr>
          <w:p w14:paraId="19E7B16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0</w:t>
            </w:r>
          </w:p>
        </w:tc>
        <w:tc>
          <w:tcPr>
            <w:tcW w:w="703" w:type="dxa"/>
            <w:tcBorders>
              <w:top w:val="nil"/>
              <w:left w:val="nil"/>
              <w:bottom w:val="single" w:sz="4" w:space="0" w:color="auto"/>
              <w:right w:val="single" w:sz="4" w:space="0" w:color="auto"/>
            </w:tcBorders>
            <w:hideMark/>
          </w:tcPr>
          <w:p w14:paraId="688D8F4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c>
          <w:tcPr>
            <w:tcW w:w="709" w:type="dxa"/>
            <w:tcBorders>
              <w:top w:val="nil"/>
              <w:left w:val="nil"/>
              <w:bottom w:val="single" w:sz="4" w:space="0" w:color="auto"/>
              <w:right w:val="single" w:sz="4" w:space="0" w:color="auto"/>
            </w:tcBorders>
            <w:hideMark/>
          </w:tcPr>
          <w:p w14:paraId="19BEDFAE"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8</w:t>
            </w:r>
          </w:p>
        </w:tc>
        <w:tc>
          <w:tcPr>
            <w:tcW w:w="851" w:type="dxa"/>
            <w:tcBorders>
              <w:top w:val="nil"/>
              <w:left w:val="nil"/>
              <w:bottom w:val="single" w:sz="4" w:space="0" w:color="auto"/>
              <w:right w:val="single" w:sz="4" w:space="0" w:color="auto"/>
            </w:tcBorders>
            <w:hideMark/>
          </w:tcPr>
          <w:p w14:paraId="4A97C8DD"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w:t>
            </w:r>
          </w:p>
        </w:tc>
        <w:tc>
          <w:tcPr>
            <w:tcW w:w="992" w:type="dxa"/>
            <w:tcBorders>
              <w:top w:val="nil"/>
              <w:left w:val="nil"/>
              <w:bottom w:val="single" w:sz="4" w:space="0" w:color="auto"/>
              <w:right w:val="single" w:sz="4" w:space="0" w:color="auto"/>
            </w:tcBorders>
            <w:hideMark/>
          </w:tcPr>
          <w:p w14:paraId="3C019808"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w:t>
            </w:r>
          </w:p>
        </w:tc>
      </w:tr>
      <w:tr w:rsidR="006004AC" w:rsidRPr="007358AA" w14:paraId="195E09B7"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387E39CF"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Salas vidusskola </w:t>
            </w:r>
          </w:p>
        </w:tc>
        <w:tc>
          <w:tcPr>
            <w:tcW w:w="708" w:type="dxa"/>
            <w:tcBorders>
              <w:top w:val="nil"/>
              <w:left w:val="nil"/>
              <w:bottom w:val="single" w:sz="4" w:space="0" w:color="auto"/>
              <w:right w:val="single" w:sz="4" w:space="0" w:color="auto"/>
            </w:tcBorders>
            <w:hideMark/>
          </w:tcPr>
          <w:p w14:paraId="5D7C8653"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35</w:t>
            </w:r>
          </w:p>
        </w:tc>
        <w:tc>
          <w:tcPr>
            <w:tcW w:w="1352" w:type="dxa"/>
            <w:tcBorders>
              <w:top w:val="nil"/>
              <w:left w:val="nil"/>
              <w:bottom w:val="single" w:sz="4" w:space="0" w:color="auto"/>
              <w:right w:val="single" w:sz="4" w:space="0" w:color="auto"/>
            </w:tcBorders>
            <w:hideMark/>
          </w:tcPr>
          <w:p w14:paraId="0D3A0CFA"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51,3</w:t>
            </w:r>
          </w:p>
        </w:tc>
        <w:tc>
          <w:tcPr>
            <w:tcW w:w="633" w:type="dxa"/>
            <w:tcBorders>
              <w:top w:val="nil"/>
              <w:left w:val="nil"/>
              <w:bottom w:val="single" w:sz="4" w:space="0" w:color="auto"/>
              <w:right w:val="single" w:sz="4" w:space="0" w:color="auto"/>
            </w:tcBorders>
            <w:hideMark/>
          </w:tcPr>
          <w:p w14:paraId="071078BD"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w:t>
            </w:r>
          </w:p>
        </w:tc>
        <w:tc>
          <w:tcPr>
            <w:tcW w:w="709" w:type="dxa"/>
            <w:tcBorders>
              <w:top w:val="nil"/>
              <w:left w:val="nil"/>
              <w:bottom w:val="single" w:sz="4" w:space="0" w:color="auto"/>
              <w:right w:val="single" w:sz="4" w:space="0" w:color="auto"/>
            </w:tcBorders>
            <w:hideMark/>
          </w:tcPr>
          <w:p w14:paraId="1DF49AB1"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c>
          <w:tcPr>
            <w:tcW w:w="703" w:type="dxa"/>
            <w:tcBorders>
              <w:top w:val="nil"/>
              <w:left w:val="nil"/>
              <w:bottom w:val="single" w:sz="4" w:space="0" w:color="auto"/>
              <w:right w:val="single" w:sz="4" w:space="0" w:color="auto"/>
            </w:tcBorders>
            <w:hideMark/>
          </w:tcPr>
          <w:p w14:paraId="4BDF3C56"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w:t>
            </w:r>
          </w:p>
        </w:tc>
        <w:tc>
          <w:tcPr>
            <w:tcW w:w="709" w:type="dxa"/>
            <w:tcBorders>
              <w:top w:val="nil"/>
              <w:left w:val="nil"/>
              <w:bottom w:val="single" w:sz="4" w:space="0" w:color="auto"/>
              <w:right w:val="single" w:sz="4" w:space="0" w:color="auto"/>
            </w:tcBorders>
            <w:hideMark/>
          </w:tcPr>
          <w:p w14:paraId="4E1A866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10</w:t>
            </w:r>
          </w:p>
        </w:tc>
        <w:tc>
          <w:tcPr>
            <w:tcW w:w="851" w:type="dxa"/>
            <w:tcBorders>
              <w:top w:val="nil"/>
              <w:left w:val="nil"/>
              <w:bottom w:val="single" w:sz="4" w:space="0" w:color="auto"/>
              <w:right w:val="single" w:sz="4" w:space="0" w:color="auto"/>
            </w:tcBorders>
            <w:hideMark/>
          </w:tcPr>
          <w:p w14:paraId="6AA240F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13</w:t>
            </w:r>
          </w:p>
        </w:tc>
        <w:tc>
          <w:tcPr>
            <w:tcW w:w="992" w:type="dxa"/>
            <w:tcBorders>
              <w:top w:val="nil"/>
              <w:left w:val="nil"/>
              <w:bottom w:val="single" w:sz="4" w:space="0" w:color="auto"/>
              <w:right w:val="single" w:sz="4" w:space="0" w:color="auto"/>
            </w:tcBorders>
            <w:hideMark/>
          </w:tcPr>
          <w:p w14:paraId="6DA2CB4C"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0</w:t>
            </w:r>
          </w:p>
        </w:tc>
      </w:tr>
      <w:tr w:rsidR="006004AC" w:rsidRPr="007358AA" w14:paraId="1FD4C072"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47A7628F"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Sūnu pamatskola </w:t>
            </w:r>
          </w:p>
        </w:tc>
        <w:tc>
          <w:tcPr>
            <w:tcW w:w="708" w:type="dxa"/>
            <w:tcBorders>
              <w:top w:val="nil"/>
              <w:left w:val="nil"/>
              <w:bottom w:val="single" w:sz="4" w:space="0" w:color="auto"/>
              <w:right w:val="single" w:sz="4" w:space="0" w:color="auto"/>
            </w:tcBorders>
            <w:hideMark/>
          </w:tcPr>
          <w:p w14:paraId="7B7CE0D0"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53</w:t>
            </w:r>
          </w:p>
        </w:tc>
        <w:tc>
          <w:tcPr>
            <w:tcW w:w="1352" w:type="dxa"/>
            <w:tcBorders>
              <w:top w:val="nil"/>
              <w:left w:val="nil"/>
              <w:bottom w:val="single" w:sz="4" w:space="0" w:color="auto"/>
              <w:right w:val="single" w:sz="4" w:space="0" w:color="auto"/>
            </w:tcBorders>
            <w:hideMark/>
          </w:tcPr>
          <w:p w14:paraId="00C975BD"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47,6</w:t>
            </w:r>
          </w:p>
        </w:tc>
        <w:tc>
          <w:tcPr>
            <w:tcW w:w="633" w:type="dxa"/>
            <w:tcBorders>
              <w:top w:val="nil"/>
              <w:left w:val="nil"/>
              <w:bottom w:val="single" w:sz="4" w:space="0" w:color="auto"/>
              <w:right w:val="single" w:sz="4" w:space="0" w:color="auto"/>
            </w:tcBorders>
            <w:hideMark/>
          </w:tcPr>
          <w:p w14:paraId="4BB695F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w:t>
            </w:r>
          </w:p>
        </w:tc>
        <w:tc>
          <w:tcPr>
            <w:tcW w:w="709" w:type="dxa"/>
            <w:tcBorders>
              <w:top w:val="nil"/>
              <w:left w:val="nil"/>
              <w:bottom w:val="single" w:sz="4" w:space="0" w:color="auto"/>
              <w:right w:val="single" w:sz="4" w:space="0" w:color="auto"/>
            </w:tcBorders>
            <w:hideMark/>
          </w:tcPr>
          <w:p w14:paraId="36A441C8"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13</w:t>
            </w:r>
          </w:p>
        </w:tc>
        <w:tc>
          <w:tcPr>
            <w:tcW w:w="703" w:type="dxa"/>
            <w:tcBorders>
              <w:top w:val="nil"/>
              <w:left w:val="nil"/>
              <w:bottom w:val="single" w:sz="4" w:space="0" w:color="auto"/>
              <w:right w:val="single" w:sz="4" w:space="0" w:color="auto"/>
            </w:tcBorders>
            <w:hideMark/>
          </w:tcPr>
          <w:p w14:paraId="567C702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12</w:t>
            </w:r>
          </w:p>
        </w:tc>
        <w:tc>
          <w:tcPr>
            <w:tcW w:w="709" w:type="dxa"/>
            <w:tcBorders>
              <w:top w:val="nil"/>
              <w:left w:val="nil"/>
              <w:bottom w:val="single" w:sz="4" w:space="0" w:color="auto"/>
              <w:right w:val="single" w:sz="4" w:space="0" w:color="auto"/>
            </w:tcBorders>
            <w:hideMark/>
          </w:tcPr>
          <w:p w14:paraId="7EE80BA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12</w:t>
            </w:r>
          </w:p>
        </w:tc>
        <w:tc>
          <w:tcPr>
            <w:tcW w:w="851" w:type="dxa"/>
            <w:tcBorders>
              <w:top w:val="nil"/>
              <w:left w:val="nil"/>
              <w:bottom w:val="single" w:sz="4" w:space="0" w:color="auto"/>
              <w:right w:val="single" w:sz="4" w:space="0" w:color="auto"/>
            </w:tcBorders>
            <w:hideMark/>
          </w:tcPr>
          <w:p w14:paraId="2713939B"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w:t>
            </w:r>
          </w:p>
        </w:tc>
        <w:tc>
          <w:tcPr>
            <w:tcW w:w="992" w:type="dxa"/>
            <w:tcBorders>
              <w:top w:val="nil"/>
              <w:left w:val="nil"/>
              <w:bottom w:val="single" w:sz="4" w:space="0" w:color="auto"/>
              <w:right w:val="single" w:sz="4" w:space="0" w:color="auto"/>
            </w:tcBorders>
            <w:hideMark/>
          </w:tcPr>
          <w:p w14:paraId="3512730E"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w:t>
            </w:r>
          </w:p>
        </w:tc>
      </w:tr>
      <w:tr w:rsidR="006004AC" w:rsidRPr="007358AA" w14:paraId="798AC393"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3FE79F85"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Viesītes vidusskola </w:t>
            </w:r>
          </w:p>
        </w:tc>
        <w:tc>
          <w:tcPr>
            <w:tcW w:w="708" w:type="dxa"/>
            <w:tcBorders>
              <w:top w:val="nil"/>
              <w:left w:val="nil"/>
              <w:bottom w:val="single" w:sz="4" w:space="0" w:color="auto"/>
              <w:right w:val="single" w:sz="4" w:space="0" w:color="auto"/>
            </w:tcBorders>
            <w:hideMark/>
          </w:tcPr>
          <w:p w14:paraId="33DF7D72" w14:textId="77777777" w:rsidR="006004AC" w:rsidRPr="007358AA" w:rsidRDefault="60D75011">
            <w:pP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45</w:t>
            </w:r>
          </w:p>
        </w:tc>
        <w:tc>
          <w:tcPr>
            <w:tcW w:w="1352" w:type="dxa"/>
            <w:tcBorders>
              <w:top w:val="nil"/>
              <w:left w:val="nil"/>
              <w:bottom w:val="single" w:sz="4" w:space="0" w:color="auto"/>
              <w:right w:val="single" w:sz="4" w:space="0" w:color="auto"/>
            </w:tcBorders>
            <w:hideMark/>
          </w:tcPr>
          <w:p w14:paraId="1FDC46DF"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54,4</w:t>
            </w:r>
          </w:p>
        </w:tc>
        <w:tc>
          <w:tcPr>
            <w:tcW w:w="633" w:type="dxa"/>
            <w:tcBorders>
              <w:top w:val="nil"/>
              <w:left w:val="nil"/>
              <w:bottom w:val="single" w:sz="4" w:space="0" w:color="auto"/>
              <w:right w:val="single" w:sz="4" w:space="0" w:color="auto"/>
            </w:tcBorders>
            <w:hideMark/>
          </w:tcPr>
          <w:p w14:paraId="6097A54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0</w:t>
            </w:r>
          </w:p>
        </w:tc>
        <w:tc>
          <w:tcPr>
            <w:tcW w:w="709" w:type="dxa"/>
            <w:tcBorders>
              <w:top w:val="nil"/>
              <w:left w:val="nil"/>
              <w:bottom w:val="single" w:sz="4" w:space="0" w:color="auto"/>
              <w:right w:val="single" w:sz="4" w:space="0" w:color="auto"/>
            </w:tcBorders>
            <w:hideMark/>
          </w:tcPr>
          <w:p w14:paraId="34ACDE47"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w:t>
            </w:r>
          </w:p>
        </w:tc>
        <w:tc>
          <w:tcPr>
            <w:tcW w:w="703" w:type="dxa"/>
            <w:tcBorders>
              <w:top w:val="nil"/>
              <w:left w:val="nil"/>
              <w:bottom w:val="single" w:sz="4" w:space="0" w:color="auto"/>
              <w:right w:val="single" w:sz="4" w:space="0" w:color="auto"/>
            </w:tcBorders>
            <w:hideMark/>
          </w:tcPr>
          <w:p w14:paraId="66D80DD3"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w:t>
            </w:r>
          </w:p>
        </w:tc>
        <w:tc>
          <w:tcPr>
            <w:tcW w:w="709" w:type="dxa"/>
            <w:tcBorders>
              <w:top w:val="nil"/>
              <w:left w:val="nil"/>
              <w:bottom w:val="single" w:sz="4" w:space="0" w:color="auto"/>
              <w:right w:val="single" w:sz="4" w:space="0" w:color="auto"/>
            </w:tcBorders>
            <w:hideMark/>
          </w:tcPr>
          <w:p w14:paraId="09975529"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15</w:t>
            </w:r>
          </w:p>
        </w:tc>
        <w:tc>
          <w:tcPr>
            <w:tcW w:w="851" w:type="dxa"/>
            <w:tcBorders>
              <w:top w:val="nil"/>
              <w:left w:val="nil"/>
              <w:bottom w:val="single" w:sz="4" w:space="0" w:color="auto"/>
              <w:right w:val="single" w:sz="4" w:space="0" w:color="auto"/>
            </w:tcBorders>
            <w:hideMark/>
          </w:tcPr>
          <w:p w14:paraId="0DAAC2E4"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10</w:t>
            </w:r>
          </w:p>
        </w:tc>
        <w:tc>
          <w:tcPr>
            <w:tcW w:w="992" w:type="dxa"/>
            <w:tcBorders>
              <w:top w:val="nil"/>
              <w:left w:val="nil"/>
              <w:bottom w:val="single" w:sz="4" w:space="0" w:color="auto"/>
              <w:right w:val="single" w:sz="4" w:space="0" w:color="auto"/>
            </w:tcBorders>
            <w:hideMark/>
          </w:tcPr>
          <w:p w14:paraId="6B0352C2" w14:textId="77777777" w:rsidR="006004AC" w:rsidRPr="007358AA" w:rsidRDefault="60D75011">
            <w:pPr>
              <w:jc w:val="center"/>
              <w:outlineLvl w:val="0"/>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w:t>
            </w:r>
          </w:p>
        </w:tc>
      </w:tr>
      <w:tr w:rsidR="006004AC" w:rsidRPr="007358AA" w14:paraId="03F2A7EE"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5B7DDC35" w14:textId="77777777" w:rsidR="006004AC" w:rsidRPr="007358AA" w:rsidRDefault="60D75011">
            <w:pP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 xml:space="preserve">Zasas vidusskola </w:t>
            </w:r>
          </w:p>
        </w:tc>
        <w:tc>
          <w:tcPr>
            <w:tcW w:w="708" w:type="dxa"/>
            <w:tcBorders>
              <w:top w:val="nil"/>
              <w:left w:val="nil"/>
              <w:bottom w:val="single" w:sz="4" w:space="0" w:color="auto"/>
              <w:right w:val="single" w:sz="4" w:space="0" w:color="auto"/>
            </w:tcBorders>
            <w:hideMark/>
          </w:tcPr>
          <w:p w14:paraId="0675B633" w14:textId="77777777" w:rsidR="006004AC" w:rsidRPr="007358AA" w:rsidRDefault="60D75011">
            <w:pP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29</w:t>
            </w:r>
          </w:p>
        </w:tc>
        <w:tc>
          <w:tcPr>
            <w:tcW w:w="1352" w:type="dxa"/>
            <w:tcBorders>
              <w:top w:val="nil"/>
              <w:left w:val="nil"/>
              <w:bottom w:val="single" w:sz="4" w:space="0" w:color="auto"/>
              <w:right w:val="single" w:sz="4" w:space="0" w:color="auto"/>
            </w:tcBorders>
            <w:hideMark/>
          </w:tcPr>
          <w:p w14:paraId="6CDB66F1"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46,6</w:t>
            </w:r>
          </w:p>
        </w:tc>
        <w:tc>
          <w:tcPr>
            <w:tcW w:w="633" w:type="dxa"/>
            <w:tcBorders>
              <w:top w:val="nil"/>
              <w:left w:val="nil"/>
              <w:bottom w:val="single" w:sz="4" w:space="0" w:color="auto"/>
              <w:right w:val="single" w:sz="4" w:space="0" w:color="auto"/>
            </w:tcBorders>
            <w:hideMark/>
          </w:tcPr>
          <w:p w14:paraId="38091008"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w:t>
            </w:r>
          </w:p>
        </w:tc>
        <w:tc>
          <w:tcPr>
            <w:tcW w:w="709" w:type="dxa"/>
            <w:tcBorders>
              <w:top w:val="nil"/>
              <w:left w:val="nil"/>
              <w:bottom w:val="single" w:sz="4" w:space="0" w:color="auto"/>
              <w:right w:val="single" w:sz="4" w:space="0" w:color="auto"/>
            </w:tcBorders>
            <w:hideMark/>
          </w:tcPr>
          <w:p w14:paraId="4EB8CCB6"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6</w:t>
            </w:r>
          </w:p>
        </w:tc>
        <w:tc>
          <w:tcPr>
            <w:tcW w:w="703" w:type="dxa"/>
            <w:tcBorders>
              <w:top w:val="nil"/>
              <w:left w:val="nil"/>
              <w:bottom w:val="single" w:sz="4" w:space="0" w:color="auto"/>
              <w:right w:val="single" w:sz="4" w:space="0" w:color="auto"/>
            </w:tcBorders>
            <w:hideMark/>
          </w:tcPr>
          <w:p w14:paraId="229238BD"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w:t>
            </w:r>
          </w:p>
        </w:tc>
        <w:tc>
          <w:tcPr>
            <w:tcW w:w="709" w:type="dxa"/>
            <w:tcBorders>
              <w:top w:val="nil"/>
              <w:left w:val="nil"/>
              <w:bottom w:val="single" w:sz="4" w:space="0" w:color="auto"/>
              <w:right w:val="single" w:sz="4" w:space="0" w:color="auto"/>
            </w:tcBorders>
            <w:hideMark/>
          </w:tcPr>
          <w:p w14:paraId="5E975D3C"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10</w:t>
            </w:r>
          </w:p>
        </w:tc>
        <w:tc>
          <w:tcPr>
            <w:tcW w:w="851" w:type="dxa"/>
            <w:tcBorders>
              <w:top w:val="nil"/>
              <w:left w:val="nil"/>
              <w:bottom w:val="single" w:sz="4" w:space="0" w:color="auto"/>
              <w:right w:val="single" w:sz="4" w:space="0" w:color="auto"/>
            </w:tcBorders>
            <w:hideMark/>
          </w:tcPr>
          <w:p w14:paraId="6FE0B7F0"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w:t>
            </w:r>
          </w:p>
        </w:tc>
        <w:tc>
          <w:tcPr>
            <w:tcW w:w="992" w:type="dxa"/>
            <w:tcBorders>
              <w:top w:val="nil"/>
              <w:left w:val="nil"/>
              <w:bottom w:val="single" w:sz="4" w:space="0" w:color="auto"/>
              <w:right w:val="single" w:sz="4" w:space="0" w:color="auto"/>
            </w:tcBorders>
            <w:hideMark/>
          </w:tcPr>
          <w:p w14:paraId="1AFD56AB"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3</w:t>
            </w:r>
          </w:p>
        </w:tc>
      </w:tr>
      <w:tr w:rsidR="006004AC" w:rsidRPr="007358AA" w14:paraId="5A08FE98" w14:textId="77777777" w:rsidTr="00C379D0">
        <w:trPr>
          <w:trHeight w:val="264"/>
        </w:trPr>
        <w:tc>
          <w:tcPr>
            <w:tcW w:w="2127" w:type="dxa"/>
            <w:tcBorders>
              <w:top w:val="nil"/>
              <w:left w:val="single" w:sz="4" w:space="0" w:color="auto"/>
              <w:bottom w:val="single" w:sz="4" w:space="0" w:color="auto"/>
              <w:right w:val="single" w:sz="4" w:space="0" w:color="auto"/>
            </w:tcBorders>
            <w:hideMark/>
          </w:tcPr>
          <w:p w14:paraId="0F2105B8" w14:textId="77777777" w:rsidR="006004AC" w:rsidRPr="007358AA" w:rsidRDefault="006004AC">
            <w:pPr>
              <w:rPr>
                <w:rFonts w:ascii="Times New Roman" w:eastAsia="Times New Roman" w:hAnsi="Times New Roman" w:cs="Times New Roman"/>
                <w:color w:val="000000"/>
                <w:sz w:val="20"/>
                <w:szCs w:val="20"/>
                <w:lang w:val="lv-LV" w:eastAsia="lv-LV"/>
              </w:rPr>
            </w:pPr>
          </w:p>
        </w:tc>
        <w:tc>
          <w:tcPr>
            <w:tcW w:w="708" w:type="dxa"/>
            <w:tcBorders>
              <w:top w:val="nil"/>
              <w:left w:val="nil"/>
              <w:bottom w:val="single" w:sz="4" w:space="0" w:color="auto"/>
              <w:right w:val="single" w:sz="4" w:space="0" w:color="auto"/>
            </w:tcBorders>
            <w:hideMark/>
          </w:tcPr>
          <w:p w14:paraId="00E5166D" w14:textId="77777777" w:rsidR="006004AC" w:rsidRPr="007358AA" w:rsidRDefault="60D75011">
            <w:pP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546</w:t>
            </w:r>
          </w:p>
        </w:tc>
        <w:tc>
          <w:tcPr>
            <w:tcW w:w="1352" w:type="dxa"/>
            <w:tcBorders>
              <w:top w:val="nil"/>
              <w:left w:val="nil"/>
              <w:bottom w:val="single" w:sz="4" w:space="0" w:color="auto"/>
              <w:right w:val="single" w:sz="4" w:space="0" w:color="auto"/>
            </w:tcBorders>
            <w:hideMark/>
          </w:tcPr>
          <w:p w14:paraId="6F99F803"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50,1</w:t>
            </w:r>
          </w:p>
        </w:tc>
        <w:tc>
          <w:tcPr>
            <w:tcW w:w="633" w:type="dxa"/>
            <w:tcBorders>
              <w:top w:val="nil"/>
              <w:left w:val="nil"/>
              <w:bottom w:val="single" w:sz="4" w:space="0" w:color="auto"/>
              <w:right w:val="single" w:sz="4" w:space="0" w:color="auto"/>
            </w:tcBorders>
            <w:hideMark/>
          </w:tcPr>
          <w:p w14:paraId="00CC6F93"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49</w:t>
            </w:r>
          </w:p>
        </w:tc>
        <w:tc>
          <w:tcPr>
            <w:tcW w:w="709" w:type="dxa"/>
            <w:tcBorders>
              <w:top w:val="nil"/>
              <w:left w:val="nil"/>
              <w:bottom w:val="single" w:sz="4" w:space="0" w:color="auto"/>
              <w:right w:val="single" w:sz="4" w:space="0" w:color="auto"/>
            </w:tcBorders>
            <w:hideMark/>
          </w:tcPr>
          <w:p w14:paraId="3DE10962"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85</w:t>
            </w:r>
          </w:p>
        </w:tc>
        <w:tc>
          <w:tcPr>
            <w:tcW w:w="703" w:type="dxa"/>
            <w:tcBorders>
              <w:top w:val="nil"/>
              <w:left w:val="nil"/>
              <w:bottom w:val="single" w:sz="4" w:space="0" w:color="auto"/>
              <w:right w:val="single" w:sz="4" w:space="0" w:color="auto"/>
            </w:tcBorders>
            <w:hideMark/>
          </w:tcPr>
          <w:p w14:paraId="7D31CA2B"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109</w:t>
            </w:r>
          </w:p>
        </w:tc>
        <w:tc>
          <w:tcPr>
            <w:tcW w:w="709" w:type="dxa"/>
            <w:tcBorders>
              <w:top w:val="nil"/>
              <w:left w:val="nil"/>
              <w:bottom w:val="single" w:sz="4" w:space="0" w:color="auto"/>
              <w:right w:val="single" w:sz="4" w:space="0" w:color="auto"/>
            </w:tcBorders>
            <w:hideMark/>
          </w:tcPr>
          <w:p w14:paraId="7A25C98E"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179</w:t>
            </w:r>
          </w:p>
        </w:tc>
        <w:tc>
          <w:tcPr>
            <w:tcW w:w="851" w:type="dxa"/>
            <w:tcBorders>
              <w:top w:val="nil"/>
              <w:left w:val="nil"/>
              <w:bottom w:val="single" w:sz="4" w:space="0" w:color="auto"/>
              <w:right w:val="single" w:sz="4" w:space="0" w:color="auto"/>
            </w:tcBorders>
            <w:hideMark/>
          </w:tcPr>
          <w:p w14:paraId="16B24932"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75</w:t>
            </w:r>
          </w:p>
        </w:tc>
        <w:tc>
          <w:tcPr>
            <w:tcW w:w="992" w:type="dxa"/>
            <w:tcBorders>
              <w:top w:val="nil"/>
              <w:left w:val="nil"/>
              <w:bottom w:val="single" w:sz="4" w:space="0" w:color="auto"/>
              <w:right w:val="single" w:sz="4" w:space="0" w:color="auto"/>
            </w:tcBorders>
            <w:hideMark/>
          </w:tcPr>
          <w:p w14:paraId="50AEB956" w14:textId="77777777" w:rsidR="006004AC" w:rsidRPr="007358AA" w:rsidRDefault="60D75011">
            <w:pPr>
              <w:jc w:val="center"/>
              <w:rPr>
                <w:rFonts w:ascii="Times New Roman" w:eastAsia="Times New Roman" w:hAnsi="Times New Roman" w:cs="Times New Roman"/>
                <w:color w:val="000000"/>
                <w:sz w:val="20"/>
                <w:szCs w:val="20"/>
                <w:lang w:val="lv-LV" w:eastAsia="lv-LV"/>
              </w:rPr>
            </w:pPr>
            <w:r w:rsidRPr="007358AA">
              <w:rPr>
                <w:rFonts w:ascii="Times New Roman" w:eastAsia="Times New Roman" w:hAnsi="Times New Roman" w:cs="Times New Roman"/>
                <w:color w:val="000000" w:themeColor="text1"/>
                <w:sz w:val="20"/>
                <w:szCs w:val="20"/>
                <w:lang w:val="lv-LV"/>
              </w:rPr>
              <w:t>48</w:t>
            </w:r>
          </w:p>
        </w:tc>
      </w:tr>
    </w:tbl>
    <w:p w14:paraId="261BEBB5" w14:textId="77777777" w:rsidR="006004AC" w:rsidRPr="007358AA" w:rsidRDefault="006004AC" w:rsidP="44CA19AA">
      <w:pPr>
        <w:rPr>
          <w:rFonts w:ascii="Times New Roman" w:hAnsi="Times New Roman" w:cs="Times New Roman"/>
          <w:b/>
          <w:bCs/>
          <w:sz w:val="20"/>
          <w:szCs w:val="20"/>
          <w:lang w:val="lv-LV"/>
        </w:rPr>
      </w:pPr>
    </w:p>
    <w:p w14:paraId="37264E07" w14:textId="57E8DE30" w:rsidR="008F33DA" w:rsidRPr="007358AA" w:rsidRDefault="008F33DA" w:rsidP="008F33D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Pedagoģiskā personāla nodrošinājuma problēmas Jēkabpils novada izglītības iestādēs būtiski neatšķiras no valsts mērogā novērotajām tendencēm. Galvenās problēmas ir:</w:t>
      </w:r>
    </w:p>
    <w:p w14:paraId="538C23A8" w14:textId="1802B56C" w:rsidR="008F33DA" w:rsidRPr="007358AA" w:rsidRDefault="008F33DA" w:rsidP="008F33D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4B4979" w:rsidRPr="007358AA">
        <w:rPr>
          <w:rFonts w:ascii="Times New Roman" w:hAnsi="Times New Roman" w:cs="Times New Roman"/>
          <w:sz w:val="24"/>
          <w:szCs w:val="24"/>
          <w:lang w:val="lv-LV"/>
        </w:rPr>
        <w:t>1)</w:t>
      </w:r>
      <w:r w:rsidRPr="007358AA">
        <w:rPr>
          <w:rFonts w:ascii="Times New Roman" w:hAnsi="Times New Roman" w:cs="Times New Roman"/>
          <w:sz w:val="24"/>
          <w:szCs w:val="24"/>
          <w:lang w:val="lv-LV"/>
        </w:rPr>
        <w:t>Strauja pedagogu novecošana – liela daļa pedagogu tuvojas pensijas vecumam, kas rada ilgtermiņa riskus personāla ilgtspējai;</w:t>
      </w:r>
    </w:p>
    <w:p w14:paraId="4240B7F3" w14:textId="229D12AC" w:rsidR="008F33DA" w:rsidRPr="007358AA" w:rsidRDefault="008F33DA" w:rsidP="008F33D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4B4979" w:rsidRPr="007358AA">
        <w:rPr>
          <w:rFonts w:ascii="Times New Roman" w:hAnsi="Times New Roman" w:cs="Times New Roman"/>
          <w:sz w:val="24"/>
          <w:szCs w:val="24"/>
          <w:lang w:val="lv-LV"/>
        </w:rPr>
        <w:t>2)</w:t>
      </w:r>
      <w:r w:rsidRPr="007358AA">
        <w:rPr>
          <w:rFonts w:ascii="Times New Roman" w:hAnsi="Times New Roman" w:cs="Times New Roman"/>
          <w:sz w:val="24"/>
          <w:szCs w:val="24"/>
          <w:lang w:val="lv-LV"/>
        </w:rPr>
        <w:t>Zema jauno pedagogu piesaiste – izglītības iestādēs ierodas salīdzinoši maz jaunu speciālistu, kas saistīts gan ar zemo interesi par pedagoga profesiju, gan ar ierobežotajām iespējām reģionos.</w:t>
      </w:r>
    </w:p>
    <w:p w14:paraId="18605F71" w14:textId="4D18A591" w:rsidR="008F33DA" w:rsidRPr="007358AA" w:rsidRDefault="008F33DA" w:rsidP="008F33DA">
      <w:pPr>
        <w:pStyle w:val="NoSpacing"/>
        <w:jc w:val="both"/>
        <w:rPr>
          <w:rFonts w:ascii="Times New Roman" w:hAnsi="Times New Roman" w:cs="Times New Roman"/>
          <w:b/>
          <w:bCs/>
          <w:sz w:val="24"/>
          <w:szCs w:val="24"/>
          <w:lang w:val="lv-LV"/>
        </w:rPr>
      </w:pPr>
      <w:r w:rsidRPr="007358AA">
        <w:rPr>
          <w:rFonts w:ascii="Times New Roman" w:hAnsi="Times New Roman" w:cs="Times New Roman"/>
          <w:sz w:val="24"/>
          <w:szCs w:val="24"/>
          <w:lang w:val="lv-LV"/>
        </w:rPr>
        <w:tab/>
        <w:t>Šī situācija rada riskus gan izglītības kvalitātei, gan iestāžu stabilai darbībai nākotnē, īpaši ņemot vērā mācību priekšmetu skolotāju deficītu (piemēram, STEM jomā, svešvalodās, logopēdijā un speciālajā izglītībā). Jēkabpils Sporta skola: Skaits 32 ; līdz 30 – 10 pedagogi; 31-40 – 7; 41-50 – 4; 51-60 – 7; 65 un vairāk – 4 (1</w:t>
      </w:r>
      <w:r w:rsidR="003E1F73">
        <w:rPr>
          <w:rFonts w:ascii="Times New Roman" w:hAnsi="Times New Roman" w:cs="Times New Roman"/>
          <w:sz w:val="24"/>
          <w:szCs w:val="24"/>
          <w:lang w:val="lv-LV"/>
        </w:rPr>
        <w:t>5</w:t>
      </w:r>
      <w:r w:rsidRPr="007358AA">
        <w:rPr>
          <w:rFonts w:ascii="Times New Roman" w:hAnsi="Times New Roman" w:cs="Times New Roman"/>
          <w:sz w:val="24"/>
          <w:szCs w:val="24"/>
          <w:lang w:val="lv-LV"/>
        </w:rPr>
        <w:t>.tabula).</w:t>
      </w:r>
    </w:p>
    <w:p w14:paraId="37B3B435" w14:textId="6E60466D" w:rsidR="44CA19AA" w:rsidRDefault="44CA19AA" w:rsidP="40C8E885">
      <w:pPr>
        <w:widowControl/>
        <w:spacing w:after="160"/>
        <w:rPr>
          <w:rFonts w:ascii="Times New Roman" w:hAnsi="Times New Roman" w:cs="Times New Roman"/>
          <w:b/>
          <w:bCs/>
          <w:sz w:val="24"/>
          <w:szCs w:val="24"/>
          <w:lang w:val="lv-LV"/>
        </w:rPr>
      </w:pPr>
    </w:p>
    <w:p w14:paraId="1DD96F8F" w14:textId="77777777" w:rsidR="00EC38D5" w:rsidRPr="007358AA" w:rsidRDefault="00EC38D5" w:rsidP="40C8E885">
      <w:pPr>
        <w:widowControl/>
        <w:spacing w:after="160"/>
        <w:rPr>
          <w:rFonts w:ascii="Times New Roman" w:hAnsi="Times New Roman" w:cs="Times New Roman"/>
          <w:b/>
          <w:bCs/>
          <w:sz w:val="24"/>
          <w:szCs w:val="24"/>
          <w:lang w:val="lv-LV"/>
        </w:rPr>
      </w:pPr>
    </w:p>
    <w:p w14:paraId="0B464635" w14:textId="2C566D3C" w:rsidR="44CA19AA" w:rsidRPr="007358AA" w:rsidRDefault="00285DEA" w:rsidP="00FF15B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2.1. </w:t>
      </w:r>
      <w:r w:rsidR="00176153" w:rsidRPr="007358AA">
        <w:rPr>
          <w:rFonts w:ascii="Times New Roman" w:hAnsi="Times New Roman" w:cs="Times New Roman"/>
          <w:b/>
          <w:bCs/>
          <w:i w:val="0"/>
          <w:iCs w:val="0"/>
          <w:color w:val="auto"/>
          <w:sz w:val="24"/>
          <w:szCs w:val="24"/>
          <w:lang w:val="lv-LV"/>
        </w:rPr>
        <w:t xml:space="preserve">Pedagogu </w:t>
      </w:r>
      <w:proofErr w:type="spellStart"/>
      <w:r w:rsidR="00176153" w:rsidRPr="007358AA">
        <w:rPr>
          <w:rFonts w:ascii="Times New Roman" w:hAnsi="Times New Roman" w:cs="Times New Roman"/>
          <w:b/>
          <w:bCs/>
          <w:i w:val="0"/>
          <w:iCs w:val="0"/>
          <w:color w:val="auto"/>
          <w:sz w:val="24"/>
          <w:szCs w:val="24"/>
          <w:lang w:val="lv-LV"/>
        </w:rPr>
        <w:t>labbūtība</w:t>
      </w:r>
      <w:proofErr w:type="spellEnd"/>
    </w:p>
    <w:p w14:paraId="311F83B7" w14:textId="255E68F8" w:rsidR="450BE8CE" w:rsidRPr="007358AA" w:rsidRDefault="00C379D0"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50BE8CE" w:rsidRPr="007358AA">
        <w:rPr>
          <w:rFonts w:ascii="Times New Roman" w:hAnsi="Times New Roman" w:cs="Times New Roman"/>
          <w:sz w:val="24"/>
          <w:szCs w:val="24"/>
          <w:lang w:val="lv-LV"/>
        </w:rPr>
        <w:t xml:space="preserve">2024./2025.m.g. noslēgumā tika veikta aptauja par pedagogu </w:t>
      </w:r>
      <w:proofErr w:type="spellStart"/>
      <w:r w:rsidR="450BE8CE" w:rsidRPr="007358AA">
        <w:rPr>
          <w:rFonts w:ascii="Times New Roman" w:hAnsi="Times New Roman" w:cs="Times New Roman"/>
          <w:sz w:val="24"/>
          <w:szCs w:val="24"/>
          <w:lang w:val="lv-LV"/>
        </w:rPr>
        <w:t>labbūtību</w:t>
      </w:r>
      <w:proofErr w:type="spellEnd"/>
      <w:r w:rsidR="450BE8CE" w:rsidRPr="007358AA">
        <w:rPr>
          <w:rFonts w:ascii="Times New Roman" w:hAnsi="Times New Roman" w:cs="Times New Roman"/>
          <w:sz w:val="24"/>
          <w:szCs w:val="24"/>
          <w:lang w:val="lv-LV"/>
        </w:rPr>
        <w:t xml:space="preserve"> Jēkabpils novadā. Aptaujā piedalījās 420 pedagogi. Visbiežāk minētie iemesli, kas pedagogus notur pašreizējā darbā ir interesants darba saturs, patīk nozare un darbs, labas attiecības ar kolēģiem (47,9%), darba vietas stabilitāte (44,3 %) un darba vietas atrašanās tuvu dzīvesvietai (34,3 %). 83,6% novada pedagogu ir apmierināti ar savu darba slodzi 2024./2025.m.g., 14% - nav apmierināti, pārējie – apmierināti ar dažiem iebildumiem, komentāriem.  </w:t>
      </w:r>
    </w:p>
    <w:p w14:paraId="6919B28D" w14:textId="318CF064" w:rsidR="450BE8CE" w:rsidRPr="007358AA" w:rsidRDefault="450BE8CE"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p>
    <w:p w14:paraId="119EA4DB" w14:textId="31EDA92B" w:rsidR="450BE8CE" w:rsidRPr="007358AA" w:rsidRDefault="00C379D0"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50BE8CE" w:rsidRPr="007358AA">
        <w:rPr>
          <w:rFonts w:ascii="Times New Roman" w:hAnsi="Times New Roman" w:cs="Times New Roman"/>
          <w:sz w:val="24"/>
          <w:szCs w:val="24"/>
          <w:lang w:val="lv-LV"/>
        </w:rPr>
        <w:t>Emocionālā vide novada izglītības iestādēs pārsvarā tikusi vērtēta kā labvēlīga. 47,9% pedagogu savas attiecības ar kolēģiem vērtē kā labas un 39, 3% - kā ļoti labas. 13,3% atzīmē, ka attiecības ar kolēģiem ir neitrālas, 1,2% tās vērtē kā sliktas. Attiecības ar izglītības iestādes vadību 48,1% gadījumu tiek vērtētas kā labas, 33,3% - kā ļoti labas. 17,4% atzīst, ka attiecības ir neitrālas, bet 1% vērtē savas attiecības ar izglītības iestādes vadību kā sliktas un 0,7% - kā ļoti sliktas. 81,4% pedagogu jūtas piederīgi savai izglītības iestādei, 16,9% - daļēji, 1,7% - nejūtas piederīgi.</w:t>
      </w:r>
    </w:p>
    <w:p w14:paraId="02B0937E" w14:textId="057F9D82" w:rsidR="450BE8CE" w:rsidRPr="007358AA" w:rsidRDefault="00C379D0"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50BE8CE" w:rsidRPr="007358AA">
        <w:rPr>
          <w:rFonts w:ascii="Times New Roman" w:hAnsi="Times New Roman" w:cs="Times New Roman"/>
          <w:sz w:val="24"/>
          <w:szCs w:val="24"/>
          <w:lang w:val="lv-LV"/>
        </w:rPr>
        <w:t xml:space="preserve">Stresa līmeni pēdējā mēneša laikā kā ļoti augstu un augstu vērtē 13,8% un 24,5%, vidēju – 36,4%, zemu – 20,2% un stresu nav izjutuši 6,7% pedagogu. 6,9% pedagogu atzīst, ka darbā jūtas izdeguši, 23,8% - atrodas uz izdegšanas robežas, bet 24,8% - nejūtas izdeguši. 3,8% atbild, ka nezina, jo nezina izdegšanas pazīmes. 0,2% pedagogu komentē, ka periodiski jūtas noguruši vai izdeguši, bet 36,9% atzīmē, ka nedomā par to. Kā galvenie traucējošie iemesli tiek atzīmēti: grūtības paveikt darbu darba vietā, jo regulāri uzrodas papildus pienākumi, negaidītas situācijas, kas tūlītēji jārisina u.c. – 41%, </w:t>
      </w:r>
      <w:r w:rsidR="2DF655F1" w:rsidRPr="007358AA">
        <w:rPr>
          <w:rFonts w:ascii="Times New Roman" w:hAnsi="Times New Roman" w:cs="Times New Roman"/>
          <w:sz w:val="24"/>
          <w:szCs w:val="24"/>
          <w:lang w:val="lv-LV"/>
        </w:rPr>
        <w:t>i</w:t>
      </w:r>
      <w:r w:rsidR="450BE8CE" w:rsidRPr="007358AA">
        <w:rPr>
          <w:rFonts w:ascii="Times New Roman" w:hAnsi="Times New Roman" w:cs="Times New Roman"/>
          <w:sz w:val="24"/>
          <w:szCs w:val="24"/>
          <w:lang w:val="lv-LV"/>
        </w:rPr>
        <w:t xml:space="preserve">zglītojamo negatīvā attieksme pret mācībām – 38,1%, </w:t>
      </w:r>
      <w:r w:rsidR="30D68818" w:rsidRPr="007358AA">
        <w:rPr>
          <w:rFonts w:ascii="Times New Roman" w:hAnsi="Times New Roman" w:cs="Times New Roman"/>
          <w:sz w:val="24"/>
          <w:szCs w:val="24"/>
          <w:lang w:val="lv-LV"/>
        </w:rPr>
        <w:t>d</w:t>
      </w:r>
      <w:r w:rsidR="450BE8CE" w:rsidRPr="007358AA">
        <w:rPr>
          <w:rFonts w:ascii="Times New Roman" w:hAnsi="Times New Roman" w:cs="Times New Roman"/>
          <w:sz w:val="24"/>
          <w:szCs w:val="24"/>
          <w:lang w:val="lv-LV"/>
        </w:rPr>
        <w:t>arba slodzei neatbilstošs atalgojums – 26,2%, bet 31% pedagogu atzīmē, ka nav traucējošu iemeslu darba vidē. Kopumā 71,7% pedagogu emocionālo vidi vērtē kā labvēlīgu un pozitīvu, 23,8% - vidēji, 4,8% - negatīvi un 1,2% - ļoti negatīvi.</w:t>
      </w:r>
    </w:p>
    <w:p w14:paraId="4EEFE223" w14:textId="0BCA3143" w:rsidR="450BE8CE" w:rsidRPr="007358AA" w:rsidRDefault="00C379D0"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50BE8CE" w:rsidRPr="007358AA">
        <w:rPr>
          <w:rFonts w:ascii="Times New Roman" w:hAnsi="Times New Roman" w:cs="Times New Roman"/>
          <w:sz w:val="24"/>
          <w:szCs w:val="24"/>
          <w:lang w:val="lv-LV"/>
        </w:rPr>
        <w:t>Darbavietas fiziskā vide. 66,7% pedagogu apmierina darbavietas fiziskā vide, 29% - daļēji, 2,6% - neapmierina, 0,2% ir norādījuši dažādus papildus komentārus par telpām izglītības iestādē.</w:t>
      </w:r>
    </w:p>
    <w:p w14:paraId="68B25ECE" w14:textId="66D0912F" w:rsidR="450BE8CE" w:rsidRPr="007358AA" w:rsidRDefault="00C379D0"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50BE8CE" w:rsidRPr="007358AA">
        <w:rPr>
          <w:rFonts w:ascii="Times New Roman" w:hAnsi="Times New Roman" w:cs="Times New Roman"/>
          <w:sz w:val="24"/>
          <w:szCs w:val="24"/>
          <w:lang w:val="lv-LV"/>
        </w:rPr>
        <w:t xml:space="preserve">Savstarpējā komunikācija un sadarbība. 83,3% pedagogu piekrīt, ka ir labi informēti par izglītības iestādē notiekošo un aktualitātēm ikdienas darbā un 83,5% uzskata, ka savstarpējā informācijas apmaiņa starp izglītības iestādes vadību un darbiniekiem noris pietiekami bieži. 83,6% pedagogu domā, ka izglītības iestādes vadība ir atvērta komunikācijai un sadarbībai. 85,5% pedagogu piekrīt, ka viņiem ir iespēja izteikt savu viedokli un priekšlikumus un 75,5% atzīmē, ka viņu viedoklis tiek ņemts vērā. </w:t>
      </w:r>
    </w:p>
    <w:p w14:paraId="41FD526A" w14:textId="6A5E9A9A" w:rsidR="450BE8CE" w:rsidRPr="007358AA" w:rsidRDefault="00C379D0" w:rsidP="00C379D0">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50BE8CE" w:rsidRPr="007358AA">
        <w:rPr>
          <w:rFonts w:ascii="Times New Roman" w:hAnsi="Times New Roman" w:cs="Times New Roman"/>
          <w:sz w:val="24"/>
          <w:szCs w:val="24"/>
          <w:lang w:val="lv-LV"/>
        </w:rPr>
        <w:t xml:space="preserve">93,1% pedagogu uzskata, ka ir atvērti komunikācijai un sadarbībai ar izglītības iestādes vadību, 3,3% - nepiekrīt, ka ir atvērti komunikācijai un sadarbībai, bet 3,6% nedz piekrīt, nedz nepiekrīt šajā apgalvojumā. 66,4% aptaujāto atzīmē, ka viņiem ir idejas izglītības iestādes darba uzlabošanai un viņi tās izsaka vadībai, 8,6% nepiekrīt šim apgalvojumam un 25% pedagogu nedz piekrīt, nedz nepiekrīt apgalvojumam, ka viņiem ir idejas un viņi tās izsaka izglītības iestādes vadībai. </w:t>
      </w:r>
    </w:p>
    <w:p w14:paraId="717F5CF7" w14:textId="7D0F9E60" w:rsidR="32F619BB" w:rsidRPr="007358AA" w:rsidRDefault="32F619BB" w:rsidP="32F619BB">
      <w:pPr>
        <w:widowControl/>
        <w:spacing w:after="160"/>
        <w:rPr>
          <w:rFonts w:ascii="Times New Roman" w:hAnsi="Times New Roman" w:cs="Times New Roman"/>
          <w:b/>
          <w:bCs/>
          <w:sz w:val="24"/>
          <w:szCs w:val="24"/>
          <w:lang w:val="lv-LV"/>
        </w:rPr>
      </w:pPr>
    </w:p>
    <w:p w14:paraId="6E9A63E6" w14:textId="6D843C28" w:rsidR="44CA19AA" w:rsidRPr="007E36A9" w:rsidRDefault="0070352B" w:rsidP="00EC38D5">
      <w:pPr>
        <w:widowControl/>
        <w:spacing w:after="160"/>
        <w:rPr>
          <w:rFonts w:ascii="Times New Roman" w:eastAsiaTheme="minorHAnsi" w:hAnsi="Times New Roman" w:cs="Times New Roman"/>
          <w:kern w:val="0"/>
          <w:sz w:val="28"/>
          <w:szCs w:val="28"/>
          <w:lang w:val="lv-LV"/>
          <w14:ligatures w14:val="none"/>
        </w:rPr>
      </w:pPr>
      <w:r w:rsidRPr="007358AA">
        <w:rPr>
          <w:rFonts w:ascii="Times New Roman" w:hAnsi="Times New Roman" w:cs="Times New Roman"/>
          <w:sz w:val="24"/>
          <w:szCs w:val="24"/>
          <w:lang w:val="lv-LV"/>
        </w:rPr>
        <w:br w:type="page"/>
      </w:r>
      <w:r w:rsidR="193686F6" w:rsidRPr="007E36A9">
        <w:rPr>
          <w:rFonts w:ascii="Times New Roman" w:hAnsi="Times New Roman" w:cs="Times New Roman"/>
          <w:b/>
          <w:bCs/>
          <w:sz w:val="28"/>
          <w:szCs w:val="28"/>
          <w:lang w:val="lv-LV"/>
        </w:rPr>
        <w:t xml:space="preserve">3. Resursu nodrošinājums vispārējā izglītībā </w:t>
      </w:r>
    </w:p>
    <w:p w14:paraId="186A6D6C" w14:textId="275B0CD3" w:rsidR="44CA19AA" w:rsidRPr="007358AA" w:rsidRDefault="45B044A3" w:rsidP="4A81C81D">
      <w:pPr>
        <w:pStyle w:val="NoSpacing"/>
        <w:widowControl/>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Jēkabpils novada pašvaldība aktīvi strādā pie izglītības iestāžu resursu nodrošinājuma, lai uzlabotu mācību vidi un atbalstītu izglītojamo attīstību. </w:t>
      </w:r>
      <w:r w:rsidR="5E7F18C4" w:rsidRPr="007358AA">
        <w:rPr>
          <w:rFonts w:ascii="Times New Roman" w:hAnsi="Times New Roman" w:cs="Times New Roman"/>
          <w:sz w:val="24"/>
          <w:szCs w:val="24"/>
          <w:lang w:val="lv-LV"/>
        </w:rPr>
        <w:t>Pašvaldība īsteno</w:t>
      </w:r>
      <w:r w:rsidR="616E847C" w:rsidRPr="007358AA">
        <w:rPr>
          <w:rFonts w:ascii="Times New Roman" w:hAnsi="Times New Roman" w:cs="Times New Roman"/>
          <w:sz w:val="24"/>
          <w:szCs w:val="24"/>
          <w:lang w:val="lv-LV"/>
        </w:rPr>
        <w:t>jusi</w:t>
      </w:r>
      <w:r w:rsidR="5E7F18C4" w:rsidRPr="007358AA">
        <w:rPr>
          <w:rFonts w:ascii="Times New Roman" w:hAnsi="Times New Roman" w:cs="Times New Roman"/>
          <w:sz w:val="24"/>
          <w:szCs w:val="24"/>
          <w:lang w:val="lv-LV"/>
        </w:rPr>
        <w:t xml:space="preserve"> Eiropas Reģionālās attīstības fonda (ERAF) projektu "</w:t>
      </w:r>
      <w:r w:rsidR="19BE76EC" w:rsidRPr="007358AA">
        <w:rPr>
          <w:rFonts w:ascii="Times New Roman" w:hAnsi="Times New Roman" w:cs="Times New Roman"/>
          <w:sz w:val="24"/>
          <w:szCs w:val="24"/>
          <w:lang w:val="lv-LV"/>
        </w:rPr>
        <w:t>Jēkabpils vispārējās izglītības iestāžu mācību vides un infrastruktūras uzlabošana</w:t>
      </w:r>
      <w:r w:rsidR="5E7F18C4" w:rsidRPr="007358AA">
        <w:rPr>
          <w:rFonts w:ascii="Times New Roman" w:hAnsi="Times New Roman" w:cs="Times New Roman"/>
          <w:sz w:val="24"/>
          <w:szCs w:val="24"/>
          <w:lang w:val="lv-LV"/>
        </w:rPr>
        <w:t>"</w:t>
      </w:r>
      <w:r w:rsidR="513A395B" w:rsidRPr="007358AA">
        <w:rPr>
          <w:rFonts w:ascii="Times New Roman" w:hAnsi="Times New Roman" w:cs="Times New Roman"/>
          <w:sz w:val="24"/>
          <w:szCs w:val="24"/>
          <w:lang w:val="lv-LV"/>
        </w:rPr>
        <w:t>, kura ietvaros</w:t>
      </w:r>
      <w:r w:rsidR="1682CDE6" w:rsidRPr="007358AA">
        <w:rPr>
          <w:rFonts w:ascii="Times New Roman" w:hAnsi="Times New Roman" w:cs="Times New Roman"/>
          <w:sz w:val="24"/>
          <w:szCs w:val="24"/>
          <w:lang w:val="lv-LV"/>
        </w:rPr>
        <w:t xml:space="preserve"> ieguldīti līdzekļi mācību telpu modernizācijai, aprīkojuma iegādei un energoefektivitātes uzlabošanai. </w:t>
      </w:r>
    </w:p>
    <w:p w14:paraId="40857BC8" w14:textId="4E6B9810" w:rsidR="44CA19AA" w:rsidRPr="007358AA" w:rsidRDefault="44CA19AA" w:rsidP="40C8E885">
      <w:pPr>
        <w:pStyle w:val="NoSpacing"/>
        <w:widowControl/>
        <w:spacing w:after="160"/>
        <w:ind w:firstLine="567"/>
        <w:jc w:val="both"/>
        <w:rPr>
          <w:rFonts w:ascii="Times New Roman" w:hAnsi="Times New Roman" w:cs="Times New Roman"/>
          <w:sz w:val="24"/>
          <w:szCs w:val="24"/>
          <w:lang w:val="lv-LV"/>
        </w:rPr>
      </w:pPr>
    </w:p>
    <w:p w14:paraId="2E1DD766" w14:textId="77777777" w:rsidR="0026752A" w:rsidRPr="007358AA" w:rsidRDefault="0026752A" w:rsidP="40C8E885">
      <w:pPr>
        <w:pStyle w:val="NoSpacing"/>
        <w:widowControl/>
        <w:spacing w:after="160"/>
        <w:ind w:firstLine="567"/>
        <w:jc w:val="both"/>
        <w:rPr>
          <w:rFonts w:ascii="Times New Roman" w:hAnsi="Times New Roman" w:cs="Times New Roman"/>
          <w:sz w:val="24"/>
          <w:szCs w:val="24"/>
          <w:lang w:val="lv-LV"/>
        </w:rPr>
      </w:pPr>
    </w:p>
    <w:p w14:paraId="3A31DEE3" w14:textId="65CB0A3C" w:rsidR="44CA19AA" w:rsidRDefault="33DEE912" w:rsidP="002F637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3.1. Mācību telp</w:t>
      </w:r>
      <w:r w:rsidR="161C5EBE" w:rsidRPr="007358AA">
        <w:rPr>
          <w:rFonts w:ascii="Times New Roman" w:hAnsi="Times New Roman" w:cs="Times New Roman"/>
          <w:b/>
          <w:bCs/>
          <w:i w:val="0"/>
          <w:iCs w:val="0"/>
          <w:color w:val="auto"/>
          <w:sz w:val="24"/>
          <w:szCs w:val="24"/>
          <w:lang w:val="lv-LV"/>
        </w:rPr>
        <w:t>as un vides pieejamība</w:t>
      </w:r>
      <w:r w:rsidR="0420B45C" w:rsidRPr="007358AA">
        <w:rPr>
          <w:rFonts w:ascii="Times New Roman" w:hAnsi="Times New Roman" w:cs="Times New Roman"/>
          <w:b/>
          <w:bCs/>
          <w:i w:val="0"/>
          <w:iCs w:val="0"/>
          <w:color w:val="auto"/>
          <w:sz w:val="24"/>
          <w:szCs w:val="24"/>
          <w:lang w:val="lv-LV"/>
        </w:rPr>
        <w:t xml:space="preserve"> </w:t>
      </w:r>
    </w:p>
    <w:p w14:paraId="3DE8DB10" w14:textId="77777777" w:rsidR="009327CA" w:rsidRPr="009327CA" w:rsidRDefault="009327CA" w:rsidP="009327CA">
      <w:pPr>
        <w:rPr>
          <w:lang w:val="lv-LV"/>
        </w:rPr>
      </w:pPr>
    </w:p>
    <w:p w14:paraId="1384AEC7" w14:textId="7579422D" w:rsidR="22337BFB" w:rsidRPr="007358AA" w:rsidRDefault="22337BFB" w:rsidP="4A81C81D">
      <w:pPr>
        <w:pStyle w:val="NoSpacing"/>
        <w:ind w:firstLine="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Mācību telpu platība pirmsskolas izglītības iestādēs ir pietiekama aktuālajam bērnu skaitam, lai nodrošinātu mācī</w:t>
      </w:r>
      <w:r w:rsidR="25123640" w:rsidRPr="007358AA">
        <w:rPr>
          <w:rFonts w:ascii="Times New Roman" w:hAnsi="Times New Roman" w:cs="Times New Roman"/>
          <w:sz w:val="24"/>
          <w:szCs w:val="24"/>
          <w:lang w:val="lv-LV"/>
        </w:rPr>
        <w:t xml:space="preserve">bu procesu, rotaļas un atpūtu. </w:t>
      </w:r>
      <w:r w:rsidR="009327CA">
        <w:rPr>
          <w:rFonts w:ascii="Times New Roman" w:hAnsi="Times New Roman" w:cs="Times New Roman"/>
          <w:sz w:val="24"/>
          <w:szCs w:val="24"/>
          <w:lang w:val="lv-LV"/>
        </w:rPr>
        <w:t>Tāpat m</w:t>
      </w:r>
      <w:r w:rsidR="25123640" w:rsidRPr="007358AA">
        <w:rPr>
          <w:rFonts w:ascii="Times New Roman" w:hAnsi="Times New Roman" w:cs="Times New Roman"/>
          <w:sz w:val="24"/>
          <w:szCs w:val="24"/>
          <w:lang w:val="lv-LV"/>
        </w:rPr>
        <w:t>ācību telpas netiek pārslogotas un atbilst spēkā esošajiem higiēnas normatīviem</w:t>
      </w:r>
      <w:r w:rsidR="009327CA">
        <w:rPr>
          <w:rFonts w:ascii="Times New Roman" w:hAnsi="Times New Roman" w:cs="Times New Roman"/>
          <w:sz w:val="24"/>
          <w:szCs w:val="24"/>
          <w:lang w:val="lv-LV"/>
        </w:rPr>
        <w:t xml:space="preserve"> </w:t>
      </w:r>
      <w:r w:rsidR="00407058">
        <w:rPr>
          <w:rFonts w:ascii="Times New Roman" w:hAnsi="Times New Roman" w:cs="Times New Roman"/>
          <w:sz w:val="24"/>
          <w:szCs w:val="24"/>
          <w:lang w:val="lv-LV"/>
        </w:rPr>
        <w:t>vispārējās izglītības iestādēs</w:t>
      </w:r>
      <w:r w:rsidR="25123640" w:rsidRPr="007358AA">
        <w:rPr>
          <w:rFonts w:ascii="Times New Roman" w:hAnsi="Times New Roman" w:cs="Times New Roman"/>
          <w:sz w:val="24"/>
          <w:szCs w:val="24"/>
          <w:lang w:val="lv-LV"/>
        </w:rPr>
        <w:t xml:space="preserve">. </w:t>
      </w:r>
    </w:p>
    <w:p w14:paraId="573E91A7" w14:textId="738D551A" w:rsidR="2B3D2D2F" w:rsidRPr="007358AA" w:rsidRDefault="2B3D2D2F" w:rsidP="4A81C81D">
      <w:pPr>
        <w:pStyle w:val="NoSpacing"/>
        <w:spacing w:after="160"/>
        <w:ind w:firstLine="720"/>
        <w:jc w:val="both"/>
        <w:rPr>
          <w:rFonts w:ascii="Times New Roman" w:eastAsia="Times New Roman" w:hAnsi="Times New Roman" w:cs="Times New Roman"/>
          <w:sz w:val="24"/>
          <w:szCs w:val="24"/>
          <w:lang w:val="lv-LV"/>
        </w:rPr>
      </w:pPr>
      <w:r w:rsidRPr="007358AA">
        <w:rPr>
          <w:rFonts w:ascii="Times New Roman" w:hAnsi="Times New Roman" w:cs="Times New Roman"/>
          <w:sz w:val="24"/>
          <w:szCs w:val="24"/>
          <w:lang w:val="lv-LV"/>
        </w:rPr>
        <w:t>Profesionālās ievirzes izglītības iest</w:t>
      </w:r>
      <w:r w:rsidR="4CBB1EA9" w:rsidRPr="007358AA">
        <w:rPr>
          <w:rFonts w:ascii="Times New Roman" w:hAnsi="Times New Roman" w:cs="Times New Roman"/>
          <w:sz w:val="24"/>
          <w:szCs w:val="24"/>
          <w:lang w:val="lv-LV"/>
        </w:rPr>
        <w:t>ādēs (sporta, mūzikas un mākslas skolās) mācību telpu izmantošana tiek organizēta atbilstoši programmu specifikai un pedagogu darba plāniem. Ņemot vērā mācību procesa o</w:t>
      </w:r>
      <w:r w:rsidR="78B95FC6" w:rsidRPr="007358AA">
        <w:rPr>
          <w:rFonts w:ascii="Times New Roman" w:hAnsi="Times New Roman" w:cs="Times New Roman"/>
          <w:sz w:val="24"/>
          <w:szCs w:val="24"/>
          <w:lang w:val="lv-LV"/>
        </w:rPr>
        <w:t>rganizēšanu</w:t>
      </w:r>
      <w:r w:rsidR="0CC2E529" w:rsidRPr="007358AA">
        <w:rPr>
          <w:rFonts w:ascii="Times New Roman" w:hAnsi="Times New Roman" w:cs="Times New Roman"/>
          <w:sz w:val="24"/>
          <w:szCs w:val="24"/>
          <w:lang w:val="lv-LV"/>
        </w:rPr>
        <w:t>,</w:t>
      </w:r>
      <w:r w:rsidR="78B95FC6" w:rsidRPr="007358AA">
        <w:rPr>
          <w:rFonts w:ascii="Times New Roman" w:hAnsi="Times New Roman" w:cs="Times New Roman"/>
          <w:sz w:val="24"/>
          <w:szCs w:val="24"/>
          <w:lang w:val="lv-LV"/>
        </w:rPr>
        <w:t xml:space="preserve"> galvenokārt individuāli vai mazās grupās, netiek piemērots vienots maksimālās </w:t>
      </w:r>
      <w:r w:rsidR="251B4556" w:rsidRPr="007358AA">
        <w:rPr>
          <w:rFonts w:ascii="Times New Roman" w:hAnsi="Times New Roman" w:cs="Times New Roman"/>
          <w:sz w:val="24"/>
          <w:szCs w:val="24"/>
          <w:lang w:val="lv-LV"/>
        </w:rPr>
        <w:t xml:space="preserve">kapacitātes aprēķins, kā tas paredzēts vispārējās izglītības iestādēs. </w:t>
      </w:r>
      <w:r w:rsidR="7170164B" w:rsidRPr="007358AA">
        <w:rPr>
          <w:rFonts w:ascii="Times New Roman" w:hAnsi="Times New Roman" w:cs="Times New Roman"/>
          <w:sz w:val="24"/>
          <w:szCs w:val="24"/>
          <w:lang w:val="lv-LV"/>
        </w:rPr>
        <w:t>Instrumentālajā apmācībā (piem</w:t>
      </w:r>
      <w:r w:rsidR="2F847233" w:rsidRPr="007358AA">
        <w:rPr>
          <w:rFonts w:ascii="Times New Roman" w:hAnsi="Times New Roman" w:cs="Times New Roman"/>
          <w:sz w:val="24"/>
          <w:szCs w:val="24"/>
          <w:lang w:val="lv-LV"/>
        </w:rPr>
        <w:t>ēram</w:t>
      </w:r>
      <w:r w:rsidR="7170164B" w:rsidRPr="007358AA">
        <w:rPr>
          <w:rFonts w:ascii="Times New Roman" w:hAnsi="Times New Roman" w:cs="Times New Roman"/>
          <w:sz w:val="24"/>
          <w:szCs w:val="24"/>
          <w:lang w:val="lv-LV"/>
        </w:rPr>
        <w:t>, klavieres, stīgu instrumenti) nodarbības notiek individuāli, katram audzēknim nodrošinot telpu</w:t>
      </w:r>
      <w:r w:rsidR="5C418930" w:rsidRPr="007358AA">
        <w:rPr>
          <w:rFonts w:ascii="Times New Roman" w:hAnsi="Times New Roman" w:cs="Times New Roman"/>
          <w:sz w:val="24"/>
          <w:szCs w:val="24"/>
          <w:lang w:val="lv-LV"/>
        </w:rPr>
        <w:t xml:space="preserve">. </w:t>
      </w:r>
      <w:r w:rsidR="2C9E8AD1" w:rsidRPr="007358AA">
        <w:rPr>
          <w:rFonts w:ascii="Times New Roman" w:hAnsi="Times New Roman" w:cs="Times New Roman"/>
          <w:sz w:val="24"/>
          <w:szCs w:val="24"/>
          <w:lang w:val="lv-LV"/>
        </w:rPr>
        <w:t>Vizuālās mākslas nodarbībās darbs bieži notiek pie molbertiem vai darba galdiem, kur tiek ievērotas ergonomikas prasības un individuālās darba vietas izk</w:t>
      </w:r>
      <w:r w:rsidR="32D194B6" w:rsidRPr="007358AA">
        <w:rPr>
          <w:rFonts w:ascii="Times New Roman" w:hAnsi="Times New Roman" w:cs="Times New Roman"/>
          <w:sz w:val="24"/>
          <w:szCs w:val="24"/>
          <w:lang w:val="lv-LV"/>
        </w:rPr>
        <w:t>ār</w:t>
      </w:r>
      <w:r w:rsidR="2C9E8AD1" w:rsidRPr="007358AA">
        <w:rPr>
          <w:rFonts w:ascii="Times New Roman" w:hAnsi="Times New Roman" w:cs="Times New Roman"/>
          <w:sz w:val="24"/>
          <w:szCs w:val="24"/>
          <w:lang w:val="lv-LV"/>
        </w:rPr>
        <w:t>toj</w:t>
      </w:r>
      <w:r w:rsidR="25191018" w:rsidRPr="007358AA">
        <w:rPr>
          <w:rFonts w:ascii="Times New Roman" w:hAnsi="Times New Roman" w:cs="Times New Roman"/>
          <w:sz w:val="24"/>
          <w:szCs w:val="24"/>
          <w:lang w:val="lv-LV"/>
        </w:rPr>
        <w:t>ums.</w:t>
      </w:r>
      <w:r w:rsidR="2F09584E" w:rsidRPr="007358AA">
        <w:rPr>
          <w:rFonts w:ascii="Times New Roman" w:hAnsi="Times New Roman" w:cs="Times New Roman"/>
          <w:sz w:val="24"/>
          <w:szCs w:val="24"/>
          <w:lang w:val="lv-LV"/>
        </w:rPr>
        <w:t xml:space="preserve"> </w:t>
      </w:r>
      <w:r w:rsidR="251B4556" w:rsidRPr="007358AA">
        <w:rPr>
          <w:rFonts w:ascii="Times New Roman" w:eastAsia="Times New Roman" w:hAnsi="Times New Roman" w:cs="Times New Roman"/>
          <w:sz w:val="24"/>
          <w:szCs w:val="24"/>
          <w:lang w:val="lv-LV"/>
        </w:rPr>
        <w:t>Mācību – treniņprocesu un sacensību organizēšanai Jēkabpils sporta skola un Sēlijas sporta skola izmanto Jēkabpils novada pašvaldības vispārizglītojošo izglītības iestāžu un organizāciju sporta bāzes</w:t>
      </w:r>
      <w:r w:rsidR="7A8E99DE" w:rsidRPr="007358AA">
        <w:rPr>
          <w:rFonts w:ascii="Times New Roman" w:eastAsia="Times New Roman" w:hAnsi="Times New Roman" w:cs="Times New Roman"/>
          <w:sz w:val="24"/>
          <w:szCs w:val="24"/>
          <w:lang w:val="lv-LV"/>
        </w:rPr>
        <w:t>, kas ļauj droši uzņemt dažādu audzēkņu skaitu, ievērojot katra sporta veida specifiskās prasības.</w:t>
      </w:r>
    </w:p>
    <w:p w14:paraId="6E2BA105" w14:textId="26172E58" w:rsidR="44CA19AA" w:rsidRPr="007358AA" w:rsidRDefault="44CA19AA" w:rsidP="40C8E885">
      <w:pPr>
        <w:pStyle w:val="NoSpacing"/>
        <w:ind w:firstLine="283"/>
        <w:jc w:val="both"/>
        <w:rPr>
          <w:rFonts w:ascii="Times New Roman" w:hAnsi="Times New Roman" w:cs="Times New Roman"/>
          <w:sz w:val="24"/>
          <w:szCs w:val="24"/>
          <w:lang w:val="lv-LV"/>
        </w:rPr>
      </w:pPr>
    </w:p>
    <w:p w14:paraId="171F3705" w14:textId="77777777" w:rsidR="0026752A" w:rsidRPr="007358AA" w:rsidRDefault="0026752A" w:rsidP="40C8E885">
      <w:pPr>
        <w:pStyle w:val="NoSpacing"/>
        <w:ind w:firstLine="283"/>
        <w:jc w:val="both"/>
        <w:rPr>
          <w:rFonts w:ascii="Times New Roman" w:hAnsi="Times New Roman" w:cs="Times New Roman"/>
          <w:sz w:val="24"/>
          <w:szCs w:val="24"/>
          <w:lang w:val="lv-LV"/>
        </w:rPr>
      </w:pPr>
    </w:p>
    <w:p w14:paraId="4DF5E607" w14:textId="70B2C984" w:rsidR="44CA19AA" w:rsidRPr="007358AA" w:rsidRDefault="004B6417" w:rsidP="40C8E885">
      <w:pPr>
        <w:widowControl/>
        <w:spacing w:after="160"/>
        <w:jc w:val="right"/>
        <w:rPr>
          <w:rFonts w:ascii="Times New Roman" w:hAnsi="Times New Roman" w:cs="Times New Roman"/>
          <w:b/>
          <w:bCs/>
          <w:sz w:val="24"/>
          <w:szCs w:val="24"/>
          <w:lang w:val="lv-LV"/>
        </w:rPr>
      </w:pPr>
      <w:r w:rsidRPr="007358AA">
        <w:rPr>
          <w:rFonts w:ascii="Times New Roman" w:eastAsia="Aptos Narrow" w:hAnsi="Times New Roman" w:cs="Times New Roman"/>
          <w:color w:val="000000" w:themeColor="text1"/>
          <w:sz w:val="24"/>
          <w:szCs w:val="24"/>
          <w:lang w:val="lv-LV"/>
        </w:rPr>
        <w:t>1</w:t>
      </w:r>
      <w:r w:rsidR="003E1F73">
        <w:rPr>
          <w:rFonts w:ascii="Times New Roman" w:eastAsia="Aptos Narrow" w:hAnsi="Times New Roman" w:cs="Times New Roman"/>
          <w:color w:val="000000" w:themeColor="text1"/>
          <w:sz w:val="24"/>
          <w:szCs w:val="24"/>
          <w:lang w:val="lv-LV"/>
        </w:rPr>
        <w:t>6</w:t>
      </w:r>
      <w:r w:rsidR="2E864D6A" w:rsidRPr="007358AA">
        <w:rPr>
          <w:rFonts w:ascii="Times New Roman" w:eastAsia="Aptos Narrow" w:hAnsi="Times New Roman" w:cs="Times New Roman"/>
          <w:color w:val="000000" w:themeColor="text1"/>
          <w:sz w:val="24"/>
          <w:szCs w:val="24"/>
          <w:lang w:val="lv-LV"/>
        </w:rPr>
        <w:t>.</w:t>
      </w:r>
      <w:r w:rsidR="2E864D6A" w:rsidRPr="007358AA">
        <w:rPr>
          <w:rFonts w:ascii="Times New Roman" w:hAnsi="Times New Roman" w:cs="Times New Roman"/>
          <w:sz w:val="24"/>
          <w:szCs w:val="24"/>
          <w:lang w:val="lv-LV"/>
        </w:rPr>
        <w:t>tabula.</w:t>
      </w:r>
      <w:r w:rsidR="2E864D6A" w:rsidRPr="007358AA">
        <w:rPr>
          <w:rFonts w:ascii="Times New Roman" w:hAnsi="Times New Roman" w:cs="Times New Roman"/>
          <w:b/>
          <w:bCs/>
          <w:sz w:val="24"/>
          <w:szCs w:val="24"/>
          <w:lang w:val="lv-LV"/>
        </w:rPr>
        <w:t xml:space="preserve"> </w:t>
      </w:r>
      <w:r w:rsidR="2E864D6A" w:rsidRPr="007358AA">
        <w:rPr>
          <w:rFonts w:ascii="Times New Roman" w:hAnsi="Times New Roman" w:cs="Times New Roman"/>
          <w:sz w:val="24"/>
          <w:szCs w:val="24"/>
          <w:lang w:val="lv-LV"/>
        </w:rPr>
        <w:t>Jēkabpils novada izglītības iestāžu mācību telpu m</w:t>
      </w:r>
      <w:r w:rsidR="2E864D6A" w:rsidRPr="007358AA">
        <w:rPr>
          <w:rFonts w:ascii="Times New Roman" w:hAnsi="Times New Roman" w:cs="Times New Roman"/>
          <w:sz w:val="24"/>
          <w:szCs w:val="24"/>
          <w:vertAlign w:val="superscript"/>
          <w:lang w:val="lv-LV"/>
        </w:rPr>
        <w:t xml:space="preserve">2 </w:t>
      </w:r>
      <w:r w:rsidR="002B7CB9" w:rsidRPr="007358AA">
        <w:rPr>
          <w:rFonts w:ascii="Times New Roman" w:hAnsi="Times New Roman" w:cs="Times New Roman"/>
          <w:sz w:val="24"/>
          <w:szCs w:val="24"/>
          <w:vertAlign w:val="superscript"/>
          <w:lang w:val="lv-LV"/>
        </w:rPr>
        <w:t>(</w:t>
      </w:r>
      <w:r w:rsidR="00D23164" w:rsidRPr="007358AA">
        <w:rPr>
          <w:rFonts w:ascii="Times New Roman" w:hAnsi="Times New Roman" w:cs="Times New Roman"/>
          <w:sz w:val="24"/>
          <w:szCs w:val="24"/>
          <w:lang w:val="lv-LV"/>
        </w:rPr>
        <w:t>Avots:</w:t>
      </w:r>
      <w:r w:rsidR="002B7CB9" w:rsidRPr="007358AA">
        <w:rPr>
          <w:rFonts w:ascii="Times New Roman" w:hAnsi="Times New Roman" w:cs="Times New Roman"/>
          <w:sz w:val="24"/>
          <w:szCs w:val="24"/>
          <w:lang w:val="lv-LV"/>
        </w:rPr>
        <w:t xml:space="preserve"> </w:t>
      </w:r>
      <w:r w:rsidR="00D23164" w:rsidRPr="007358AA">
        <w:rPr>
          <w:rFonts w:ascii="Times New Roman" w:hAnsi="Times New Roman" w:cs="Times New Roman"/>
          <w:sz w:val="24"/>
          <w:szCs w:val="24"/>
          <w:lang w:val="lv-LV"/>
        </w:rPr>
        <w:t>V</w:t>
      </w:r>
      <w:r w:rsidR="2E864D6A" w:rsidRPr="007358AA">
        <w:rPr>
          <w:rFonts w:ascii="Times New Roman" w:hAnsi="Times New Roman" w:cs="Times New Roman"/>
          <w:sz w:val="24"/>
          <w:szCs w:val="24"/>
          <w:lang w:val="lv-LV"/>
        </w:rPr>
        <w:t>IIS</w:t>
      </w:r>
      <w:r w:rsidR="002B7CB9" w:rsidRPr="007358AA">
        <w:rPr>
          <w:rFonts w:ascii="Times New Roman" w:hAnsi="Times New Roman" w:cs="Times New Roman"/>
          <w:sz w:val="24"/>
          <w:szCs w:val="24"/>
          <w:lang w:val="lv-LV"/>
        </w:rPr>
        <w:t>)</w:t>
      </w:r>
      <w:r w:rsidR="2E864D6A" w:rsidRPr="007358AA">
        <w:rPr>
          <w:rFonts w:ascii="Times New Roman" w:hAnsi="Times New Roman" w:cs="Times New Roman"/>
          <w:sz w:val="24"/>
          <w:szCs w:val="24"/>
          <w:lang w:val="lv-LV"/>
        </w:rPr>
        <w:t xml:space="preserve"> </w:t>
      </w:r>
    </w:p>
    <w:tbl>
      <w:tblPr>
        <w:tblW w:w="877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0"/>
        <w:gridCol w:w="2110"/>
        <w:gridCol w:w="1984"/>
        <w:gridCol w:w="1985"/>
      </w:tblGrid>
      <w:tr w:rsidR="00684113" w:rsidRPr="007358AA" w14:paraId="6FC60993"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1EE4F4C1" w14:textId="2713DC88"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Izglītības iestādes </w:t>
            </w:r>
          </w:p>
        </w:tc>
        <w:tc>
          <w:tcPr>
            <w:tcW w:w="2110" w:type="dxa"/>
            <w:tcBorders>
              <w:top w:val="single" w:sz="8" w:space="0" w:color="auto"/>
              <w:left w:val="single" w:sz="8" w:space="0" w:color="auto"/>
              <w:bottom w:val="single" w:sz="8" w:space="0" w:color="auto"/>
              <w:right w:val="single" w:sz="8" w:space="0" w:color="auto"/>
            </w:tcBorders>
            <w:vAlign w:val="center"/>
          </w:tcPr>
          <w:p w14:paraId="36C79752" w14:textId="2943FA34"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Mācību telpu platība m</w:t>
            </w:r>
            <w:r w:rsidRPr="007358AA">
              <w:rPr>
                <w:rFonts w:ascii="Times New Roman" w:eastAsia="Times New Roman" w:hAnsi="Times New Roman" w:cs="Times New Roman"/>
                <w:color w:val="000000" w:themeColor="text1"/>
                <w:sz w:val="19"/>
                <w:szCs w:val="19"/>
                <w:vertAlign w:val="superscript"/>
                <w:lang w:val="lv-LV"/>
              </w:rPr>
              <w:t>2</w:t>
            </w:r>
            <w:r w:rsidRPr="007358AA">
              <w:rPr>
                <w:rFonts w:ascii="Times New Roman" w:eastAsia="Times New Roman" w:hAnsi="Times New Roman" w:cs="Times New Roman"/>
                <w:color w:val="000000" w:themeColor="text1"/>
                <w:sz w:val="19"/>
                <w:szCs w:val="19"/>
                <w:lang w:val="lv-LV"/>
              </w:rPr>
              <w:t xml:space="preserve"> </w:t>
            </w:r>
          </w:p>
        </w:tc>
        <w:tc>
          <w:tcPr>
            <w:tcW w:w="1984" w:type="dxa"/>
            <w:tcBorders>
              <w:top w:val="single" w:sz="8" w:space="0" w:color="auto"/>
              <w:left w:val="single" w:sz="8" w:space="0" w:color="auto"/>
              <w:bottom w:val="single" w:sz="8" w:space="0" w:color="auto"/>
              <w:right w:val="single" w:sz="8" w:space="0" w:color="auto"/>
            </w:tcBorders>
            <w:vAlign w:val="center"/>
          </w:tcPr>
          <w:p w14:paraId="77A57075" w14:textId="3E411E52"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Cik optimāli var uzņemt skolēnus</w:t>
            </w:r>
          </w:p>
        </w:tc>
        <w:tc>
          <w:tcPr>
            <w:tcW w:w="1985" w:type="dxa"/>
            <w:tcBorders>
              <w:top w:val="single" w:sz="8" w:space="0" w:color="auto"/>
              <w:left w:val="single" w:sz="8" w:space="0" w:color="auto"/>
              <w:bottom w:val="single" w:sz="8" w:space="0" w:color="auto"/>
              <w:right w:val="single" w:sz="8" w:space="0" w:color="auto"/>
            </w:tcBorders>
            <w:vAlign w:val="center"/>
          </w:tcPr>
          <w:p w14:paraId="79D17080" w14:textId="1F145762"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Skolēnu skaits uz 01.09.2024.</w:t>
            </w:r>
          </w:p>
        </w:tc>
      </w:tr>
      <w:tr w:rsidR="00684113" w:rsidRPr="007358AA" w14:paraId="757A58A4" w14:textId="77777777" w:rsidTr="00684113">
        <w:trPr>
          <w:trHeight w:val="300"/>
        </w:trPr>
        <w:tc>
          <w:tcPr>
            <w:tcW w:w="2700" w:type="dxa"/>
            <w:tcBorders>
              <w:top w:val="nil"/>
              <w:left w:val="single" w:sz="8" w:space="0" w:color="auto"/>
              <w:bottom w:val="single" w:sz="8" w:space="0" w:color="auto"/>
              <w:right w:val="single" w:sz="8" w:space="0" w:color="auto"/>
            </w:tcBorders>
            <w:vAlign w:val="center"/>
          </w:tcPr>
          <w:p w14:paraId="6F380CB0" w14:textId="38F8CD91" w:rsidR="00684113" w:rsidRPr="007358AA" w:rsidRDefault="00684113" w:rsidP="6BF9DB8F">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Aknīstes vidusskola </w:t>
            </w:r>
          </w:p>
        </w:tc>
        <w:tc>
          <w:tcPr>
            <w:tcW w:w="2110" w:type="dxa"/>
            <w:tcBorders>
              <w:top w:val="nil"/>
              <w:left w:val="single" w:sz="8" w:space="0" w:color="auto"/>
              <w:bottom w:val="single" w:sz="8" w:space="0" w:color="auto"/>
              <w:right w:val="single" w:sz="8" w:space="0" w:color="auto"/>
            </w:tcBorders>
            <w:vAlign w:val="center"/>
          </w:tcPr>
          <w:p w14:paraId="68A227BA" w14:textId="1267C0DC"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1505,9</w:t>
            </w:r>
          </w:p>
        </w:tc>
        <w:tc>
          <w:tcPr>
            <w:tcW w:w="1984" w:type="dxa"/>
            <w:tcBorders>
              <w:top w:val="nil"/>
              <w:left w:val="single" w:sz="8" w:space="0" w:color="auto"/>
              <w:bottom w:val="single" w:sz="8" w:space="0" w:color="auto"/>
              <w:right w:val="single" w:sz="8" w:space="0" w:color="auto"/>
            </w:tcBorders>
            <w:vAlign w:val="center"/>
          </w:tcPr>
          <w:p w14:paraId="15CE76B5" w14:textId="01AD9AB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570</w:t>
            </w:r>
          </w:p>
        </w:tc>
        <w:tc>
          <w:tcPr>
            <w:tcW w:w="1985" w:type="dxa"/>
            <w:tcBorders>
              <w:top w:val="nil"/>
              <w:left w:val="single" w:sz="8" w:space="0" w:color="auto"/>
              <w:bottom w:val="single" w:sz="8" w:space="0" w:color="auto"/>
              <w:right w:val="single" w:sz="8" w:space="0" w:color="auto"/>
            </w:tcBorders>
            <w:vAlign w:val="center"/>
          </w:tcPr>
          <w:p w14:paraId="79788BDE" w14:textId="0A538A8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217</w:t>
            </w:r>
          </w:p>
        </w:tc>
      </w:tr>
      <w:tr w:rsidR="00684113" w:rsidRPr="007358AA" w14:paraId="2BAB252D"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38717B5C" w14:textId="5351D9A7"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Valsts ģimnāzija </w:t>
            </w:r>
          </w:p>
        </w:tc>
        <w:tc>
          <w:tcPr>
            <w:tcW w:w="2110" w:type="dxa"/>
            <w:tcBorders>
              <w:top w:val="single" w:sz="8" w:space="0" w:color="auto"/>
              <w:left w:val="single" w:sz="8" w:space="0" w:color="auto"/>
              <w:bottom w:val="single" w:sz="8" w:space="0" w:color="auto"/>
              <w:right w:val="single" w:sz="8" w:space="0" w:color="auto"/>
            </w:tcBorders>
            <w:vAlign w:val="center"/>
          </w:tcPr>
          <w:p w14:paraId="5C1C2BBC" w14:textId="2778E65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3336,5</w:t>
            </w:r>
          </w:p>
        </w:tc>
        <w:tc>
          <w:tcPr>
            <w:tcW w:w="1984" w:type="dxa"/>
            <w:tcBorders>
              <w:top w:val="single" w:sz="8" w:space="0" w:color="auto"/>
              <w:left w:val="single" w:sz="8" w:space="0" w:color="auto"/>
              <w:bottom w:val="single" w:sz="8" w:space="0" w:color="auto"/>
              <w:right w:val="single" w:sz="8" w:space="0" w:color="auto"/>
            </w:tcBorders>
            <w:vAlign w:val="center"/>
          </w:tcPr>
          <w:p w14:paraId="14A39577" w14:textId="1ABE0A0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1330 </w:t>
            </w:r>
          </w:p>
        </w:tc>
        <w:tc>
          <w:tcPr>
            <w:tcW w:w="1985" w:type="dxa"/>
            <w:tcBorders>
              <w:top w:val="single" w:sz="8" w:space="0" w:color="auto"/>
              <w:left w:val="single" w:sz="8" w:space="0" w:color="auto"/>
              <w:bottom w:val="single" w:sz="8" w:space="0" w:color="auto"/>
              <w:right w:val="single" w:sz="8" w:space="0" w:color="auto"/>
            </w:tcBorders>
            <w:vAlign w:val="center"/>
          </w:tcPr>
          <w:p w14:paraId="6042EDB4" w14:textId="00B8763B"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 422</w:t>
            </w:r>
          </w:p>
        </w:tc>
      </w:tr>
      <w:tr w:rsidR="00684113" w:rsidRPr="007358AA" w14:paraId="5DE8ED06"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4C8394A7" w14:textId="6F652A7A"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2.vidusskola </w:t>
            </w:r>
          </w:p>
        </w:tc>
        <w:tc>
          <w:tcPr>
            <w:tcW w:w="2110" w:type="dxa"/>
            <w:tcBorders>
              <w:top w:val="single" w:sz="8" w:space="0" w:color="auto"/>
              <w:left w:val="single" w:sz="8" w:space="0" w:color="auto"/>
              <w:bottom w:val="single" w:sz="8" w:space="0" w:color="auto"/>
              <w:right w:val="single" w:sz="8" w:space="0" w:color="auto"/>
            </w:tcBorders>
            <w:vAlign w:val="center"/>
          </w:tcPr>
          <w:p w14:paraId="0509D92B" w14:textId="31DEA1E1"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5352,60</w:t>
            </w:r>
          </w:p>
        </w:tc>
        <w:tc>
          <w:tcPr>
            <w:tcW w:w="1984" w:type="dxa"/>
            <w:tcBorders>
              <w:top w:val="single" w:sz="8" w:space="0" w:color="auto"/>
              <w:left w:val="single" w:sz="8" w:space="0" w:color="auto"/>
              <w:bottom w:val="single" w:sz="8" w:space="0" w:color="auto"/>
              <w:right w:val="single" w:sz="8" w:space="0" w:color="auto"/>
            </w:tcBorders>
            <w:vAlign w:val="center"/>
          </w:tcPr>
          <w:p w14:paraId="636AF3C8" w14:textId="272B14B1"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Jaunā iela 44 – 1933</w:t>
            </w:r>
          </w:p>
          <w:p w14:paraId="2BEB4B48" w14:textId="7766F204"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Rīgas iela 200 - 531</w:t>
            </w:r>
          </w:p>
        </w:tc>
        <w:tc>
          <w:tcPr>
            <w:tcW w:w="1985" w:type="dxa"/>
            <w:tcBorders>
              <w:top w:val="single" w:sz="8" w:space="0" w:color="auto"/>
              <w:left w:val="single" w:sz="8" w:space="0" w:color="auto"/>
              <w:bottom w:val="single" w:sz="8" w:space="0" w:color="auto"/>
              <w:right w:val="single" w:sz="8" w:space="0" w:color="auto"/>
            </w:tcBorders>
            <w:vAlign w:val="center"/>
          </w:tcPr>
          <w:p w14:paraId="0B38F996" w14:textId="6938F8EB"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1504</w:t>
            </w:r>
          </w:p>
          <w:p w14:paraId="0FB47034" w14:textId="7FBB70DC"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 </w:t>
            </w:r>
          </w:p>
        </w:tc>
      </w:tr>
      <w:tr w:rsidR="00684113" w:rsidRPr="007358AA" w14:paraId="6BAF643C"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348261E0" w14:textId="2C6C5328"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3.vidusskola </w:t>
            </w:r>
          </w:p>
        </w:tc>
        <w:tc>
          <w:tcPr>
            <w:tcW w:w="2110" w:type="dxa"/>
            <w:tcBorders>
              <w:top w:val="single" w:sz="8" w:space="0" w:color="auto"/>
              <w:left w:val="single" w:sz="8" w:space="0" w:color="auto"/>
              <w:bottom w:val="single" w:sz="8" w:space="0" w:color="auto"/>
              <w:right w:val="single" w:sz="8" w:space="0" w:color="auto"/>
            </w:tcBorders>
            <w:vAlign w:val="center"/>
          </w:tcPr>
          <w:p w14:paraId="05580E8A" w14:textId="6436A90F"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2280</w:t>
            </w:r>
          </w:p>
        </w:tc>
        <w:tc>
          <w:tcPr>
            <w:tcW w:w="1984" w:type="dxa"/>
            <w:tcBorders>
              <w:top w:val="single" w:sz="8" w:space="0" w:color="auto"/>
              <w:left w:val="single" w:sz="8" w:space="0" w:color="auto"/>
              <w:bottom w:val="single" w:sz="8" w:space="0" w:color="auto"/>
              <w:right w:val="single" w:sz="8" w:space="0" w:color="auto"/>
            </w:tcBorders>
            <w:vAlign w:val="center"/>
          </w:tcPr>
          <w:p w14:paraId="05EEDAA4" w14:textId="09CC59D5"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 701</w:t>
            </w:r>
          </w:p>
        </w:tc>
        <w:tc>
          <w:tcPr>
            <w:tcW w:w="1985" w:type="dxa"/>
            <w:tcBorders>
              <w:top w:val="single" w:sz="8" w:space="0" w:color="auto"/>
              <w:left w:val="single" w:sz="8" w:space="0" w:color="auto"/>
              <w:bottom w:val="single" w:sz="8" w:space="0" w:color="auto"/>
              <w:right w:val="single" w:sz="8" w:space="0" w:color="auto"/>
            </w:tcBorders>
            <w:vAlign w:val="center"/>
          </w:tcPr>
          <w:p w14:paraId="65660073" w14:textId="4B1CB5CB"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609 </w:t>
            </w:r>
          </w:p>
        </w:tc>
      </w:tr>
      <w:tr w:rsidR="00684113" w:rsidRPr="007358AA" w14:paraId="031F376B"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3E1BC87E" w14:textId="2587EA10"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Salas vidusskola </w:t>
            </w:r>
          </w:p>
        </w:tc>
        <w:tc>
          <w:tcPr>
            <w:tcW w:w="2110" w:type="dxa"/>
            <w:tcBorders>
              <w:top w:val="single" w:sz="8" w:space="0" w:color="auto"/>
              <w:left w:val="single" w:sz="8" w:space="0" w:color="auto"/>
              <w:bottom w:val="single" w:sz="8" w:space="0" w:color="auto"/>
              <w:right w:val="single" w:sz="8" w:space="0" w:color="auto"/>
            </w:tcBorders>
            <w:vAlign w:val="center"/>
          </w:tcPr>
          <w:p w14:paraId="0EF9AC8A" w14:textId="2CB580B8"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1756,1</w:t>
            </w:r>
          </w:p>
        </w:tc>
        <w:tc>
          <w:tcPr>
            <w:tcW w:w="1984" w:type="dxa"/>
            <w:tcBorders>
              <w:top w:val="single" w:sz="8" w:space="0" w:color="auto"/>
              <w:left w:val="single" w:sz="8" w:space="0" w:color="auto"/>
              <w:bottom w:val="single" w:sz="8" w:space="0" w:color="auto"/>
              <w:right w:val="single" w:sz="8" w:space="0" w:color="auto"/>
            </w:tcBorders>
            <w:vAlign w:val="center"/>
          </w:tcPr>
          <w:p w14:paraId="6C2225C2" w14:textId="1AE3DCF2"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 728</w:t>
            </w:r>
          </w:p>
        </w:tc>
        <w:tc>
          <w:tcPr>
            <w:tcW w:w="1985" w:type="dxa"/>
            <w:tcBorders>
              <w:top w:val="single" w:sz="8" w:space="0" w:color="auto"/>
              <w:left w:val="single" w:sz="8" w:space="0" w:color="auto"/>
              <w:bottom w:val="single" w:sz="8" w:space="0" w:color="auto"/>
              <w:right w:val="single" w:sz="8" w:space="0" w:color="auto"/>
            </w:tcBorders>
            <w:vAlign w:val="center"/>
          </w:tcPr>
          <w:p w14:paraId="161A2493" w14:textId="3A21F987"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247 </w:t>
            </w:r>
          </w:p>
        </w:tc>
      </w:tr>
      <w:tr w:rsidR="00684113" w:rsidRPr="007358AA" w14:paraId="0D8951CB"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55DE33C" w14:textId="7C726484"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Viesītes vidusskola </w:t>
            </w:r>
          </w:p>
        </w:tc>
        <w:tc>
          <w:tcPr>
            <w:tcW w:w="2110" w:type="dxa"/>
            <w:tcBorders>
              <w:top w:val="single" w:sz="8" w:space="0" w:color="auto"/>
              <w:left w:val="single" w:sz="8" w:space="0" w:color="auto"/>
              <w:bottom w:val="single" w:sz="8" w:space="0" w:color="auto"/>
              <w:right w:val="single" w:sz="8" w:space="0" w:color="auto"/>
            </w:tcBorders>
            <w:vAlign w:val="center"/>
          </w:tcPr>
          <w:p w14:paraId="62D728EF" w14:textId="22F70DA2"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2683</w:t>
            </w:r>
          </w:p>
        </w:tc>
        <w:tc>
          <w:tcPr>
            <w:tcW w:w="1984" w:type="dxa"/>
            <w:tcBorders>
              <w:top w:val="single" w:sz="8" w:space="0" w:color="auto"/>
              <w:left w:val="single" w:sz="8" w:space="0" w:color="auto"/>
              <w:bottom w:val="single" w:sz="8" w:space="0" w:color="auto"/>
              <w:right w:val="single" w:sz="8" w:space="0" w:color="auto"/>
            </w:tcBorders>
            <w:vAlign w:val="center"/>
          </w:tcPr>
          <w:p w14:paraId="5F9EFD23" w14:textId="0F6032F6"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344F9DA7" w14:textId="17089D84"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 </w:t>
            </w:r>
          </w:p>
        </w:tc>
      </w:tr>
      <w:tr w:rsidR="00684113" w:rsidRPr="007358AA" w14:paraId="22A2A259"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5E6972C9" w14:textId="5FF3C0DC"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Zasas vidusskola </w:t>
            </w:r>
          </w:p>
        </w:tc>
        <w:tc>
          <w:tcPr>
            <w:tcW w:w="2110" w:type="dxa"/>
            <w:tcBorders>
              <w:top w:val="single" w:sz="8" w:space="0" w:color="auto"/>
              <w:left w:val="single" w:sz="8" w:space="0" w:color="auto"/>
              <w:bottom w:val="single" w:sz="8" w:space="0" w:color="auto"/>
              <w:right w:val="single" w:sz="8" w:space="0" w:color="auto"/>
            </w:tcBorders>
            <w:vAlign w:val="center"/>
          </w:tcPr>
          <w:p w14:paraId="4F1E201D" w14:textId="440C1859"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976,4</w:t>
            </w:r>
          </w:p>
        </w:tc>
        <w:tc>
          <w:tcPr>
            <w:tcW w:w="1984" w:type="dxa"/>
            <w:tcBorders>
              <w:top w:val="single" w:sz="8" w:space="0" w:color="auto"/>
              <w:left w:val="single" w:sz="8" w:space="0" w:color="auto"/>
              <w:bottom w:val="single" w:sz="8" w:space="0" w:color="auto"/>
              <w:right w:val="single" w:sz="8" w:space="0" w:color="auto"/>
            </w:tcBorders>
            <w:vAlign w:val="center"/>
          </w:tcPr>
          <w:p w14:paraId="110206C6" w14:textId="28E15F23"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304 </w:t>
            </w:r>
          </w:p>
        </w:tc>
        <w:tc>
          <w:tcPr>
            <w:tcW w:w="1985" w:type="dxa"/>
            <w:tcBorders>
              <w:top w:val="single" w:sz="8" w:space="0" w:color="auto"/>
              <w:left w:val="single" w:sz="8" w:space="0" w:color="auto"/>
              <w:bottom w:val="single" w:sz="8" w:space="0" w:color="auto"/>
              <w:right w:val="single" w:sz="8" w:space="0" w:color="auto"/>
            </w:tcBorders>
            <w:vAlign w:val="center"/>
          </w:tcPr>
          <w:p w14:paraId="3CB2D707" w14:textId="7CCCA1D5"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151 </w:t>
            </w:r>
          </w:p>
        </w:tc>
      </w:tr>
      <w:tr w:rsidR="00684113" w:rsidRPr="007358AA" w14:paraId="5CAE46E7"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9A0040B" w14:textId="6E299363"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Ābeļu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78CDC11F" w14:textId="36424E93"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580,9</w:t>
            </w:r>
          </w:p>
        </w:tc>
        <w:tc>
          <w:tcPr>
            <w:tcW w:w="1984" w:type="dxa"/>
            <w:tcBorders>
              <w:top w:val="single" w:sz="8" w:space="0" w:color="auto"/>
              <w:left w:val="single" w:sz="8" w:space="0" w:color="auto"/>
              <w:bottom w:val="single" w:sz="8" w:space="0" w:color="auto"/>
              <w:right w:val="single" w:sz="8" w:space="0" w:color="auto"/>
            </w:tcBorders>
            <w:vAlign w:val="center"/>
          </w:tcPr>
          <w:p w14:paraId="70385104" w14:textId="0308437F"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184 </w:t>
            </w:r>
          </w:p>
        </w:tc>
        <w:tc>
          <w:tcPr>
            <w:tcW w:w="1985" w:type="dxa"/>
            <w:tcBorders>
              <w:top w:val="single" w:sz="8" w:space="0" w:color="auto"/>
              <w:left w:val="single" w:sz="8" w:space="0" w:color="auto"/>
              <w:bottom w:val="single" w:sz="8" w:space="0" w:color="auto"/>
              <w:right w:val="single" w:sz="8" w:space="0" w:color="auto"/>
            </w:tcBorders>
            <w:vAlign w:val="center"/>
          </w:tcPr>
          <w:p w14:paraId="5A2F7210" w14:textId="6D17D7BB" w:rsidR="00684113" w:rsidRPr="007358AA" w:rsidRDefault="00684113"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 135</w:t>
            </w:r>
          </w:p>
        </w:tc>
      </w:tr>
      <w:tr w:rsidR="00684113" w:rsidRPr="007358AA" w14:paraId="2FA7B9A3"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D3B3B29" w14:textId="437F2889"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Biržu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71931C97" w14:textId="4AE06611"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406</w:t>
            </w:r>
          </w:p>
        </w:tc>
        <w:tc>
          <w:tcPr>
            <w:tcW w:w="1984" w:type="dxa"/>
            <w:tcBorders>
              <w:top w:val="single" w:sz="8" w:space="0" w:color="auto"/>
              <w:left w:val="single" w:sz="8" w:space="0" w:color="auto"/>
              <w:bottom w:val="single" w:sz="8" w:space="0" w:color="auto"/>
              <w:right w:val="single" w:sz="8" w:space="0" w:color="auto"/>
            </w:tcBorders>
            <w:vAlign w:val="center"/>
          </w:tcPr>
          <w:p w14:paraId="7FA00971" w14:textId="638AB271"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476</w:t>
            </w:r>
          </w:p>
        </w:tc>
        <w:tc>
          <w:tcPr>
            <w:tcW w:w="1985" w:type="dxa"/>
            <w:tcBorders>
              <w:top w:val="single" w:sz="8" w:space="0" w:color="auto"/>
              <w:left w:val="single" w:sz="8" w:space="0" w:color="auto"/>
              <w:bottom w:val="single" w:sz="8" w:space="0" w:color="auto"/>
              <w:right w:val="single" w:sz="8" w:space="0" w:color="auto"/>
            </w:tcBorders>
            <w:vAlign w:val="center"/>
          </w:tcPr>
          <w:p w14:paraId="427D37DB" w14:textId="29074E0C"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111</w:t>
            </w:r>
          </w:p>
        </w:tc>
      </w:tr>
      <w:tr w:rsidR="00684113" w:rsidRPr="007358AA" w14:paraId="14EA43D0"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682902A0" w14:textId="6E24A79A"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Dignājas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067F3E25" w14:textId="18686ACC"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442</w:t>
            </w:r>
          </w:p>
        </w:tc>
        <w:tc>
          <w:tcPr>
            <w:tcW w:w="1984" w:type="dxa"/>
            <w:tcBorders>
              <w:top w:val="single" w:sz="8" w:space="0" w:color="auto"/>
              <w:left w:val="single" w:sz="8" w:space="0" w:color="auto"/>
              <w:bottom w:val="single" w:sz="8" w:space="0" w:color="auto"/>
              <w:right w:val="single" w:sz="8" w:space="0" w:color="auto"/>
            </w:tcBorders>
            <w:vAlign w:val="center"/>
          </w:tcPr>
          <w:p w14:paraId="0B480438" w14:textId="25E9BC33"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170</w:t>
            </w:r>
          </w:p>
        </w:tc>
        <w:tc>
          <w:tcPr>
            <w:tcW w:w="1985" w:type="dxa"/>
            <w:tcBorders>
              <w:top w:val="single" w:sz="8" w:space="0" w:color="auto"/>
              <w:left w:val="single" w:sz="8" w:space="0" w:color="auto"/>
              <w:bottom w:val="single" w:sz="8" w:space="0" w:color="auto"/>
              <w:right w:val="single" w:sz="8" w:space="0" w:color="auto"/>
            </w:tcBorders>
            <w:vAlign w:val="center"/>
          </w:tcPr>
          <w:p w14:paraId="50474F6E" w14:textId="2B4290D5"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43 </w:t>
            </w:r>
          </w:p>
        </w:tc>
      </w:tr>
      <w:tr w:rsidR="00684113" w:rsidRPr="007358AA" w14:paraId="0FFBDB6A"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04E000E0" w14:textId="65AA55D2"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Krustpils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6A469245" w14:textId="25C3367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1104,99</w:t>
            </w:r>
          </w:p>
        </w:tc>
        <w:tc>
          <w:tcPr>
            <w:tcW w:w="1984" w:type="dxa"/>
            <w:tcBorders>
              <w:top w:val="single" w:sz="8" w:space="0" w:color="auto"/>
              <w:left w:val="single" w:sz="8" w:space="0" w:color="auto"/>
              <w:bottom w:val="single" w:sz="8" w:space="0" w:color="auto"/>
              <w:right w:val="single" w:sz="8" w:space="0" w:color="auto"/>
            </w:tcBorders>
            <w:vAlign w:val="center"/>
          </w:tcPr>
          <w:p w14:paraId="37BF0941" w14:textId="76EB4788"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Madonas iela – 358</w:t>
            </w:r>
          </w:p>
          <w:p w14:paraId="16E8B99A" w14:textId="06B3E634"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Varieši - 106</w:t>
            </w:r>
          </w:p>
        </w:tc>
        <w:tc>
          <w:tcPr>
            <w:tcW w:w="1985" w:type="dxa"/>
            <w:tcBorders>
              <w:top w:val="single" w:sz="8" w:space="0" w:color="auto"/>
              <w:left w:val="single" w:sz="8" w:space="0" w:color="auto"/>
              <w:bottom w:val="single" w:sz="8" w:space="0" w:color="auto"/>
              <w:right w:val="single" w:sz="8" w:space="0" w:color="auto"/>
            </w:tcBorders>
            <w:vAlign w:val="center"/>
          </w:tcPr>
          <w:p w14:paraId="12E9CD07" w14:textId="020C90FE"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Madonas iela –187</w:t>
            </w:r>
          </w:p>
          <w:p w14:paraId="48AAC1A4" w14:textId="5BB394A1"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Varieši - 3</w:t>
            </w:r>
          </w:p>
        </w:tc>
      </w:tr>
      <w:tr w:rsidR="00684113" w:rsidRPr="007358AA" w14:paraId="59F8DC86"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34DB963D" w14:textId="2AC80215"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Rubeņu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0605265D" w14:textId="6C722CA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670</w:t>
            </w:r>
          </w:p>
        </w:tc>
        <w:tc>
          <w:tcPr>
            <w:tcW w:w="1984" w:type="dxa"/>
            <w:tcBorders>
              <w:top w:val="single" w:sz="8" w:space="0" w:color="auto"/>
              <w:left w:val="single" w:sz="8" w:space="0" w:color="auto"/>
              <w:bottom w:val="single" w:sz="8" w:space="0" w:color="auto"/>
              <w:right w:val="single" w:sz="8" w:space="0" w:color="auto"/>
            </w:tcBorders>
            <w:vAlign w:val="center"/>
          </w:tcPr>
          <w:p w14:paraId="042E1D76" w14:textId="0A566038"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231</w:t>
            </w:r>
          </w:p>
        </w:tc>
        <w:tc>
          <w:tcPr>
            <w:tcW w:w="1985" w:type="dxa"/>
            <w:tcBorders>
              <w:top w:val="single" w:sz="8" w:space="0" w:color="auto"/>
              <w:left w:val="single" w:sz="8" w:space="0" w:color="auto"/>
              <w:bottom w:val="single" w:sz="8" w:space="0" w:color="auto"/>
              <w:right w:val="single" w:sz="8" w:space="0" w:color="auto"/>
            </w:tcBorders>
            <w:vAlign w:val="center"/>
          </w:tcPr>
          <w:p w14:paraId="79D39E67" w14:textId="10BF78F5"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42 </w:t>
            </w:r>
          </w:p>
        </w:tc>
      </w:tr>
      <w:tr w:rsidR="00684113" w:rsidRPr="007358AA" w14:paraId="0E1DFCB1"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4B5FB13" w14:textId="7D95271A"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Sūnu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34DDF050" w14:textId="1ABCAD76"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2237,51</w:t>
            </w:r>
          </w:p>
        </w:tc>
        <w:tc>
          <w:tcPr>
            <w:tcW w:w="1984" w:type="dxa"/>
            <w:tcBorders>
              <w:top w:val="single" w:sz="8" w:space="0" w:color="auto"/>
              <w:left w:val="single" w:sz="8" w:space="0" w:color="auto"/>
              <w:bottom w:val="single" w:sz="8" w:space="0" w:color="auto"/>
              <w:right w:val="single" w:sz="8" w:space="0" w:color="auto"/>
            </w:tcBorders>
            <w:vAlign w:val="center"/>
          </w:tcPr>
          <w:p w14:paraId="44F85165" w14:textId="3888DA2F"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Sūnas - 218</w:t>
            </w:r>
          </w:p>
          <w:p w14:paraId="1D5E0F1F" w14:textId="42382C9E"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Atašiene - 235</w:t>
            </w:r>
          </w:p>
          <w:p w14:paraId="417D449B" w14:textId="08FC0A3E"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Vīpe - nav datu </w:t>
            </w:r>
          </w:p>
        </w:tc>
        <w:tc>
          <w:tcPr>
            <w:tcW w:w="1985" w:type="dxa"/>
            <w:tcBorders>
              <w:top w:val="single" w:sz="8" w:space="0" w:color="auto"/>
              <w:left w:val="single" w:sz="8" w:space="0" w:color="auto"/>
              <w:bottom w:val="single" w:sz="8" w:space="0" w:color="auto"/>
              <w:right w:val="single" w:sz="8" w:space="0" w:color="auto"/>
            </w:tcBorders>
            <w:vAlign w:val="center"/>
          </w:tcPr>
          <w:p w14:paraId="5AE9537E" w14:textId="1067368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Sūnas - 94</w:t>
            </w:r>
          </w:p>
          <w:p w14:paraId="767F1407" w14:textId="57D12445"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Atašiene - 44</w:t>
            </w:r>
          </w:p>
          <w:p w14:paraId="32963A42" w14:textId="0498A731"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Vīpe - 39 </w:t>
            </w:r>
          </w:p>
        </w:tc>
      </w:tr>
      <w:tr w:rsidR="00684113" w:rsidRPr="007358AA" w14:paraId="12B69C8B"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1A045CCC" w14:textId="77559109"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Antūžu pamatskola </w:t>
            </w:r>
          </w:p>
        </w:tc>
        <w:tc>
          <w:tcPr>
            <w:tcW w:w="2110" w:type="dxa"/>
            <w:tcBorders>
              <w:top w:val="single" w:sz="8" w:space="0" w:color="auto"/>
              <w:left w:val="single" w:sz="8" w:space="0" w:color="auto"/>
              <w:bottom w:val="single" w:sz="8" w:space="0" w:color="auto"/>
              <w:right w:val="single" w:sz="8" w:space="0" w:color="auto"/>
            </w:tcBorders>
            <w:vAlign w:val="center"/>
          </w:tcPr>
          <w:p w14:paraId="280340FB" w14:textId="2D42FF29"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711</w:t>
            </w:r>
          </w:p>
        </w:tc>
        <w:tc>
          <w:tcPr>
            <w:tcW w:w="1984" w:type="dxa"/>
            <w:tcBorders>
              <w:top w:val="single" w:sz="8" w:space="0" w:color="auto"/>
              <w:left w:val="single" w:sz="8" w:space="0" w:color="auto"/>
              <w:bottom w:val="single" w:sz="8" w:space="0" w:color="auto"/>
              <w:right w:val="single" w:sz="8" w:space="0" w:color="auto"/>
            </w:tcBorders>
            <w:vAlign w:val="center"/>
          </w:tcPr>
          <w:p w14:paraId="0A50A57F" w14:textId="414BB9D5"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452 </w:t>
            </w:r>
          </w:p>
        </w:tc>
        <w:tc>
          <w:tcPr>
            <w:tcW w:w="1985" w:type="dxa"/>
            <w:tcBorders>
              <w:top w:val="single" w:sz="8" w:space="0" w:color="auto"/>
              <w:left w:val="single" w:sz="8" w:space="0" w:color="auto"/>
              <w:bottom w:val="single" w:sz="8" w:space="0" w:color="auto"/>
              <w:right w:val="single" w:sz="8" w:space="0" w:color="auto"/>
            </w:tcBorders>
            <w:vAlign w:val="center"/>
          </w:tcPr>
          <w:p w14:paraId="180976CF" w14:textId="70343C92"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79</w:t>
            </w:r>
          </w:p>
        </w:tc>
      </w:tr>
      <w:tr w:rsidR="00684113" w:rsidRPr="007358AA" w14:paraId="13524020"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49461612" w14:textId="74DF0E38"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novada Aknīstes PII Bitīte </w:t>
            </w:r>
          </w:p>
        </w:tc>
        <w:tc>
          <w:tcPr>
            <w:tcW w:w="2110" w:type="dxa"/>
            <w:tcBorders>
              <w:top w:val="single" w:sz="8" w:space="0" w:color="auto"/>
              <w:left w:val="single" w:sz="8" w:space="0" w:color="auto"/>
              <w:bottom w:val="single" w:sz="8" w:space="0" w:color="auto"/>
              <w:right w:val="single" w:sz="8" w:space="0" w:color="auto"/>
            </w:tcBorders>
            <w:vAlign w:val="center"/>
          </w:tcPr>
          <w:p w14:paraId="1CA4C3EB" w14:textId="0652065B"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352,8</w:t>
            </w:r>
          </w:p>
        </w:tc>
        <w:tc>
          <w:tcPr>
            <w:tcW w:w="1984" w:type="dxa"/>
            <w:tcBorders>
              <w:top w:val="single" w:sz="8" w:space="0" w:color="auto"/>
              <w:left w:val="single" w:sz="8" w:space="0" w:color="auto"/>
              <w:bottom w:val="single" w:sz="8" w:space="0" w:color="auto"/>
              <w:right w:val="single" w:sz="8" w:space="0" w:color="auto"/>
            </w:tcBorders>
            <w:vAlign w:val="center"/>
          </w:tcPr>
          <w:p w14:paraId="13D1DB8B" w14:textId="10AB4CDE" w:rsidR="00684113" w:rsidRPr="007358AA" w:rsidRDefault="00684113"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c>
          <w:tcPr>
            <w:tcW w:w="1985" w:type="dxa"/>
            <w:tcBorders>
              <w:top w:val="single" w:sz="8" w:space="0" w:color="auto"/>
              <w:left w:val="single" w:sz="8" w:space="0" w:color="auto"/>
              <w:bottom w:val="single" w:sz="8" w:space="0" w:color="auto"/>
              <w:right w:val="single" w:sz="8" w:space="0" w:color="auto"/>
            </w:tcBorders>
            <w:vAlign w:val="center"/>
          </w:tcPr>
          <w:p w14:paraId="6ED622F6" w14:textId="1D383CFE"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105</w:t>
            </w:r>
          </w:p>
        </w:tc>
      </w:tr>
      <w:tr w:rsidR="00684113" w:rsidRPr="007358AA" w14:paraId="510A15A2"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5F15FC18" w14:textId="4EB6D073"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novada Salas PII Ābelīte </w:t>
            </w:r>
          </w:p>
        </w:tc>
        <w:tc>
          <w:tcPr>
            <w:tcW w:w="2110" w:type="dxa"/>
            <w:tcBorders>
              <w:top w:val="single" w:sz="8" w:space="0" w:color="auto"/>
              <w:left w:val="single" w:sz="8" w:space="0" w:color="auto"/>
              <w:bottom w:val="single" w:sz="8" w:space="0" w:color="auto"/>
              <w:right w:val="single" w:sz="8" w:space="0" w:color="auto"/>
            </w:tcBorders>
            <w:vAlign w:val="center"/>
          </w:tcPr>
          <w:p w14:paraId="38BC469A" w14:textId="37FB131C"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1123,6</w:t>
            </w:r>
          </w:p>
        </w:tc>
        <w:tc>
          <w:tcPr>
            <w:tcW w:w="1984" w:type="dxa"/>
            <w:tcBorders>
              <w:top w:val="single" w:sz="8" w:space="0" w:color="auto"/>
              <w:left w:val="single" w:sz="8" w:space="0" w:color="auto"/>
              <w:bottom w:val="single" w:sz="8" w:space="0" w:color="auto"/>
              <w:right w:val="single" w:sz="8" w:space="0" w:color="auto"/>
            </w:tcBorders>
            <w:vAlign w:val="center"/>
          </w:tcPr>
          <w:p w14:paraId="7D9CA467" w14:textId="57412776" w:rsidR="00684113" w:rsidRPr="007358AA" w:rsidRDefault="00684113" w:rsidP="4A81C81D">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1985" w:type="dxa"/>
            <w:tcBorders>
              <w:top w:val="single" w:sz="8" w:space="0" w:color="auto"/>
              <w:left w:val="single" w:sz="8" w:space="0" w:color="auto"/>
              <w:bottom w:val="single" w:sz="8" w:space="0" w:color="auto"/>
              <w:right w:val="single" w:sz="8" w:space="0" w:color="auto"/>
            </w:tcBorders>
            <w:vAlign w:val="center"/>
          </w:tcPr>
          <w:p w14:paraId="7D6DBEDD" w14:textId="671D8DB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124</w:t>
            </w:r>
          </w:p>
        </w:tc>
      </w:tr>
      <w:tr w:rsidR="00684113" w:rsidRPr="007358AA" w14:paraId="4AAF1012"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CBF5185" w14:textId="67F8DED6"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novada PII Zīlīte </w:t>
            </w:r>
          </w:p>
        </w:tc>
        <w:tc>
          <w:tcPr>
            <w:tcW w:w="2110" w:type="dxa"/>
            <w:tcBorders>
              <w:top w:val="single" w:sz="8" w:space="0" w:color="auto"/>
              <w:left w:val="single" w:sz="8" w:space="0" w:color="auto"/>
              <w:bottom w:val="single" w:sz="8" w:space="0" w:color="auto"/>
              <w:right w:val="single" w:sz="8" w:space="0" w:color="auto"/>
            </w:tcBorders>
            <w:vAlign w:val="center"/>
          </w:tcPr>
          <w:p w14:paraId="5E809A7A" w14:textId="7DAFE1C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711,1</w:t>
            </w:r>
          </w:p>
        </w:tc>
        <w:tc>
          <w:tcPr>
            <w:tcW w:w="1984" w:type="dxa"/>
            <w:tcBorders>
              <w:top w:val="single" w:sz="8" w:space="0" w:color="auto"/>
              <w:left w:val="single" w:sz="8" w:space="0" w:color="auto"/>
              <w:bottom w:val="single" w:sz="8" w:space="0" w:color="auto"/>
              <w:right w:val="single" w:sz="8" w:space="0" w:color="auto"/>
            </w:tcBorders>
            <w:vAlign w:val="center"/>
          </w:tcPr>
          <w:p w14:paraId="59A0199A" w14:textId="5DED8B04" w:rsidR="00684113" w:rsidRPr="007358AA" w:rsidRDefault="00684113" w:rsidP="4A81C81D">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1985" w:type="dxa"/>
            <w:tcBorders>
              <w:top w:val="single" w:sz="8" w:space="0" w:color="auto"/>
              <w:left w:val="single" w:sz="8" w:space="0" w:color="auto"/>
              <w:bottom w:val="single" w:sz="8" w:space="0" w:color="auto"/>
              <w:right w:val="single" w:sz="8" w:space="0" w:color="auto"/>
            </w:tcBorders>
            <w:vAlign w:val="center"/>
          </w:tcPr>
          <w:p w14:paraId="0C74008E" w14:textId="729DE495"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108</w:t>
            </w:r>
          </w:p>
        </w:tc>
      </w:tr>
      <w:tr w:rsidR="00684113" w:rsidRPr="007358AA" w14:paraId="0BE4BB21"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D6B2599" w14:textId="217088A3"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PII Auseklītis </w:t>
            </w:r>
          </w:p>
        </w:tc>
        <w:tc>
          <w:tcPr>
            <w:tcW w:w="2110" w:type="dxa"/>
            <w:tcBorders>
              <w:top w:val="single" w:sz="8" w:space="0" w:color="auto"/>
              <w:left w:val="single" w:sz="8" w:space="0" w:color="auto"/>
              <w:bottom w:val="single" w:sz="8" w:space="0" w:color="auto"/>
              <w:right w:val="single" w:sz="8" w:space="0" w:color="auto"/>
            </w:tcBorders>
            <w:vAlign w:val="center"/>
          </w:tcPr>
          <w:p w14:paraId="7E2A5173" w14:textId="2A46FD42"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1694</w:t>
            </w:r>
          </w:p>
        </w:tc>
        <w:tc>
          <w:tcPr>
            <w:tcW w:w="1984" w:type="dxa"/>
            <w:tcBorders>
              <w:top w:val="single" w:sz="8" w:space="0" w:color="auto"/>
              <w:left w:val="single" w:sz="8" w:space="0" w:color="auto"/>
              <w:bottom w:val="single" w:sz="8" w:space="0" w:color="auto"/>
              <w:right w:val="single" w:sz="8" w:space="0" w:color="auto"/>
            </w:tcBorders>
            <w:vAlign w:val="center"/>
          </w:tcPr>
          <w:p w14:paraId="4324B3B4" w14:textId="6A24F02F"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57670B5C" w14:textId="4CFB0B2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240</w:t>
            </w:r>
          </w:p>
        </w:tc>
      </w:tr>
      <w:tr w:rsidR="00684113" w:rsidRPr="007358AA" w14:paraId="11D14EA2"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D51AF05" w14:textId="19C30D9D"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PII Bērziņš </w:t>
            </w:r>
          </w:p>
        </w:tc>
        <w:tc>
          <w:tcPr>
            <w:tcW w:w="2110" w:type="dxa"/>
            <w:tcBorders>
              <w:top w:val="single" w:sz="8" w:space="0" w:color="auto"/>
              <w:left w:val="single" w:sz="8" w:space="0" w:color="auto"/>
              <w:bottom w:val="single" w:sz="8" w:space="0" w:color="auto"/>
              <w:right w:val="single" w:sz="8" w:space="0" w:color="auto"/>
            </w:tcBorders>
            <w:vAlign w:val="center"/>
          </w:tcPr>
          <w:p w14:paraId="69BAF4CB" w14:textId="477498CF"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785</w:t>
            </w:r>
          </w:p>
        </w:tc>
        <w:tc>
          <w:tcPr>
            <w:tcW w:w="1984" w:type="dxa"/>
            <w:tcBorders>
              <w:top w:val="single" w:sz="8" w:space="0" w:color="auto"/>
              <w:left w:val="single" w:sz="8" w:space="0" w:color="auto"/>
              <w:bottom w:val="single" w:sz="8" w:space="0" w:color="auto"/>
              <w:right w:val="single" w:sz="8" w:space="0" w:color="auto"/>
            </w:tcBorders>
            <w:vAlign w:val="center"/>
          </w:tcPr>
          <w:p w14:paraId="58C35165" w14:textId="212EB435"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7631DC3E" w14:textId="0C07EEC5"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102</w:t>
            </w:r>
          </w:p>
        </w:tc>
      </w:tr>
      <w:tr w:rsidR="00684113" w:rsidRPr="007358AA" w14:paraId="6B9A40E3"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5BC3B7D" w14:textId="48C16DA1"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PII Kāpēcītis </w:t>
            </w:r>
          </w:p>
        </w:tc>
        <w:tc>
          <w:tcPr>
            <w:tcW w:w="2110" w:type="dxa"/>
            <w:tcBorders>
              <w:top w:val="single" w:sz="8" w:space="0" w:color="auto"/>
              <w:left w:val="single" w:sz="8" w:space="0" w:color="auto"/>
              <w:bottom w:val="single" w:sz="8" w:space="0" w:color="auto"/>
              <w:right w:val="single" w:sz="8" w:space="0" w:color="auto"/>
            </w:tcBorders>
            <w:vAlign w:val="center"/>
          </w:tcPr>
          <w:p w14:paraId="4980AD41" w14:textId="1183A5B8"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1523,2</w:t>
            </w:r>
          </w:p>
        </w:tc>
        <w:tc>
          <w:tcPr>
            <w:tcW w:w="1984" w:type="dxa"/>
            <w:tcBorders>
              <w:top w:val="single" w:sz="8" w:space="0" w:color="auto"/>
              <w:left w:val="single" w:sz="8" w:space="0" w:color="auto"/>
              <w:bottom w:val="single" w:sz="8" w:space="0" w:color="auto"/>
              <w:right w:val="single" w:sz="8" w:space="0" w:color="auto"/>
            </w:tcBorders>
            <w:vAlign w:val="center"/>
          </w:tcPr>
          <w:p w14:paraId="4E6F4148" w14:textId="4B9F002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4BB0D0AB" w14:textId="11EC7684"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250</w:t>
            </w:r>
          </w:p>
        </w:tc>
      </w:tr>
      <w:tr w:rsidR="00684113" w:rsidRPr="007358AA" w14:paraId="4DCC196F"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60CCE68D" w14:textId="4BF500AF"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PII Zvaigznīte </w:t>
            </w:r>
          </w:p>
        </w:tc>
        <w:tc>
          <w:tcPr>
            <w:tcW w:w="2110" w:type="dxa"/>
            <w:tcBorders>
              <w:top w:val="single" w:sz="8" w:space="0" w:color="auto"/>
              <w:left w:val="single" w:sz="8" w:space="0" w:color="auto"/>
              <w:bottom w:val="single" w:sz="8" w:space="0" w:color="auto"/>
              <w:right w:val="single" w:sz="8" w:space="0" w:color="auto"/>
            </w:tcBorders>
            <w:vAlign w:val="center"/>
          </w:tcPr>
          <w:p w14:paraId="5A53FF40" w14:textId="04517E76"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1250</w:t>
            </w:r>
          </w:p>
        </w:tc>
        <w:tc>
          <w:tcPr>
            <w:tcW w:w="1984" w:type="dxa"/>
            <w:tcBorders>
              <w:top w:val="single" w:sz="8" w:space="0" w:color="auto"/>
              <w:left w:val="single" w:sz="8" w:space="0" w:color="auto"/>
              <w:bottom w:val="single" w:sz="8" w:space="0" w:color="auto"/>
              <w:right w:val="single" w:sz="8" w:space="0" w:color="auto"/>
            </w:tcBorders>
            <w:vAlign w:val="center"/>
          </w:tcPr>
          <w:p w14:paraId="14855A02" w14:textId="2AB946E3" w:rsidR="00684113" w:rsidRPr="007358AA" w:rsidRDefault="00684113" w:rsidP="4A81C81D">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w:t>
            </w:r>
          </w:p>
        </w:tc>
        <w:tc>
          <w:tcPr>
            <w:tcW w:w="1985" w:type="dxa"/>
            <w:tcBorders>
              <w:top w:val="single" w:sz="8" w:space="0" w:color="auto"/>
              <w:left w:val="single" w:sz="8" w:space="0" w:color="auto"/>
              <w:bottom w:val="single" w:sz="8" w:space="0" w:color="auto"/>
              <w:right w:val="single" w:sz="8" w:space="0" w:color="auto"/>
            </w:tcBorders>
            <w:vAlign w:val="center"/>
          </w:tcPr>
          <w:p w14:paraId="56A18B70" w14:textId="77B17AE4"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406</w:t>
            </w:r>
          </w:p>
        </w:tc>
      </w:tr>
      <w:tr w:rsidR="00684113" w:rsidRPr="007358AA" w14:paraId="5D7716F6"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0193BD00" w14:textId="2E180365"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PII Zvaniņš </w:t>
            </w:r>
          </w:p>
        </w:tc>
        <w:tc>
          <w:tcPr>
            <w:tcW w:w="2110" w:type="dxa"/>
            <w:tcBorders>
              <w:top w:val="single" w:sz="8" w:space="0" w:color="auto"/>
              <w:left w:val="single" w:sz="8" w:space="0" w:color="auto"/>
              <w:bottom w:val="single" w:sz="8" w:space="0" w:color="auto"/>
              <w:right w:val="single" w:sz="8" w:space="0" w:color="auto"/>
            </w:tcBorders>
            <w:vAlign w:val="center"/>
          </w:tcPr>
          <w:p w14:paraId="1AFCE1CD" w14:textId="2D29EDC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1036,5</w:t>
            </w:r>
          </w:p>
        </w:tc>
        <w:tc>
          <w:tcPr>
            <w:tcW w:w="1984" w:type="dxa"/>
            <w:tcBorders>
              <w:top w:val="single" w:sz="8" w:space="0" w:color="auto"/>
              <w:left w:val="single" w:sz="8" w:space="0" w:color="auto"/>
              <w:bottom w:val="single" w:sz="8" w:space="0" w:color="auto"/>
              <w:right w:val="single" w:sz="8" w:space="0" w:color="auto"/>
            </w:tcBorders>
            <w:vAlign w:val="center"/>
          </w:tcPr>
          <w:p w14:paraId="4112833F" w14:textId="7DB40BDF" w:rsidR="00684113" w:rsidRPr="007358AA" w:rsidRDefault="00684113"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c>
          <w:tcPr>
            <w:tcW w:w="1985" w:type="dxa"/>
            <w:tcBorders>
              <w:top w:val="single" w:sz="8" w:space="0" w:color="auto"/>
              <w:left w:val="single" w:sz="8" w:space="0" w:color="auto"/>
              <w:bottom w:val="single" w:sz="8" w:space="0" w:color="auto"/>
              <w:right w:val="single" w:sz="8" w:space="0" w:color="auto"/>
            </w:tcBorders>
            <w:vAlign w:val="center"/>
          </w:tcPr>
          <w:p w14:paraId="2D64D05C" w14:textId="6450B332"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272</w:t>
            </w:r>
          </w:p>
        </w:tc>
      </w:tr>
      <w:tr w:rsidR="00684113" w:rsidRPr="007358AA" w14:paraId="4C6167BA"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36E6AE69" w14:textId="0EB9E8A3"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novada bērnu un jauniešu centrs </w:t>
            </w:r>
          </w:p>
        </w:tc>
        <w:tc>
          <w:tcPr>
            <w:tcW w:w="2110" w:type="dxa"/>
            <w:tcBorders>
              <w:top w:val="single" w:sz="8" w:space="0" w:color="auto"/>
              <w:left w:val="single" w:sz="8" w:space="0" w:color="auto"/>
              <w:bottom w:val="single" w:sz="8" w:space="0" w:color="auto"/>
              <w:right w:val="single" w:sz="8" w:space="0" w:color="auto"/>
            </w:tcBorders>
            <w:vAlign w:val="center"/>
          </w:tcPr>
          <w:p w14:paraId="54E638BA" w14:textId="0B7E00DD"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896,5</w:t>
            </w:r>
          </w:p>
        </w:tc>
        <w:tc>
          <w:tcPr>
            <w:tcW w:w="1984" w:type="dxa"/>
            <w:tcBorders>
              <w:top w:val="single" w:sz="8" w:space="0" w:color="auto"/>
              <w:left w:val="single" w:sz="8" w:space="0" w:color="auto"/>
              <w:bottom w:val="single" w:sz="8" w:space="0" w:color="auto"/>
              <w:right w:val="single" w:sz="8" w:space="0" w:color="auto"/>
            </w:tcBorders>
            <w:vAlign w:val="center"/>
          </w:tcPr>
          <w:p w14:paraId="612955D9" w14:textId="460BBEC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51261D3E" w14:textId="52FC0A09"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751</w:t>
            </w:r>
          </w:p>
        </w:tc>
      </w:tr>
      <w:tr w:rsidR="00684113" w:rsidRPr="007358AA" w14:paraId="6F0CFCFC"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2B496F28" w14:textId="22059135"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3"/>
                <w:szCs w:val="23"/>
                <w:lang w:val="lv-LV"/>
              </w:rPr>
              <w:t xml:space="preserve">Jēkabpils mākslas skola </w:t>
            </w:r>
          </w:p>
        </w:tc>
        <w:tc>
          <w:tcPr>
            <w:tcW w:w="2110" w:type="dxa"/>
            <w:tcBorders>
              <w:top w:val="single" w:sz="8" w:space="0" w:color="auto"/>
              <w:left w:val="single" w:sz="8" w:space="0" w:color="auto"/>
              <w:bottom w:val="single" w:sz="8" w:space="0" w:color="auto"/>
              <w:right w:val="single" w:sz="8" w:space="0" w:color="auto"/>
            </w:tcBorders>
            <w:vAlign w:val="center"/>
          </w:tcPr>
          <w:p w14:paraId="4D115EB6" w14:textId="219C0346"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874,7</w:t>
            </w:r>
          </w:p>
        </w:tc>
        <w:tc>
          <w:tcPr>
            <w:tcW w:w="1984" w:type="dxa"/>
            <w:tcBorders>
              <w:top w:val="single" w:sz="8" w:space="0" w:color="auto"/>
              <w:left w:val="single" w:sz="8" w:space="0" w:color="auto"/>
              <w:bottom w:val="single" w:sz="8" w:space="0" w:color="auto"/>
              <w:right w:val="single" w:sz="8" w:space="0" w:color="auto"/>
            </w:tcBorders>
            <w:vAlign w:val="center"/>
          </w:tcPr>
          <w:p w14:paraId="7615D230" w14:textId="3DB7C82D"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63B107A6" w14:textId="3F209245"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254</w:t>
            </w:r>
          </w:p>
        </w:tc>
      </w:tr>
      <w:tr w:rsidR="00684113" w:rsidRPr="007358AA" w14:paraId="28FDCA17"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5BDF73FE" w14:textId="5906E8D2"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A.Žilinska Jēkabpils mūzikas skola </w:t>
            </w:r>
          </w:p>
        </w:tc>
        <w:tc>
          <w:tcPr>
            <w:tcW w:w="2110" w:type="dxa"/>
            <w:tcBorders>
              <w:top w:val="single" w:sz="8" w:space="0" w:color="auto"/>
              <w:left w:val="single" w:sz="8" w:space="0" w:color="auto"/>
              <w:bottom w:val="single" w:sz="8" w:space="0" w:color="auto"/>
              <w:right w:val="single" w:sz="8" w:space="0" w:color="auto"/>
            </w:tcBorders>
            <w:vAlign w:val="center"/>
          </w:tcPr>
          <w:p w14:paraId="68048D71" w14:textId="005E029B"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615,7</w:t>
            </w:r>
          </w:p>
        </w:tc>
        <w:tc>
          <w:tcPr>
            <w:tcW w:w="1984" w:type="dxa"/>
            <w:tcBorders>
              <w:top w:val="single" w:sz="8" w:space="0" w:color="auto"/>
              <w:left w:val="single" w:sz="8" w:space="0" w:color="auto"/>
              <w:bottom w:val="single" w:sz="8" w:space="0" w:color="auto"/>
              <w:right w:val="single" w:sz="8" w:space="0" w:color="auto"/>
            </w:tcBorders>
            <w:vAlign w:val="center"/>
          </w:tcPr>
          <w:p w14:paraId="13724944" w14:textId="3D328840"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634B3094" w14:textId="6B454967"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277</w:t>
            </w:r>
          </w:p>
        </w:tc>
      </w:tr>
      <w:tr w:rsidR="00684113" w:rsidRPr="007358AA" w14:paraId="347DEFE7" w14:textId="77777777" w:rsidTr="00684113">
        <w:trPr>
          <w:trHeight w:val="300"/>
        </w:trPr>
        <w:tc>
          <w:tcPr>
            <w:tcW w:w="2700" w:type="dxa"/>
            <w:tcBorders>
              <w:top w:val="single" w:sz="8" w:space="0" w:color="auto"/>
              <w:left w:val="single" w:sz="8" w:space="0" w:color="auto"/>
              <w:bottom w:val="single" w:sz="8" w:space="0" w:color="auto"/>
              <w:right w:val="single" w:sz="8" w:space="0" w:color="auto"/>
            </w:tcBorders>
            <w:vAlign w:val="center"/>
          </w:tcPr>
          <w:p w14:paraId="77D22E9E" w14:textId="5D71D8F1" w:rsidR="00684113" w:rsidRPr="007358AA" w:rsidRDefault="00684113"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 xml:space="preserve">Viesītes mūzikas un mākslas skola </w:t>
            </w:r>
          </w:p>
        </w:tc>
        <w:tc>
          <w:tcPr>
            <w:tcW w:w="2110" w:type="dxa"/>
            <w:tcBorders>
              <w:top w:val="single" w:sz="8" w:space="0" w:color="auto"/>
              <w:left w:val="single" w:sz="8" w:space="0" w:color="auto"/>
              <w:bottom w:val="single" w:sz="8" w:space="0" w:color="auto"/>
              <w:right w:val="single" w:sz="8" w:space="0" w:color="auto"/>
            </w:tcBorders>
            <w:vAlign w:val="center"/>
          </w:tcPr>
          <w:p w14:paraId="683F5AE3" w14:textId="13E63E0C"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700,3</w:t>
            </w:r>
          </w:p>
        </w:tc>
        <w:tc>
          <w:tcPr>
            <w:tcW w:w="1984" w:type="dxa"/>
            <w:tcBorders>
              <w:top w:val="single" w:sz="8" w:space="0" w:color="auto"/>
              <w:left w:val="single" w:sz="8" w:space="0" w:color="auto"/>
              <w:bottom w:val="single" w:sz="8" w:space="0" w:color="auto"/>
              <w:right w:val="single" w:sz="8" w:space="0" w:color="auto"/>
            </w:tcBorders>
            <w:vAlign w:val="center"/>
          </w:tcPr>
          <w:p w14:paraId="06D47DEB" w14:textId="019A41B4" w:rsidR="00684113" w:rsidRPr="007358AA" w:rsidRDefault="00684113"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c>
        <w:tc>
          <w:tcPr>
            <w:tcW w:w="1985" w:type="dxa"/>
            <w:tcBorders>
              <w:top w:val="single" w:sz="8" w:space="0" w:color="auto"/>
              <w:left w:val="single" w:sz="8" w:space="0" w:color="auto"/>
              <w:bottom w:val="single" w:sz="8" w:space="0" w:color="auto"/>
              <w:right w:val="single" w:sz="8" w:space="0" w:color="auto"/>
            </w:tcBorders>
            <w:vAlign w:val="center"/>
          </w:tcPr>
          <w:p w14:paraId="5EE3989C" w14:textId="76FA8730" w:rsidR="00684113" w:rsidRPr="007358AA" w:rsidRDefault="00684113"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106</w:t>
            </w:r>
          </w:p>
        </w:tc>
      </w:tr>
    </w:tbl>
    <w:p w14:paraId="3B0C2FD9" w14:textId="33989A40" w:rsidR="4A81C81D" w:rsidRPr="007358AA" w:rsidRDefault="4A81C81D" w:rsidP="4C77B7FB">
      <w:pPr>
        <w:widowControl/>
        <w:spacing w:after="160"/>
        <w:jc w:val="both"/>
        <w:rPr>
          <w:rFonts w:ascii="Times New Roman" w:hAnsi="Times New Roman" w:cs="Times New Roman"/>
          <w:sz w:val="24"/>
          <w:szCs w:val="24"/>
          <w:lang w:val="lv-LV"/>
        </w:rPr>
      </w:pPr>
    </w:p>
    <w:p w14:paraId="24ED0A53" w14:textId="10C976BA" w:rsidR="4C77B7FB" w:rsidRPr="007358AA" w:rsidRDefault="09F0BB52" w:rsidP="00D23164">
      <w:pPr>
        <w:widowControl/>
        <w:spacing w:after="160"/>
        <w:ind w:firstLine="720"/>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Jēkabpils novada izglītības iestāžu rīcībā ir nepieciešamā infrastruktūra kvalitatīva</w:t>
      </w:r>
      <w:r w:rsidR="56B38626" w:rsidRPr="007358AA">
        <w:rPr>
          <w:rFonts w:ascii="Times New Roman" w:eastAsia="Times New Roman" w:hAnsi="Times New Roman" w:cs="Times New Roman"/>
          <w:sz w:val="24"/>
          <w:szCs w:val="24"/>
          <w:lang w:val="lv-LV"/>
        </w:rPr>
        <w:t xml:space="preserve"> un mūsdienīga</w:t>
      </w:r>
      <w:r w:rsidRPr="007358AA">
        <w:rPr>
          <w:rFonts w:ascii="Times New Roman" w:eastAsia="Times New Roman" w:hAnsi="Times New Roman" w:cs="Times New Roman"/>
          <w:sz w:val="24"/>
          <w:szCs w:val="24"/>
          <w:lang w:val="lv-LV"/>
        </w:rPr>
        <w:t xml:space="preserve"> mācību procesa organizācijai. </w:t>
      </w:r>
      <w:r w:rsidR="2EEF836A" w:rsidRPr="007358AA">
        <w:rPr>
          <w:rFonts w:ascii="Times New Roman" w:eastAsia="Times New Roman" w:hAnsi="Times New Roman" w:cs="Times New Roman"/>
          <w:sz w:val="24"/>
          <w:szCs w:val="24"/>
          <w:lang w:val="lv-LV"/>
        </w:rPr>
        <w:t>Infrastruktūras pieejamība ļauj īstenot mācību un audzināšanas procesu atbilstoši normatīvo aktu prasībām, veicina skolēnu vispusīgu att</w:t>
      </w:r>
      <w:r w:rsidR="60295EFC" w:rsidRPr="007358AA">
        <w:rPr>
          <w:rFonts w:ascii="Times New Roman" w:eastAsia="Times New Roman" w:hAnsi="Times New Roman" w:cs="Times New Roman"/>
          <w:sz w:val="24"/>
          <w:szCs w:val="24"/>
          <w:lang w:val="lv-LV"/>
        </w:rPr>
        <w:t xml:space="preserve">īstību un aktīvu līdzdalību skolas dzīvē. </w:t>
      </w:r>
    </w:p>
    <w:p w14:paraId="4FD32A85" w14:textId="616B342C" w:rsidR="4C77B7FB" w:rsidRPr="007358AA" w:rsidRDefault="4C77B7FB" w:rsidP="4C77B7FB">
      <w:pPr>
        <w:widowControl/>
        <w:spacing w:after="160"/>
        <w:ind w:firstLine="720"/>
        <w:jc w:val="both"/>
        <w:rPr>
          <w:rFonts w:ascii="Times New Roman" w:eastAsia="Times New Roman" w:hAnsi="Times New Roman" w:cs="Times New Roman"/>
          <w:sz w:val="24"/>
          <w:szCs w:val="24"/>
          <w:lang w:val="lv-LV"/>
        </w:rPr>
      </w:pPr>
    </w:p>
    <w:p w14:paraId="0C146D7A" w14:textId="77777777" w:rsidR="00684113" w:rsidRPr="007358AA" w:rsidRDefault="00684113" w:rsidP="4C77B7FB">
      <w:pPr>
        <w:widowControl/>
        <w:spacing w:after="160"/>
        <w:ind w:firstLine="720"/>
        <w:jc w:val="both"/>
        <w:rPr>
          <w:rFonts w:ascii="Times New Roman" w:eastAsia="Times New Roman" w:hAnsi="Times New Roman" w:cs="Times New Roman"/>
          <w:sz w:val="24"/>
          <w:szCs w:val="24"/>
          <w:lang w:val="lv-LV"/>
        </w:rPr>
      </w:pPr>
    </w:p>
    <w:p w14:paraId="48050A6B" w14:textId="20107266" w:rsidR="006402DA" w:rsidRPr="007358AA" w:rsidRDefault="00D23164" w:rsidP="4A81C81D">
      <w:pPr>
        <w:widowControl/>
        <w:spacing w:after="160"/>
        <w:ind w:firstLine="720"/>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r w:rsidR="004519CB">
        <w:rPr>
          <w:rFonts w:ascii="Times New Roman" w:eastAsia="Times New Roman" w:hAnsi="Times New Roman" w:cs="Times New Roman"/>
          <w:sz w:val="24"/>
          <w:szCs w:val="24"/>
          <w:lang w:val="lv-LV"/>
        </w:rPr>
        <w:t>7</w:t>
      </w:r>
      <w:r w:rsidR="09F0BB52" w:rsidRPr="007358AA">
        <w:rPr>
          <w:rFonts w:ascii="Times New Roman" w:eastAsia="Times New Roman" w:hAnsi="Times New Roman" w:cs="Times New Roman"/>
          <w:sz w:val="24"/>
          <w:szCs w:val="24"/>
          <w:lang w:val="lv-LV"/>
        </w:rPr>
        <w:t>.tabula Jēkabpils novada izglītības iestāžu infrastruktūras objektu pieejamība</w:t>
      </w:r>
      <w:r w:rsidR="630F1A10" w:rsidRPr="007358AA">
        <w:rPr>
          <w:rFonts w:ascii="Times New Roman" w:eastAsia="Times New Roman" w:hAnsi="Times New Roman" w:cs="Times New Roman"/>
          <w:sz w:val="24"/>
          <w:szCs w:val="24"/>
          <w:lang w:val="lv-LV"/>
        </w:rPr>
        <w:t xml:space="preserve"> (Izglītības iestāžu dati 2024./2025.m.g.)</w:t>
      </w:r>
    </w:p>
    <w:tbl>
      <w:tblPr>
        <w:tblStyle w:val="TableGrid"/>
        <w:tblW w:w="0" w:type="auto"/>
        <w:tblLayout w:type="fixed"/>
        <w:tblLook w:val="04A0" w:firstRow="1" w:lastRow="0" w:firstColumn="1" w:lastColumn="0" w:noHBand="0" w:noVBand="1"/>
      </w:tblPr>
      <w:tblGrid>
        <w:gridCol w:w="1110"/>
        <w:gridCol w:w="1035"/>
        <w:gridCol w:w="765"/>
        <w:gridCol w:w="930"/>
        <w:gridCol w:w="930"/>
        <w:gridCol w:w="1050"/>
        <w:gridCol w:w="1110"/>
        <w:gridCol w:w="1035"/>
        <w:gridCol w:w="1043"/>
      </w:tblGrid>
      <w:tr w:rsidR="4A81C81D" w:rsidRPr="007358AA" w14:paraId="0B43A850"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0BEF359C" w14:textId="10586EC6" w:rsidR="4A81C81D" w:rsidRPr="007358AA" w:rsidRDefault="4A81C81D" w:rsidP="4A81C81D">
            <w:pPr>
              <w:rPr>
                <w:rFonts w:ascii="Times New Roman" w:eastAsia="Times New Roman" w:hAnsi="Times New Roman" w:cs="Times New Roman"/>
                <w:sz w:val="16"/>
                <w:szCs w:val="16"/>
                <w:lang w:val="lv-LV"/>
              </w:rPr>
            </w:pP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7B92A49" w14:textId="2347438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Ēdamzāle</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633DE794" w14:textId="6B3B1600"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Sporta zāle</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9FCB095" w14:textId="314C3CC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Sporta laukums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7D68B2C" w14:textId="2EF7884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Stadions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6DCC3415" w14:textId="635229C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Aktu/</w:t>
            </w:r>
          </w:p>
          <w:p w14:paraId="7F118D75" w14:textId="6D1ECE8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pasākum</w:t>
            </w:r>
            <w:r w:rsidR="1388883F" w:rsidRPr="007358AA">
              <w:rPr>
                <w:rFonts w:ascii="Times New Roman" w:eastAsia="Times New Roman" w:hAnsi="Times New Roman" w:cs="Times New Roman"/>
                <w:sz w:val="16"/>
                <w:szCs w:val="16"/>
                <w:lang w:val="lv-LV"/>
              </w:rPr>
              <w:t>u</w:t>
            </w:r>
          </w:p>
          <w:p w14:paraId="53DB1966" w14:textId="0EDEEEC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zāle</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2055601" w14:textId="2C7D75AE"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Atbalsta personāla kabinets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43E80B0" w14:textId="4052974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Atpūtas telpa izglīto</w:t>
            </w:r>
            <w:r w:rsidR="44550FAE" w:rsidRPr="007358AA">
              <w:rPr>
                <w:rFonts w:ascii="Times New Roman" w:eastAsia="Times New Roman" w:hAnsi="Times New Roman" w:cs="Times New Roman"/>
                <w:sz w:val="16"/>
                <w:szCs w:val="16"/>
                <w:lang w:val="lv-LV"/>
              </w:rPr>
              <w:t>-</w:t>
            </w:r>
            <w:proofErr w:type="spellStart"/>
            <w:r w:rsidRPr="007358AA">
              <w:rPr>
                <w:rFonts w:ascii="Times New Roman" w:eastAsia="Times New Roman" w:hAnsi="Times New Roman" w:cs="Times New Roman"/>
                <w:sz w:val="16"/>
                <w:szCs w:val="16"/>
                <w:lang w:val="lv-LV"/>
              </w:rPr>
              <w:t>jamajiem</w:t>
            </w:r>
            <w:proofErr w:type="spellEnd"/>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76B1A93A" w14:textId="495C20A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Atpūtas telpa </w:t>
            </w:r>
            <w:proofErr w:type="spellStart"/>
            <w:r w:rsidRPr="007358AA">
              <w:rPr>
                <w:rFonts w:ascii="Times New Roman" w:eastAsia="Times New Roman" w:hAnsi="Times New Roman" w:cs="Times New Roman"/>
                <w:sz w:val="16"/>
                <w:szCs w:val="16"/>
                <w:lang w:val="lv-LV"/>
              </w:rPr>
              <w:t>pedago</w:t>
            </w:r>
            <w:r w:rsidR="18CDAF94" w:rsidRPr="007358AA">
              <w:rPr>
                <w:rFonts w:ascii="Times New Roman" w:eastAsia="Times New Roman" w:hAnsi="Times New Roman" w:cs="Times New Roman"/>
                <w:sz w:val="16"/>
                <w:szCs w:val="16"/>
                <w:lang w:val="lv-LV"/>
              </w:rPr>
              <w:t>-</w:t>
            </w:r>
            <w:r w:rsidRPr="007358AA">
              <w:rPr>
                <w:rFonts w:ascii="Times New Roman" w:eastAsia="Times New Roman" w:hAnsi="Times New Roman" w:cs="Times New Roman"/>
                <w:sz w:val="16"/>
                <w:szCs w:val="16"/>
                <w:lang w:val="lv-LV"/>
              </w:rPr>
              <w:t>giem</w:t>
            </w:r>
            <w:proofErr w:type="spellEnd"/>
          </w:p>
        </w:tc>
      </w:tr>
      <w:tr w:rsidR="4A81C81D" w:rsidRPr="007358AA" w14:paraId="25B8D53D" w14:textId="77777777" w:rsidTr="4C77B7FB">
        <w:trPr>
          <w:trHeight w:val="99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3463C513" w14:textId="1A0ABE80"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Aknīstes vidusskola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8F117B0" w14:textId="5838B72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26F7D1DE" w14:textId="79EE7B06"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F13D8B8" w14:textId="1F02F36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22FDCA0" w14:textId="305850E3"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nav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7E995715" w14:textId="1363604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A8FB0F7" w14:textId="5B662B4F"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147C795" w14:textId="24E2352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daļēji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2CAFE26B" w14:textId="70DE7AF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r>
      <w:tr w:rsidR="4A81C81D" w:rsidRPr="007358AA" w14:paraId="49CD73CE"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1945459" w14:textId="55E098F5"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Jēkabpils </w:t>
            </w:r>
          </w:p>
          <w:p w14:paraId="27913BCC" w14:textId="5671B8A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2. vidusskola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BAFB532" w14:textId="18280146"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6379306"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5EA60EC0" w14:textId="0740DDEC"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DAABE39"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1EC0D2A4" w14:textId="4E9DC91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DB500B1" w:rsidRPr="007358AA">
              <w:rPr>
                <w:rFonts w:ascii="Times New Roman" w:eastAsia="Times New Roman" w:hAnsi="Times New Roman" w:cs="Times New Roman"/>
                <w:sz w:val="16"/>
                <w:szCs w:val="16"/>
                <w:lang w:val="lv-LV"/>
              </w:rPr>
              <w:t>ir pieejam</w:t>
            </w:r>
            <w:r w:rsidR="204FF84C" w:rsidRPr="007358AA">
              <w:rPr>
                <w:rFonts w:ascii="Times New Roman" w:eastAsia="Times New Roman" w:hAnsi="Times New Roman" w:cs="Times New Roman"/>
                <w:sz w:val="16"/>
                <w:szCs w:val="16"/>
                <w:lang w:val="lv-LV"/>
              </w:rPr>
              <w:t>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B2400F9" w14:textId="04ED078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6FCD3D7" w:rsidRPr="007358AA">
              <w:rPr>
                <w:rFonts w:ascii="Times New Roman" w:eastAsia="Times New Roman" w:hAnsi="Times New Roman" w:cs="Times New Roman"/>
                <w:sz w:val="16"/>
                <w:szCs w:val="16"/>
                <w:lang w:val="lv-LV"/>
              </w:rPr>
              <w:t>ir pieejam</w:t>
            </w:r>
            <w:r w:rsidR="47335271" w:rsidRPr="007358AA">
              <w:rPr>
                <w:rFonts w:ascii="Times New Roman" w:eastAsia="Times New Roman" w:hAnsi="Times New Roman" w:cs="Times New Roman"/>
                <w:sz w:val="16"/>
                <w:szCs w:val="16"/>
                <w:lang w:val="lv-LV"/>
              </w:rPr>
              <w:t>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67962F0A" w14:textId="64B1B00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7E5D82C"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78B01623" w14:textId="0DBA3728"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F5BF433" w:rsidRPr="007358AA">
              <w:rPr>
                <w:rFonts w:ascii="Times New Roman" w:eastAsia="Times New Roman" w:hAnsi="Times New Roman" w:cs="Times New Roman"/>
                <w:sz w:val="16"/>
                <w:szCs w:val="16"/>
                <w:lang w:val="lv-LV"/>
              </w:rPr>
              <w:t>ir pieejam</w:t>
            </w:r>
            <w:r w:rsidR="308CBBF6" w:rsidRPr="007358AA">
              <w:rPr>
                <w:rFonts w:ascii="Times New Roman" w:eastAsia="Times New Roman" w:hAnsi="Times New Roman" w:cs="Times New Roman"/>
                <w:sz w:val="16"/>
                <w:szCs w:val="16"/>
                <w:lang w:val="lv-LV"/>
              </w:rPr>
              <w: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001FFE3" w14:textId="50AA9E6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6A70CF9" w:rsidRPr="007358AA">
              <w:rPr>
                <w:rFonts w:ascii="Times New Roman" w:eastAsia="Times New Roman" w:hAnsi="Times New Roman" w:cs="Times New Roman"/>
                <w:sz w:val="16"/>
                <w:szCs w:val="16"/>
                <w:lang w:val="lv-LV"/>
              </w:rPr>
              <w:t>ir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5B4382B4" w14:textId="56637C4F"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6DFD4BB" w:rsidRPr="007358AA">
              <w:rPr>
                <w:rFonts w:ascii="Times New Roman" w:eastAsia="Times New Roman" w:hAnsi="Times New Roman" w:cs="Times New Roman"/>
                <w:sz w:val="16"/>
                <w:szCs w:val="16"/>
                <w:lang w:val="lv-LV"/>
              </w:rPr>
              <w:t>ir pieejama</w:t>
            </w:r>
          </w:p>
        </w:tc>
      </w:tr>
      <w:tr w:rsidR="4A81C81D" w:rsidRPr="007358AA" w14:paraId="5029D279"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7B055CF" w14:textId="24B5B86A"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 xml:space="preserve">Jēkabpils </w:t>
            </w:r>
          </w:p>
          <w:p w14:paraId="0278E48A" w14:textId="47DD6F97"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3.</w:t>
            </w:r>
          </w:p>
          <w:p w14:paraId="53379F22" w14:textId="7E53859E"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vidusskola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5AAD6C8" w14:textId="29EC3B9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5A4FF5C" w:rsidRPr="007358AA">
              <w:rPr>
                <w:rFonts w:ascii="Times New Roman" w:eastAsia="Times New Roman" w:hAnsi="Times New Roman" w:cs="Times New Roman"/>
                <w:sz w:val="16"/>
                <w:szCs w:val="16"/>
                <w:lang w:val="lv-LV"/>
              </w:rPr>
              <w:t>i</w:t>
            </w:r>
            <w:r w:rsidR="3C9C5C1B" w:rsidRPr="007358AA">
              <w:rPr>
                <w:rFonts w:ascii="Times New Roman" w:eastAsia="Times New Roman" w:hAnsi="Times New Roman" w:cs="Times New Roman"/>
                <w:sz w:val="16"/>
                <w:szCs w:val="16"/>
                <w:lang w:val="lv-LV"/>
              </w:rPr>
              <w:t>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03D79CEC" w14:textId="42AD9363"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9359D3F"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269166B" w14:textId="60A4F99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731D06F" w:rsidRPr="007358AA">
              <w:rPr>
                <w:rFonts w:ascii="Times New Roman" w:eastAsia="Times New Roman" w:hAnsi="Times New Roman" w:cs="Times New Roman"/>
                <w:sz w:val="16"/>
                <w:szCs w:val="16"/>
                <w:lang w:val="lv-LV"/>
              </w:rPr>
              <w:t>ir pieejam</w:t>
            </w:r>
            <w:r w:rsidR="539D2662" w:rsidRPr="007358AA">
              <w:rPr>
                <w:rFonts w:ascii="Times New Roman" w:eastAsia="Times New Roman" w:hAnsi="Times New Roman" w:cs="Times New Roman"/>
                <w:sz w:val="16"/>
                <w:szCs w:val="16"/>
                <w:lang w:val="lv-LV"/>
              </w:rPr>
              <w:t>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46B29B4F" w14:textId="29870883"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2E18038" w:rsidRPr="007358AA">
              <w:rPr>
                <w:rFonts w:ascii="Times New Roman" w:eastAsia="Times New Roman" w:hAnsi="Times New Roman" w:cs="Times New Roman"/>
                <w:sz w:val="16"/>
                <w:szCs w:val="16"/>
                <w:lang w:val="lv-LV"/>
              </w:rPr>
              <w:t>nav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C714F43" w14:textId="7D22050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1A63659"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331150A" w14:textId="60458EAB" w:rsidR="3512B06D" w:rsidRPr="007358AA" w:rsidRDefault="3512B06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4AA0B3F" w14:textId="09E6CD08"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1465ACB" w:rsidRPr="007358AA">
              <w:rPr>
                <w:rFonts w:ascii="Times New Roman" w:eastAsia="Times New Roman" w:hAnsi="Times New Roman" w:cs="Times New Roman"/>
                <w:sz w:val="16"/>
                <w:szCs w:val="16"/>
                <w:lang w:val="lv-LV"/>
              </w:rPr>
              <w:t>nav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15C99D22" w14:textId="1753AA46"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32BB3E6" w:rsidRPr="007358AA">
              <w:rPr>
                <w:rFonts w:ascii="Times New Roman" w:eastAsia="Times New Roman" w:hAnsi="Times New Roman" w:cs="Times New Roman"/>
                <w:sz w:val="16"/>
                <w:szCs w:val="16"/>
                <w:lang w:val="lv-LV"/>
              </w:rPr>
              <w:t>ir pieejama</w:t>
            </w:r>
          </w:p>
          <w:p w14:paraId="610CABB4" w14:textId="4B58D28E" w:rsidR="4A81C81D" w:rsidRPr="007358AA" w:rsidRDefault="4A81C81D" w:rsidP="4A81C81D">
            <w:pPr>
              <w:rPr>
                <w:rFonts w:ascii="Times New Roman" w:eastAsia="Times New Roman" w:hAnsi="Times New Roman" w:cs="Times New Roman"/>
                <w:sz w:val="16"/>
                <w:szCs w:val="16"/>
                <w:lang w:val="lv-LV"/>
              </w:rPr>
            </w:pPr>
          </w:p>
        </w:tc>
      </w:tr>
      <w:tr w:rsidR="4A81C81D" w:rsidRPr="007358AA" w14:paraId="32A85857"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0C0BD335" w14:textId="5E16DA6C"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Jēkabpils Valsts ģimnāzija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EB97696" w14:textId="1590EFA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6CD46EC"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7A16CE67" w14:textId="14862760"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9FD6649"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0CB7085" w14:textId="1E4643C0"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D6AE3CA" w:rsidRPr="007358AA">
              <w:rPr>
                <w:rFonts w:ascii="Times New Roman" w:eastAsia="Times New Roman" w:hAnsi="Times New Roman" w:cs="Times New Roman"/>
                <w:sz w:val="16"/>
                <w:szCs w:val="16"/>
                <w:lang w:val="lv-LV"/>
              </w:rPr>
              <w:t>nav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7161B90" w14:textId="40371835"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B447A60" w:rsidRPr="007358AA">
              <w:rPr>
                <w:rFonts w:ascii="Times New Roman" w:eastAsia="Times New Roman" w:hAnsi="Times New Roman" w:cs="Times New Roman"/>
                <w:sz w:val="16"/>
                <w:szCs w:val="16"/>
                <w:lang w:val="lv-LV"/>
              </w:rPr>
              <w:t>ir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52906CC8" w14:textId="3D44EC4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B605BF7"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747FBBDB" w14:textId="0E12F7C7" w:rsidR="0B605BF7" w:rsidRPr="007358AA" w:rsidRDefault="0B605BF7"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w:t>
            </w:r>
            <w:r w:rsidR="2F3ECA69" w:rsidRPr="007358AA">
              <w:rPr>
                <w:rFonts w:ascii="Times New Roman" w:eastAsia="Times New Roman" w:hAnsi="Times New Roman" w:cs="Times New Roman"/>
                <w:sz w:val="16"/>
                <w:szCs w:val="16"/>
                <w:lang w:val="lv-LV"/>
              </w:rPr>
              <w: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395E18F" w14:textId="1C423E8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823F27F" w:rsidRPr="007358AA">
              <w:rPr>
                <w:rFonts w:ascii="Times New Roman" w:eastAsia="Times New Roman" w:hAnsi="Times New Roman" w:cs="Times New Roman"/>
                <w:sz w:val="16"/>
                <w:szCs w:val="16"/>
                <w:lang w:val="lv-LV"/>
              </w:rPr>
              <w:t>daļēji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6AC132DE" w14:textId="01F24B88"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029C518" w:rsidRPr="007358AA">
              <w:rPr>
                <w:rFonts w:ascii="Times New Roman" w:eastAsia="Times New Roman" w:hAnsi="Times New Roman" w:cs="Times New Roman"/>
                <w:sz w:val="16"/>
                <w:szCs w:val="16"/>
                <w:lang w:val="lv-LV"/>
              </w:rPr>
              <w:t>ir pieejama</w:t>
            </w:r>
          </w:p>
        </w:tc>
      </w:tr>
      <w:tr w:rsidR="4A81C81D" w:rsidRPr="007358AA" w14:paraId="4E47DF59"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8D49E38" w14:textId="3E930E50"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Salas vidusskola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700F47A" w14:textId="13A00D9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031A1E5"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52848891" w14:textId="16E88178"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4574A4C0"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46D4DE9" w14:textId="3F12787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98877DF"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F29F429" w14:textId="3993E4FE"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0EC8891" w:rsidRPr="007358AA">
              <w:rPr>
                <w:rFonts w:ascii="Times New Roman" w:eastAsia="Times New Roman" w:hAnsi="Times New Roman" w:cs="Times New Roman"/>
                <w:sz w:val="16"/>
                <w:szCs w:val="16"/>
                <w:lang w:val="lv-LV"/>
              </w:rPr>
              <w:t>ir pieejam</w:t>
            </w:r>
            <w:r w:rsidR="2E2AA3CD" w:rsidRPr="007358AA">
              <w:rPr>
                <w:rFonts w:ascii="Times New Roman" w:eastAsia="Times New Roman" w:hAnsi="Times New Roman" w:cs="Times New Roman"/>
                <w:sz w:val="16"/>
                <w:szCs w:val="16"/>
                <w:lang w:val="lv-LV"/>
              </w:rPr>
              <w:t>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F9745AA" w14:textId="32DA5F07"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9887966"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9C72FF9" w14:textId="38B1E6F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7064536" w:rsidRPr="007358AA">
              <w:rPr>
                <w:rFonts w:ascii="Times New Roman" w:eastAsia="Times New Roman" w:hAnsi="Times New Roman" w:cs="Times New Roman"/>
                <w:sz w:val="16"/>
                <w:szCs w:val="16"/>
                <w:lang w:val="lv-LV"/>
              </w:rPr>
              <w:t>ir pieejam</w:t>
            </w:r>
            <w:r w:rsidR="09B02093" w:rsidRPr="007358AA">
              <w:rPr>
                <w:rFonts w:ascii="Times New Roman" w:eastAsia="Times New Roman" w:hAnsi="Times New Roman" w:cs="Times New Roman"/>
                <w:sz w:val="16"/>
                <w:szCs w:val="16"/>
                <w:lang w:val="lv-LV"/>
              </w:rPr>
              <w: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9E88448" w14:textId="7EA33CE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52C55D5" w:rsidRPr="007358AA">
              <w:rPr>
                <w:rFonts w:ascii="Times New Roman" w:eastAsia="Times New Roman" w:hAnsi="Times New Roman" w:cs="Times New Roman"/>
                <w:sz w:val="16"/>
                <w:szCs w:val="16"/>
                <w:lang w:val="lv-LV"/>
              </w:rPr>
              <w:t>ir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72AC874A" w14:textId="0F026998"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C618D0A" w:rsidRPr="007358AA">
              <w:rPr>
                <w:rFonts w:ascii="Times New Roman" w:eastAsia="Times New Roman" w:hAnsi="Times New Roman" w:cs="Times New Roman"/>
                <w:sz w:val="16"/>
                <w:szCs w:val="16"/>
                <w:lang w:val="lv-LV"/>
              </w:rPr>
              <w:t>ir pieejama</w:t>
            </w:r>
          </w:p>
        </w:tc>
      </w:tr>
      <w:tr w:rsidR="4A81C81D" w:rsidRPr="007358AA" w14:paraId="4932896C"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1A2B4E7" w14:textId="36B343AA"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Viesītes vidusskola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C979702" w14:textId="2A9FBABF"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40199B3"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1F127CCD" w14:textId="6CE843E3"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726B42F"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3DE6F28" w14:textId="5C691F65" w:rsidR="5726B42F" w:rsidRPr="007358AA" w:rsidRDefault="5726B42F"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r w:rsidR="4A81C81D" w:rsidRPr="007358AA">
              <w:rPr>
                <w:rFonts w:ascii="Times New Roman" w:eastAsia="Times New Roman" w:hAnsi="Times New Roman" w:cs="Times New Roman"/>
                <w:sz w:val="16"/>
                <w:szCs w:val="16"/>
                <w:lang w:val="lv-LV"/>
              </w:rPr>
              <w:t xml:space="preserve"> </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EBD4566" w14:textId="2AFFA11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05DB8E8" w:rsidRPr="007358AA">
              <w:rPr>
                <w:rFonts w:ascii="Times New Roman" w:eastAsia="Times New Roman" w:hAnsi="Times New Roman" w:cs="Times New Roman"/>
                <w:sz w:val="16"/>
                <w:szCs w:val="16"/>
                <w:lang w:val="lv-LV"/>
              </w:rPr>
              <w:t>ir pieejama</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5E247230" w14:textId="14C47F97"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AB946CB" w:rsidRPr="007358AA">
              <w:rPr>
                <w:rFonts w:ascii="Times New Roman" w:eastAsia="Times New Roman" w:hAnsi="Times New Roman" w:cs="Times New Roman"/>
                <w:sz w:val="16"/>
                <w:szCs w:val="16"/>
                <w:lang w:val="lv-LV"/>
              </w:rPr>
              <w:t>daļēji pieejama</w:t>
            </w:r>
            <w:r w:rsidR="266DF693" w:rsidRPr="007358AA">
              <w:rPr>
                <w:rFonts w:ascii="Times New Roman" w:eastAsia="Times New Roman" w:hAnsi="Times New Roman" w:cs="Times New Roman"/>
                <w:sz w:val="16"/>
                <w:szCs w:val="16"/>
                <w:lang w:val="lv-LV"/>
              </w:rPr>
              <w:t xml:space="preserve"> (sport</w:t>
            </w:r>
            <w:r w:rsidR="66361D12" w:rsidRPr="007358AA">
              <w:rPr>
                <w:rFonts w:ascii="Times New Roman" w:eastAsia="Times New Roman" w:hAnsi="Times New Roman" w:cs="Times New Roman"/>
                <w:sz w:val="16"/>
                <w:szCs w:val="16"/>
                <w:lang w:val="lv-LV"/>
              </w:rPr>
              <w:t xml:space="preserve">a </w:t>
            </w:r>
            <w:r w:rsidR="266DF693" w:rsidRPr="007358AA">
              <w:rPr>
                <w:rFonts w:ascii="Times New Roman" w:eastAsia="Times New Roman" w:hAnsi="Times New Roman" w:cs="Times New Roman"/>
                <w:sz w:val="16"/>
                <w:szCs w:val="16"/>
                <w:lang w:val="lv-LV"/>
              </w:rPr>
              <w:t>zāle)</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0E2CA8E8" w14:textId="04DD5D0C"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5B92440" w:rsidRPr="007358AA">
              <w:rPr>
                <w:rFonts w:ascii="Times New Roman" w:eastAsia="Times New Roman" w:hAnsi="Times New Roman" w:cs="Times New Roman"/>
                <w:sz w:val="16"/>
                <w:szCs w:val="16"/>
                <w:lang w:val="lv-LV"/>
              </w:rPr>
              <w:t>ir pieejam</w:t>
            </w:r>
            <w:r w:rsidR="60851C47" w:rsidRPr="007358AA">
              <w:rPr>
                <w:rFonts w:ascii="Times New Roman" w:eastAsia="Times New Roman" w:hAnsi="Times New Roman" w:cs="Times New Roman"/>
                <w:sz w:val="16"/>
                <w:szCs w:val="16"/>
                <w:lang w:val="lv-LV"/>
              </w:rPr>
              <w: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7E01EDF" w14:textId="556B297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E208337" w:rsidRPr="007358AA">
              <w:rPr>
                <w:rFonts w:ascii="Times New Roman" w:eastAsia="Times New Roman" w:hAnsi="Times New Roman" w:cs="Times New Roman"/>
                <w:sz w:val="16"/>
                <w:szCs w:val="16"/>
                <w:lang w:val="lv-LV"/>
              </w:rPr>
              <w:t>daļēji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3951EABF" w14:textId="1046293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00AF0AC" w:rsidRPr="007358AA">
              <w:rPr>
                <w:rFonts w:ascii="Times New Roman" w:eastAsia="Times New Roman" w:hAnsi="Times New Roman" w:cs="Times New Roman"/>
                <w:sz w:val="16"/>
                <w:szCs w:val="16"/>
                <w:lang w:val="lv-LV"/>
              </w:rPr>
              <w:t>ir pieejama</w:t>
            </w:r>
          </w:p>
        </w:tc>
      </w:tr>
      <w:tr w:rsidR="4A81C81D" w:rsidRPr="007358AA" w14:paraId="1B227639"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2A5D558" w14:textId="7075AE62"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Zasas vidusskola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4F26CA2" w14:textId="2BE65947" w:rsidR="4A81C81D" w:rsidRPr="007358AA" w:rsidRDefault="52498175"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724E63B9" w14:textId="6BF4DC49" w:rsidR="4A81C81D" w:rsidRPr="007358AA" w:rsidRDefault="52498175"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69D0603" w14:textId="051D2B41" w:rsidR="4A81C81D" w:rsidRPr="007358AA" w:rsidRDefault="52498175"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673A912" w14:textId="2185DF8C" w:rsidR="4A81C81D" w:rsidRPr="007358AA" w:rsidRDefault="0066FADB"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nav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72E496F" w14:textId="665B36CE"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35D4B1F"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ED82811" w14:textId="784AF5E0"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F47C1BA" w:rsidRPr="007358AA">
              <w:rPr>
                <w:rFonts w:ascii="Times New Roman" w:eastAsia="Times New Roman" w:hAnsi="Times New Roman" w:cs="Times New Roman"/>
                <w:sz w:val="16"/>
                <w:szCs w:val="16"/>
                <w:lang w:val="lv-LV"/>
              </w:rPr>
              <w:t>ir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60D0863" w14:textId="6715D065"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C481C3A" w:rsidRPr="007358AA">
              <w:rPr>
                <w:rFonts w:ascii="Times New Roman" w:eastAsia="Times New Roman" w:hAnsi="Times New Roman" w:cs="Times New Roman"/>
                <w:sz w:val="16"/>
                <w:szCs w:val="16"/>
                <w:lang w:val="lv-LV"/>
              </w:rPr>
              <w:t>nav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78EC3089" w14:textId="22B129FE"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5392345" w:rsidRPr="007358AA">
              <w:rPr>
                <w:rFonts w:ascii="Times New Roman" w:eastAsia="Times New Roman" w:hAnsi="Times New Roman" w:cs="Times New Roman"/>
                <w:sz w:val="16"/>
                <w:szCs w:val="16"/>
                <w:lang w:val="lv-LV"/>
              </w:rPr>
              <w:t>ir pieejama</w:t>
            </w:r>
          </w:p>
        </w:tc>
      </w:tr>
      <w:tr w:rsidR="4A81C81D" w:rsidRPr="007358AA" w14:paraId="78FD3C55"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3B736F8B" w14:textId="1A396403"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Antūžu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8C6F5F6" w14:textId="5A622FE0"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8724314"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0ABA986B" w14:textId="03B8FCA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D05BBEC"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0B41A3C" w14:textId="5944307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FE6F1CF"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0F95CC05" w14:textId="1DAC8DB6"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77DF101" w:rsidRPr="007358AA">
              <w:rPr>
                <w:rFonts w:ascii="Times New Roman" w:eastAsia="Times New Roman" w:hAnsi="Times New Roman" w:cs="Times New Roman"/>
                <w:sz w:val="16"/>
                <w:szCs w:val="16"/>
                <w:lang w:val="lv-LV"/>
              </w:rPr>
              <w:t>nav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3F866C8C" w14:textId="79956157"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41A69C21" w:rsidRPr="007358AA">
              <w:rPr>
                <w:rFonts w:ascii="Times New Roman" w:eastAsia="Times New Roman" w:hAnsi="Times New Roman" w:cs="Times New Roman"/>
                <w:sz w:val="16"/>
                <w:szCs w:val="16"/>
                <w:lang w:val="lv-LV"/>
              </w:rPr>
              <w:t>daļēji pieejama (sporta zāle)</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BA7D51B" w14:textId="59D6D5E7"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42FF2FA" w:rsidRPr="007358AA">
              <w:rPr>
                <w:rFonts w:ascii="Times New Roman" w:eastAsia="Times New Roman" w:hAnsi="Times New Roman" w:cs="Times New Roman"/>
                <w:sz w:val="16"/>
                <w:szCs w:val="16"/>
                <w:lang w:val="lv-LV"/>
              </w:rPr>
              <w:t>ir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110E977" w14:textId="7EB57F9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DECC893" w:rsidRPr="007358AA">
              <w:rPr>
                <w:rFonts w:ascii="Times New Roman" w:eastAsia="Times New Roman" w:hAnsi="Times New Roman" w:cs="Times New Roman"/>
                <w:sz w:val="16"/>
                <w:szCs w:val="16"/>
                <w:lang w:val="lv-LV"/>
              </w:rPr>
              <w:t>d</w:t>
            </w:r>
            <w:r w:rsidR="1A8AC26F" w:rsidRPr="007358AA">
              <w:rPr>
                <w:rFonts w:ascii="Times New Roman" w:eastAsia="Times New Roman" w:hAnsi="Times New Roman" w:cs="Times New Roman"/>
                <w:sz w:val="16"/>
                <w:szCs w:val="16"/>
                <w:lang w:val="lv-LV"/>
              </w:rPr>
              <w:t>aļēji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5684CF0D" w14:textId="2D5D6D80" w:rsidR="61ED92EB" w:rsidRPr="007358AA" w:rsidRDefault="61ED92EB"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d</w:t>
            </w:r>
            <w:r w:rsidR="1A8AC26F" w:rsidRPr="007358AA">
              <w:rPr>
                <w:rFonts w:ascii="Times New Roman" w:eastAsia="Times New Roman" w:hAnsi="Times New Roman" w:cs="Times New Roman"/>
                <w:sz w:val="16"/>
                <w:szCs w:val="16"/>
                <w:lang w:val="lv-LV"/>
              </w:rPr>
              <w:t>aļēji</w:t>
            </w:r>
            <w:r w:rsidR="4A81C81D" w:rsidRPr="007358AA">
              <w:rPr>
                <w:rFonts w:ascii="Times New Roman" w:eastAsia="Times New Roman" w:hAnsi="Times New Roman" w:cs="Times New Roman"/>
                <w:sz w:val="16"/>
                <w:szCs w:val="16"/>
                <w:lang w:val="lv-LV"/>
              </w:rPr>
              <w:t xml:space="preserve"> </w:t>
            </w:r>
            <w:r w:rsidR="4C0F5FA4" w:rsidRPr="007358AA">
              <w:rPr>
                <w:rFonts w:ascii="Times New Roman" w:eastAsia="Times New Roman" w:hAnsi="Times New Roman" w:cs="Times New Roman"/>
                <w:sz w:val="16"/>
                <w:szCs w:val="16"/>
                <w:lang w:val="lv-LV"/>
              </w:rPr>
              <w:t xml:space="preserve">pieejama </w:t>
            </w:r>
          </w:p>
        </w:tc>
      </w:tr>
      <w:tr w:rsidR="4A81C81D" w:rsidRPr="007358AA" w14:paraId="23127282"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73FC05B" w14:textId="3272DDA8"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Ābeļu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D368C3D" w14:textId="1CB6DB81"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13C0A1E"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7A4CF108" w14:textId="2935896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6E4D310"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3632C00" w14:textId="03446BB4"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5C376EE"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6922841" w14:textId="63ABFE7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97E04FD" w:rsidRPr="007358AA">
              <w:rPr>
                <w:rFonts w:ascii="Times New Roman" w:eastAsia="Times New Roman" w:hAnsi="Times New Roman" w:cs="Times New Roman"/>
                <w:sz w:val="16"/>
                <w:szCs w:val="16"/>
                <w:lang w:val="lv-LV"/>
              </w:rPr>
              <w:t>ir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511FD6A0" w14:textId="660A8E24"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D49F23D"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471DBD4" w14:textId="1F95BDC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B32D268" w:rsidRPr="007358AA">
              <w:rPr>
                <w:rFonts w:ascii="Times New Roman" w:eastAsia="Times New Roman" w:hAnsi="Times New Roman" w:cs="Times New Roman"/>
                <w:sz w:val="16"/>
                <w:szCs w:val="16"/>
                <w:lang w:val="lv-LV"/>
              </w:rPr>
              <w:t>ir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38687DD" w14:textId="6E251874"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D03FE1D" w:rsidRPr="007358AA">
              <w:rPr>
                <w:rFonts w:ascii="Times New Roman" w:eastAsia="Times New Roman" w:hAnsi="Times New Roman" w:cs="Times New Roman"/>
                <w:sz w:val="16"/>
                <w:szCs w:val="16"/>
                <w:lang w:val="lv-LV"/>
              </w:rPr>
              <w:t>nav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3CD5B58B" w14:textId="7CBAA69C"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73C6E2B" w:rsidRPr="007358AA">
              <w:rPr>
                <w:rFonts w:ascii="Times New Roman" w:eastAsia="Times New Roman" w:hAnsi="Times New Roman" w:cs="Times New Roman"/>
                <w:sz w:val="16"/>
                <w:szCs w:val="16"/>
                <w:lang w:val="lv-LV"/>
              </w:rPr>
              <w:t>ir pieejama</w:t>
            </w:r>
          </w:p>
        </w:tc>
      </w:tr>
      <w:tr w:rsidR="4A81C81D" w:rsidRPr="007358AA" w14:paraId="0A75E4A4"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AABC548" w14:textId="2F8557E6"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Biržu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963D6D9" w14:textId="3F829FD1" w:rsidR="4A81C81D" w:rsidRPr="007358AA" w:rsidRDefault="6B428AE1"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0E5DA0C7" w14:textId="1395CE36"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B355751"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2360E1A" w14:textId="310327C7"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CFD1C23"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F221C4C" w14:textId="3D06B3DA"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4186E84" w:rsidRPr="007358AA">
              <w:rPr>
                <w:rFonts w:ascii="Times New Roman" w:eastAsia="Times New Roman" w:hAnsi="Times New Roman" w:cs="Times New Roman"/>
                <w:sz w:val="16"/>
                <w:szCs w:val="16"/>
                <w:lang w:val="lv-LV"/>
              </w:rPr>
              <w:t>ir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2BCC65C8" w14:textId="0802ECDF"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4DD2FA06" w:rsidRPr="007358AA">
              <w:rPr>
                <w:rFonts w:ascii="Times New Roman" w:eastAsia="Times New Roman" w:hAnsi="Times New Roman" w:cs="Times New Roman"/>
                <w:sz w:val="16"/>
                <w:szCs w:val="16"/>
                <w:lang w:val="lv-LV"/>
              </w:rPr>
              <w:t>ir pieejama</w:t>
            </w:r>
          </w:p>
          <w:p w14:paraId="62552E7C" w14:textId="0BB6F47F" w:rsidR="4A81C81D" w:rsidRPr="007358AA" w:rsidRDefault="4A81C81D" w:rsidP="4A81C81D">
            <w:pPr>
              <w:rPr>
                <w:rFonts w:ascii="Times New Roman" w:eastAsia="Times New Roman" w:hAnsi="Times New Roman" w:cs="Times New Roman"/>
                <w:sz w:val="16"/>
                <w:szCs w:val="16"/>
                <w:lang w:val="lv-LV"/>
              </w:rPr>
            </w:pP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3C019108" w14:textId="579B6B23"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12F0D1D" w:rsidRPr="007358AA">
              <w:rPr>
                <w:rFonts w:ascii="Times New Roman" w:eastAsia="Times New Roman" w:hAnsi="Times New Roman" w:cs="Times New Roman"/>
                <w:sz w:val="16"/>
                <w:szCs w:val="16"/>
                <w:lang w:val="lv-LV"/>
              </w:rPr>
              <w:t>ir pieejama</w:t>
            </w:r>
          </w:p>
          <w:p w14:paraId="11992572" w14:textId="43B2E5A8" w:rsidR="4A81C81D" w:rsidRPr="007358AA" w:rsidRDefault="4A81C81D" w:rsidP="4A81C81D">
            <w:pPr>
              <w:rPr>
                <w:rFonts w:ascii="Times New Roman" w:eastAsia="Times New Roman" w:hAnsi="Times New Roman" w:cs="Times New Roman"/>
                <w:sz w:val="16"/>
                <w:szCs w:val="16"/>
                <w:lang w:val="lv-LV"/>
              </w:rPr>
            </w:pP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2FF9B038" w14:textId="33EBBBEE"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A4E4CD0" w:rsidRPr="007358AA">
              <w:rPr>
                <w:rFonts w:ascii="Times New Roman" w:eastAsia="Times New Roman" w:hAnsi="Times New Roman" w:cs="Times New Roman"/>
                <w:sz w:val="16"/>
                <w:szCs w:val="16"/>
                <w:lang w:val="lv-LV"/>
              </w:rPr>
              <w:t>nav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5286EDA7" w14:textId="2BE65947" w:rsidR="4A81C81D" w:rsidRPr="007358AA" w:rsidRDefault="0E0C97CA"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ir pieejama</w:t>
            </w:r>
          </w:p>
          <w:p w14:paraId="7AC70241" w14:textId="3DD7B41D" w:rsidR="4A81C81D" w:rsidRPr="007358AA" w:rsidRDefault="0F80800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p>
        </w:tc>
      </w:tr>
      <w:tr w:rsidR="4A81C81D" w:rsidRPr="007358AA" w14:paraId="1E7E946E"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32CECB6C" w14:textId="16DD7A80"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Dignājas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FF0EF1C" w14:textId="77217B8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A79DA93"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69234137" w14:textId="065DA7C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35C6A4D"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598802E4" w14:textId="063DEA02"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FC54B81"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60E8CC10" w14:textId="2593675C"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12C3070" w:rsidRPr="007358AA">
              <w:rPr>
                <w:rFonts w:ascii="Times New Roman" w:eastAsia="Times New Roman" w:hAnsi="Times New Roman" w:cs="Times New Roman"/>
                <w:sz w:val="16"/>
                <w:szCs w:val="16"/>
                <w:lang w:val="lv-LV"/>
              </w:rPr>
              <w:t>ir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1F6A9842" w14:textId="3048AB34"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9A1C55D" w:rsidRPr="007358AA">
              <w:rPr>
                <w:rFonts w:ascii="Times New Roman" w:eastAsia="Times New Roman" w:hAnsi="Times New Roman" w:cs="Times New Roman"/>
                <w:sz w:val="16"/>
                <w:szCs w:val="16"/>
                <w:lang w:val="lv-LV"/>
              </w:rPr>
              <w:t>ir pieejams</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4FB99A8A" w14:textId="5DF9111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636BA09A" w:rsidRPr="007358AA">
              <w:rPr>
                <w:rFonts w:ascii="Times New Roman" w:eastAsia="Times New Roman" w:hAnsi="Times New Roman" w:cs="Times New Roman"/>
                <w:sz w:val="16"/>
                <w:szCs w:val="16"/>
                <w:lang w:val="lv-LV"/>
              </w:rPr>
              <w:t>nav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DAC34DB" w14:textId="47502B7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6AD3EE0" w:rsidRPr="007358AA">
              <w:rPr>
                <w:rFonts w:ascii="Times New Roman" w:eastAsia="Times New Roman" w:hAnsi="Times New Roman" w:cs="Times New Roman"/>
                <w:sz w:val="16"/>
                <w:szCs w:val="16"/>
                <w:lang w:val="lv-LV"/>
              </w:rPr>
              <w:t>daļēji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1AD42403" w14:textId="0679D693"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2882654F" w:rsidRPr="007358AA">
              <w:rPr>
                <w:rFonts w:ascii="Times New Roman" w:eastAsia="Times New Roman" w:hAnsi="Times New Roman" w:cs="Times New Roman"/>
                <w:sz w:val="16"/>
                <w:szCs w:val="16"/>
                <w:lang w:val="lv-LV"/>
              </w:rPr>
              <w:t>ir pieejama</w:t>
            </w:r>
          </w:p>
        </w:tc>
      </w:tr>
      <w:tr w:rsidR="4A81C81D" w:rsidRPr="007358AA" w14:paraId="0027EE92"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0189BD20" w14:textId="13478BF6"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Krustpils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6C38503A" w14:textId="236FAABF"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EC70A62"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0009B13B" w14:textId="3502C95A"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42A1C3F8"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52437DB" w14:textId="18EBAD33"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5B0B93E"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710A08FC" w14:textId="277C390D"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6053218" w:rsidRPr="007358AA">
              <w:rPr>
                <w:rFonts w:ascii="Times New Roman" w:eastAsia="Times New Roman" w:hAnsi="Times New Roman" w:cs="Times New Roman"/>
                <w:sz w:val="16"/>
                <w:szCs w:val="16"/>
                <w:lang w:val="lv-LV"/>
              </w:rPr>
              <w:t>nav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05358E88" w14:textId="20B218FC"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8BC9E11" w:rsidRPr="007358AA">
              <w:rPr>
                <w:rFonts w:ascii="Times New Roman" w:eastAsia="Times New Roman" w:hAnsi="Times New Roman" w:cs="Times New Roman"/>
                <w:sz w:val="16"/>
                <w:szCs w:val="16"/>
                <w:lang w:val="lv-LV"/>
              </w:rPr>
              <w:t>nav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68E4B3A1" w14:textId="2E5CDB64"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E175C04" w:rsidRPr="007358AA">
              <w:rPr>
                <w:rFonts w:ascii="Times New Roman" w:eastAsia="Times New Roman" w:hAnsi="Times New Roman" w:cs="Times New Roman"/>
                <w:sz w:val="16"/>
                <w:szCs w:val="16"/>
                <w:lang w:val="lv-LV"/>
              </w:rPr>
              <w:t>ir pieejam</w:t>
            </w:r>
            <w:r w:rsidR="486AAB7C" w:rsidRPr="007358AA">
              <w:rPr>
                <w:rFonts w:ascii="Times New Roman" w:eastAsia="Times New Roman" w:hAnsi="Times New Roman" w:cs="Times New Roman"/>
                <w:sz w:val="16"/>
                <w:szCs w:val="16"/>
                <w:lang w:val="lv-LV"/>
              </w:rPr>
              <w:t>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6E94F14" w14:textId="794EC1D9"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B123876" w:rsidRPr="007358AA">
              <w:rPr>
                <w:rFonts w:ascii="Times New Roman" w:eastAsia="Times New Roman" w:hAnsi="Times New Roman" w:cs="Times New Roman"/>
                <w:sz w:val="16"/>
                <w:szCs w:val="16"/>
                <w:lang w:val="lv-LV"/>
              </w:rPr>
              <w:t>nav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5F89EBE1" w14:textId="441B1CDE"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3F1475C" w:rsidRPr="007358AA">
              <w:rPr>
                <w:rFonts w:ascii="Times New Roman" w:eastAsia="Times New Roman" w:hAnsi="Times New Roman" w:cs="Times New Roman"/>
                <w:sz w:val="16"/>
                <w:szCs w:val="16"/>
                <w:lang w:val="lv-LV"/>
              </w:rPr>
              <w:t>ir pieejama</w:t>
            </w:r>
          </w:p>
        </w:tc>
      </w:tr>
      <w:tr w:rsidR="4A81C81D" w:rsidRPr="007358AA" w14:paraId="2ABBA866"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CACC2EA" w14:textId="67E7E8CE"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Rubeņu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96B6E3C" w14:textId="288E0878"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E70A361" w:rsidRPr="007358AA">
              <w:rPr>
                <w:rFonts w:ascii="Times New Roman" w:eastAsia="Times New Roman" w:hAnsi="Times New Roman" w:cs="Times New Roman"/>
                <w:sz w:val="16"/>
                <w:szCs w:val="16"/>
                <w:lang w:val="lv-LV"/>
              </w:rPr>
              <w:t>ir pieejama</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1AE45A6B" w14:textId="0C27911F"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07EFB622" w:rsidRPr="007358AA">
              <w:rPr>
                <w:rFonts w:ascii="Times New Roman" w:eastAsia="Times New Roman" w:hAnsi="Times New Roman" w:cs="Times New Roman"/>
                <w:sz w:val="16"/>
                <w:szCs w:val="16"/>
                <w:lang w:val="lv-LV"/>
              </w:rPr>
              <w:t>ir pieejama</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90B62C7" w14:textId="20F1CDF5"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37CC9FA1" w:rsidRPr="007358AA">
              <w:rPr>
                <w:rFonts w:ascii="Times New Roman" w:eastAsia="Times New Roman" w:hAnsi="Times New Roman" w:cs="Times New Roman"/>
                <w:sz w:val="16"/>
                <w:szCs w:val="16"/>
                <w:lang w:val="lv-LV"/>
              </w:rPr>
              <w:t>ir pieejams</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2E4E3970" w14:textId="6385110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A58B215" w:rsidRPr="007358AA">
              <w:rPr>
                <w:rFonts w:ascii="Times New Roman" w:eastAsia="Times New Roman" w:hAnsi="Times New Roman" w:cs="Times New Roman"/>
                <w:sz w:val="16"/>
                <w:szCs w:val="16"/>
                <w:lang w:val="lv-LV"/>
              </w:rPr>
              <w:t>nav pieejams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795A6D2C" w14:textId="23643B0B"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50896456" w:rsidRPr="007358AA">
              <w:rPr>
                <w:rFonts w:ascii="Times New Roman" w:eastAsia="Times New Roman" w:hAnsi="Times New Roman" w:cs="Times New Roman"/>
                <w:sz w:val="16"/>
                <w:szCs w:val="16"/>
                <w:lang w:val="lv-LV"/>
              </w:rPr>
              <w:t>ir pieejama</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5753942E" w14:textId="557FB470" w:rsidR="4A81C81D" w:rsidRPr="007358AA" w:rsidRDefault="0F80800D" w:rsidP="4C77B7FB">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1112724F" w:rsidRPr="007358AA">
              <w:rPr>
                <w:rFonts w:ascii="Times New Roman" w:eastAsia="Times New Roman" w:hAnsi="Times New Roman" w:cs="Times New Roman"/>
                <w:sz w:val="16"/>
                <w:szCs w:val="16"/>
                <w:lang w:val="lv-LV"/>
              </w:rPr>
              <w:t>daļēji pieejams</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42526FDC" w14:textId="354337F5" w:rsidR="4A81C81D" w:rsidRPr="007358AA" w:rsidRDefault="4A81C81D"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 xml:space="preserve"> </w:t>
            </w:r>
            <w:r w:rsidR="722C7BD4" w:rsidRPr="007358AA">
              <w:rPr>
                <w:rFonts w:ascii="Times New Roman" w:eastAsia="Times New Roman" w:hAnsi="Times New Roman" w:cs="Times New Roman"/>
                <w:sz w:val="16"/>
                <w:szCs w:val="16"/>
                <w:lang w:val="lv-LV"/>
              </w:rPr>
              <w:t>i</w:t>
            </w:r>
            <w:r w:rsidR="4C2D1F69" w:rsidRPr="007358AA">
              <w:rPr>
                <w:rFonts w:ascii="Times New Roman" w:eastAsia="Times New Roman" w:hAnsi="Times New Roman" w:cs="Times New Roman"/>
                <w:sz w:val="16"/>
                <w:szCs w:val="16"/>
                <w:lang w:val="lv-LV"/>
              </w:rPr>
              <w:t>r pieejama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02A94F5C" w14:textId="322BF39B" w:rsidR="52109A58" w:rsidRPr="007358AA" w:rsidRDefault="52109A58" w:rsidP="4A81C81D">
            <w:pPr>
              <w:rPr>
                <w:rFonts w:ascii="Times New Roman" w:eastAsia="Times New Roman" w:hAnsi="Times New Roman" w:cs="Times New Roman"/>
                <w:sz w:val="16"/>
                <w:szCs w:val="16"/>
                <w:lang w:val="lv-LV"/>
              </w:rPr>
            </w:pPr>
            <w:r w:rsidRPr="007358AA">
              <w:rPr>
                <w:rFonts w:ascii="Times New Roman" w:eastAsia="Times New Roman" w:hAnsi="Times New Roman" w:cs="Times New Roman"/>
                <w:sz w:val="16"/>
                <w:szCs w:val="16"/>
                <w:lang w:val="lv-LV"/>
              </w:rPr>
              <w:t>i</w:t>
            </w:r>
            <w:r w:rsidR="4C2D1F69" w:rsidRPr="007358AA">
              <w:rPr>
                <w:rFonts w:ascii="Times New Roman" w:eastAsia="Times New Roman" w:hAnsi="Times New Roman" w:cs="Times New Roman"/>
                <w:sz w:val="16"/>
                <w:szCs w:val="16"/>
                <w:lang w:val="lv-LV"/>
              </w:rPr>
              <w:t>r</w:t>
            </w:r>
            <w:r w:rsidR="4A81C81D" w:rsidRPr="007358AA">
              <w:rPr>
                <w:rFonts w:ascii="Times New Roman" w:eastAsia="Times New Roman" w:hAnsi="Times New Roman" w:cs="Times New Roman"/>
                <w:sz w:val="16"/>
                <w:szCs w:val="16"/>
                <w:lang w:val="lv-LV"/>
              </w:rPr>
              <w:t xml:space="preserve"> </w:t>
            </w:r>
            <w:r w:rsidR="15ACE681" w:rsidRPr="007358AA">
              <w:rPr>
                <w:rFonts w:ascii="Times New Roman" w:eastAsia="Times New Roman" w:hAnsi="Times New Roman" w:cs="Times New Roman"/>
                <w:sz w:val="16"/>
                <w:szCs w:val="16"/>
                <w:lang w:val="lv-LV"/>
              </w:rPr>
              <w:t xml:space="preserve">pieejama </w:t>
            </w:r>
          </w:p>
        </w:tc>
      </w:tr>
      <w:tr w:rsidR="4A81C81D" w:rsidRPr="00311C88" w14:paraId="0C65654E" w14:textId="77777777" w:rsidTr="4C77B7FB">
        <w:trPr>
          <w:trHeight w:val="300"/>
        </w:trPr>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198253C8" w14:textId="1BDF9D88"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Sūnu pamatskola</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3D6382DA" w14:textId="78F58BF2"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pieejama Sūn</w:t>
            </w:r>
            <w:r w:rsidR="6F3A7542" w:rsidRPr="007358AA">
              <w:rPr>
                <w:rFonts w:ascii="Times New Roman" w:eastAsia="Times New Roman" w:hAnsi="Times New Roman" w:cs="Times New Roman"/>
                <w:color w:val="000000" w:themeColor="text1"/>
                <w:sz w:val="16"/>
                <w:szCs w:val="16"/>
                <w:lang w:val="lv-LV"/>
              </w:rPr>
              <w:t>ā</w:t>
            </w:r>
            <w:r w:rsidRPr="007358AA">
              <w:rPr>
                <w:rFonts w:ascii="Times New Roman" w:eastAsia="Times New Roman" w:hAnsi="Times New Roman" w:cs="Times New Roman"/>
                <w:color w:val="000000" w:themeColor="text1"/>
                <w:sz w:val="16"/>
                <w:szCs w:val="16"/>
                <w:lang w:val="lv-LV"/>
              </w:rPr>
              <w:t>s, Atašien</w:t>
            </w:r>
            <w:r w:rsidR="505360A2" w:rsidRPr="007358AA">
              <w:rPr>
                <w:rFonts w:ascii="Times New Roman" w:eastAsia="Times New Roman" w:hAnsi="Times New Roman" w:cs="Times New Roman"/>
                <w:color w:val="000000" w:themeColor="text1"/>
                <w:sz w:val="16"/>
                <w:szCs w:val="16"/>
                <w:lang w:val="lv-LV"/>
              </w:rPr>
              <w:t>ē</w:t>
            </w:r>
            <w:r w:rsidRPr="007358AA">
              <w:rPr>
                <w:rFonts w:ascii="Times New Roman" w:eastAsia="Times New Roman" w:hAnsi="Times New Roman" w:cs="Times New Roman"/>
                <w:color w:val="000000" w:themeColor="text1"/>
                <w:sz w:val="16"/>
                <w:szCs w:val="16"/>
                <w:lang w:val="lv-LV"/>
              </w:rPr>
              <w:t>, Vīp</w:t>
            </w:r>
            <w:r w:rsidR="18058146" w:rsidRPr="007358AA">
              <w:rPr>
                <w:rFonts w:ascii="Times New Roman" w:eastAsia="Times New Roman" w:hAnsi="Times New Roman" w:cs="Times New Roman"/>
                <w:color w:val="000000" w:themeColor="text1"/>
                <w:sz w:val="16"/>
                <w:szCs w:val="16"/>
                <w:lang w:val="lv-LV"/>
              </w:rPr>
              <w:t>ē</w:t>
            </w:r>
          </w:p>
        </w:tc>
        <w:tc>
          <w:tcPr>
            <w:tcW w:w="765" w:type="dxa"/>
            <w:tcBorders>
              <w:top w:val="single" w:sz="8" w:space="0" w:color="auto"/>
              <w:left w:val="single" w:sz="8" w:space="0" w:color="auto"/>
              <w:bottom w:val="single" w:sz="8" w:space="0" w:color="auto"/>
              <w:right w:val="single" w:sz="8" w:space="0" w:color="auto"/>
            </w:tcBorders>
            <w:tcMar>
              <w:left w:w="108" w:type="dxa"/>
              <w:right w:w="108" w:type="dxa"/>
            </w:tcMar>
          </w:tcPr>
          <w:p w14:paraId="3576DC89" w14:textId="7AC126E8"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pieejama Sūnas, Atašiene, Vīpe</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5FA4A73" w14:textId="1D296187"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pieejams Atašienē</w:t>
            </w:r>
          </w:p>
        </w:tc>
        <w:tc>
          <w:tcPr>
            <w:tcW w:w="930" w:type="dxa"/>
            <w:tcBorders>
              <w:top w:val="single" w:sz="8" w:space="0" w:color="auto"/>
              <w:left w:val="single" w:sz="8" w:space="0" w:color="auto"/>
              <w:bottom w:val="single" w:sz="8" w:space="0" w:color="auto"/>
              <w:right w:val="single" w:sz="8" w:space="0" w:color="auto"/>
            </w:tcBorders>
            <w:tcMar>
              <w:left w:w="108" w:type="dxa"/>
              <w:right w:w="108" w:type="dxa"/>
            </w:tcMar>
          </w:tcPr>
          <w:p w14:paraId="3F1085F6" w14:textId="754A9EB2"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pieejams Sūnās</w:t>
            </w:r>
          </w:p>
        </w:tc>
        <w:tc>
          <w:tcPr>
            <w:tcW w:w="1050" w:type="dxa"/>
            <w:tcBorders>
              <w:top w:val="single" w:sz="8" w:space="0" w:color="auto"/>
              <w:left w:val="single" w:sz="8" w:space="0" w:color="auto"/>
              <w:bottom w:val="single" w:sz="8" w:space="0" w:color="auto"/>
              <w:right w:val="single" w:sz="8" w:space="0" w:color="auto"/>
            </w:tcBorders>
            <w:tcMar>
              <w:left w:w="108" w:type="dxa"/>
              <w:right w:w="108" w:type="dxa"/>
            </w:tcMar>
          </w:tcPr>
          <w:p w14:paraId="669C400C" w14:textId="1259DA0D"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pieejama Sūnās, Atašienē, Vīpē</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tcPr>
          <w:p w14:paraId="23106A8D" w14:textId="1E2845D8"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pieejams Sūnās, Atašienē, Vīpē</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18C2EB2C" w14:textId="6D026DA2"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nav pieejama Atašienē</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6A8326BD" w14:textId="344390FC" w:rsidR="4A81C81D" w:rsidRPr="007358AA" w:rsidRDefault="4A81C81D" w:rsidP="4A81C81D">
            <w:pPr>
              <w:rPr>
                <w:rFonts w:ascii="Times New Roman" w:eastAsia="Times New Roman" w:hAnsi="Times New Roman" w:cs="Times New Roman"/>
                <w:color w:val="000000" w:themeColor="text1"/>
                <w:sz w:val="16"/>
                <w:szCs w:val="16"/>
                <w:lang w:val="lv-LV"/>
              </w:rPr>
            </w:pPr>
            <w:r w:rsidRPr="007358AA">
              <w:rPr>
                <w:rFonts w:ascii="Times New Roman" w:eastAsia="Times New Roman" w:hAnsi="Times New Roman" w:cs="Times New Roman"/>
                <w:color w:val="000000" w:themeColor="text1"/>
                <w:sz w:val="16"/>
                <w:szCs w:val="16"/>
                <w:lang w:val="lv-LV"/>
              </w:rPr>
              <w:t>ir pieejama Sūnās, Atašienē, Vīpē</w:t>
            </w:r>
          </w:p>
        </w:tc>
      </w:tr>
    </w:tbl>
    <w:p w14:paraId="3B31842F" w14:textId="7BB05870" w:rsidR="006402DA" w:rsidRPr="007358AA" w:rsidRDefault="006402DA" w:rsidP="4A81C81D">
      <w:pPr>
        <w:widowControl/>
        <w:spacing w:after="160"/>
        <w:ind w:firstLine="720"/>
        <w:jc w:val="right"/>
        <w:rPr>
          <w:rFonts w:ascii="Times New Roman" w:eastAsia="Times New Roman" w:hAnsi="Times New Roman" w:cs="Times New Roman"/>
          <w:sz w:val="24"/>
          <w:szCs w:val="24"/>
          <w:lang w:val="lv-LV"/>
        </w:rPr>
      </w:pPr>
    </w:p>
    <w:p w14:paraId="2EDFD0D0" w14:textId="45459541" w:rsidR="006402DA" w:rsidRPr="007358AA" w:rsidRDefault="00D23164" w:rsidP="00D2316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73DDF499" w:rsidRPr="007358AA">
        <w:rPr>
          <w:rFonts w:ascii="Times New Roman" w:hAnsi="Times New Roman" w:cs="Times New Roman"/>
          <w:sz w:val="24"/>
          <w:szCs w:val="24"/>
          <w:lang w:val="lv-LV"/>
        </w:rPr>
        <w:t>Jēkabpils novada izglītības iestādēs ir nodrošināta specializēto mācību kabinetu pieejamība atbilstoši izglītības programmu pras</w:t>
      </w:r>
      <w:r w:rsidR="53BD8AAD" w:rsidRPr="007358AA">
        <w:rPr>
          <w:rFonts w:ascii="Times New Roman" w:hAnsi="Times New Roman" w:cs="Times New Roman"/>
          <w:sz w:val="24"/>
          <w:szCs w:val="24"/>
          <w:lang w:val="lv-LV"/>
        </w:rPr>
        <w:t>ībām un skolēnu skaitam.</w:t>
      </w:r>
      <w:r w:rsidR="50A7BAC0" w:rsidRPr="007358AA">
        <w:rPr>
          <w:rFonts w:ascii="Times New Roman" w:hAnsi="Times New Roman" w:cs="Times New Roman"/>
          <w:sz w:val="24"/>
          <w:szCs w:val="24"/>
          <w:lang w:val="lv-LV"/>
        </w:rPr>
        <w:t xml:space="preserve"> Specializētie mācību kabineti ir aprīkoti ar mācību un demonstrācijas mat</w:t>
      </w:r>
      <w:r w:rsidR="4282F958" w:rsidRPr="007358AA">
        <w:rPr>
          <w:rFonts w:ascii="Times New Roman" w:hAnsi="Times New Roman" w:cs="Times New Roman"/>
          <w:sz w:val="24"/>
          <w:szCs w:val="24"/>
          <w:lang w:val="lv-LV"/>
        </w:rPr>
        <w:t xml:space="preserve">eriāliem, tie nodrošina mācību procesa </w:t>
      </w:r>
      <w:r w:rsidR="03D8C258" w:rsidRPr="007358AA">
        <w:rPr>
          <w:rFonts w:ascii="Times New Roman" w:hAnsi="Times New Roman" w:cs="Times New Roman"/>
          <w:sz w:val="24"/>
          <w:szCs w:val="24"/>
          <w:lang w:val="lv-LV"/>
        </w:rPr>
        <w:t>dažādību un nodrošina praktisku, pieredzē balstītu zināšanu apguvi.</w:t>
      </w:r>
    </w:p>
    <w:p w14:paraId="3CAA716E" w14:textId="77777777" w:rsidR="00D23164" w:rsidRPr="007358AA" w:rsidRDefault="00D23164" w:rsidP="4A81C81D">
      <w:pPr>
        <w:widowControl/>
        <w:spacing w:after="160"/>
        <w:ind w:firstLine="720"/>
        <w:jc w:val="right"/>
        <w:rPr>
          <w:rFonts w:ascii="Times New Roman" w:eastAsia="Times New Roman" w:hAnsi="Times New Roman" w:cs="Times New Roman"/>
          <w:sz w:val="24"/>
          <w:szCs w:val="24"/>
          <w:lang w:val="lv-LV"/>
        </w:rPr>
      </w:pPr>
    </w:p>
    <w:p w14:paraId="73C395AC" w14:textId="77777777" w:rsidR="00684113" w:rsidRPr="007358AA" w:rsidRDefault="00684113" w:rsidP="4A81C81D">
      <w:pPr>
        <w:widowControl/>
        <w:spacing w:after="160"/>
        <w:ind w:firstLine="720"/>
        <w:jc w:val="right"/>
        <w:rPr>
          <w:rFonts w:ascii="Times New Roman" w:eastAsia="Times New Roman" w:hAnsi="Times New Roman" w:cs="Times New Roman"/>
          <w:sz w:val="24"/>
          <w:szCs w:val="24"/>
          <w:lang w:val="lv-LV"/>
        </w:rPr>
      </w:pPr>
    </w:p>
    <w:p w14:paraId="7FE60032" w14:textId="322232E9" w:rsidR="006402DA" w:rsidRPr="007358AA" w:rsidRDefault="00D23164" w:rsidP="4A81C81D">
      <w:pPr>
        <w:widowControl/>
        <w:spacing w:after="160"/>
        <w:ind w:firstLine="720"/>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r w:rsidR="002C3BE6">
        <w:rPr>
          <w:rFonts w:ascii="Times New Roman" w:eastAsia="Times New Roman" w:hAnsi="Times New Roman" w:cs="Times New Roman"/>
          <w:sz w:val="24"/>
          <w:szCs w:val="24"/>
          <w:lang w:val="lv-LV"/>
        </w:rPr>
        <w:t>8</w:t>
      </w:r>
      <w:r w:rsidR="0F2C0597" w:rsidRPr="007358AA">
        <w:rPr>
          <w:rFonts w:ascii="Times New Roman" w:eastAsia="Times New Roman" w:hAnsi="Times New Roman" w:cs="Times New Roman"/>
          <w:sz w:val="24"/>
          <w:szCs w:val="24"/>
          <w:lang w:val="lv-LV"/>
        </w:rPr>
        <w:t>.tabula Specializēto kabinetu skaits (Izglītības iestāžu dati 2024./2025.m.g.)</w:t>
      </w:r>
    </w:p>
    <w:tbl>
      <w:tblPr>
        <w:tblW w:w="0" w:type="auto"/>
        <w:tblLayout w:type="fixed"/>
        <w:tblLook w:val="06A0" w:firstRow="1" w:lastRow="0" w:firstColumn="1" w:lastColumn="0" w:noHBand="1" w:noVBand="1"/>
      </w:tblPr>
      <w:tblGrid>
        <w:gridCol w:w="1365"/>
        <w:gridCol w:w="1485"/>
        <w:gridCol w:w="1515"/>
        <w:gridCol w:w="1980"/>
        <w:gridCol w:w="1140"/>
        <w:gridCol w:w="1478"/>
      </w:tblGrid>
      <w:tr w:rsidR="4A81C81D" w:rsidRPr="007358AA" w14:paraId="7971FB07" w14:textId="77777777" w:rsidTr="4C77B7FB">
        <w:trPr>
          <w:trHeight w:val="72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C1450B" w14:textId="156FE1EA" w:rsidR="4A81C81D" w:rsidRPr="007358AA" w:rsidRDefault="4A81C81D" w:rsidP="4A81C81D">
            <w:pPr>
              <w:jc w:val="center"/>
              <w:rPr>
                <w:rFonts w:ascii="Times New Roman" w:eastAsia="Times New Roman" w:hAnsi="Times New Roman" w:cs="Times New Roman"/>
                <w:sz w:val="24"/>
                <w:szCs w:val="24"/>
                <w:lang w:val="lv-LV"/>
              </w:rPr>
            </w:pP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99EB18" w14:textId="77972CBD" w:rsidR="4A81C81D" w:rsidRPr="007358AA" w:rsidRDefault="4A81C81D" w:rsidP="4A81C81D">
            <w:pPr>
              <w:jc w:val="center"/>
              <w:rPr>
                <w:rFonts w:ascii="Times New Roman" w:eastAsia="Times New Roman" w:hAnsi="Times New Roman" w:cs="Times New Roman"/>
                <w:b/>
                <w:bCs/>
                <w:color w:val="000000" w:themeColor="text1"/>
                <w:sz w:val="24"/>
                <w:szCs w:val="24"/>
                <w:lang w:val="lv-LV"/>
              </w:rPr>
            </w:pPr>
            <w:proofErr w:type="spellStart"/>
            <w:r w:rsidRPr="007358AA">
              <w:rPr>
                <w:rFonts w:ascii="Times New Roman" w:eastAsia="Times New Roman" w:hAnsi="Times New Roman" w:cs="Times New Roman"/>
                <w:b/>
                <w:bCs/>
                <w:color w:val="000000" w:themeColor="text1"/>
                <w:sz w:val="24"/>
                <w:szCs w:val="24"/>
                <w:lang w:val="lv-LV"/>
              </w:rPr>
              <w:t>Dabaszinību</w:t>
            </w:r>
            <w:proofErr w:type="spellEnd"/>
            <w:r w:rsidRPr="007358AA">
              <w:rPr>
                <w:rFonts w:ascii="Times New Roman" w:eastAsia="Times New Roman" w:hAnsi="Times New Roman" w:cs="Times New Roman"/>
                <w:b/>
                <w:bCs/>
                <w:color w:val="000000" w:themeColor="text1"/>
                <w:sz w:val="24"/>
                <w:szCs w:val="24"/>
                <w:lang w:val="lv-LV"/>
              </w:rPr>
              <w:t xml:space="preserve"> kabineti</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F1B5B8" w14:textId="33EB637E" w:rsidR="4A81C81D" w:rsidRPr="007358AA" w:rsidRDefault="4A81C81D" w:rsidP="4A81C81D">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Laboratorijas</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EA3AED" w14:textId="3DCE06BE" w:rsidR="4A81C81D" w:rsidRPr="007358AA" w:rsidRDefault="4A81C81D" w:rsidP="4A81C81D">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Dizaina un tehnoloģiju kabineti</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09EC03" w14:textId="2A8CA79B" w:rsidR="4A81C81D" w:rsidRPr="007358AA" w:rsidRDefault="4A81C81D" w:rsidP="4A81C81D">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Fizikas kabineti</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27C2D1" w14:textId="788ACD02" w:rsidR="4A81C81D" w:rsidRPr="007358AA" w:rsidRDefault="4A81C81D" w:rsidP="4A81C81D">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Ķīmijas kabineti</w:t>
            </w:r>
          </w:p>
        </w:tc>
      </w:tr>
      <w:tr w:rsidR="4A81C81D" w:rsidRPr="007358AA" w14:paraId="1FBCE18C"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2FB6AE" w14:textId="1EE4D64F"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Aknīstes vidusskola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E5A584" w14:textId="449776D3"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5FC24F" w14:textId="19796416"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4B60B8" w14:textId="389B6847"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FE427D" w14:textId="2AA01CBD"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80F2D3" w14:textId="11CBAB0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r>
      <w:tr w:rsidR="4A81C81D" w:rsidRPr="007358AA" w14:paraId="1DBC93F7"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A1AD7E" w14:textId="4F50BDF3"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Jēkabpils 2.vidusskola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F84035" w14:textId="1D3FFEB8"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DFAE72" w14:textId="3DFC62B9"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839814" w14:textId="7DD8B9AE"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09EED2" w14:textId="40020AE1"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766CF7" w14:textId="615B92DE"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r>
      <w:tr w:rsidR="4A81C81D" w:rsidRPr="007358AA" w14:paraId="1199B228"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051F61" w14:textId="526D20B2"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Jēkabpils 3.vidusskola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488B9E" w14:textId="31F284CB"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0DF2CA" w14:textId="32496B1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A7959D" w14:textId="0C0ADDDC"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2C25EA" w14:textId="27288DB1"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F26009" w14:textId="3DFB6630"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r>
      <w:tr w:rsidR="4A81C81D" w:rsidRPr="007358AA" w14:paraId="0A4AFB0D" w14:textId="77777777" w:rsidTr="4C77B7FB">
        <w:trPr>
          <w:trHeight w:val="1155"/>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BBB67E" w14:textId="1BD64D25"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Jēkabpils Valsts ģimnāzija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088E09" w14:textId="497939E7"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FC57E2" w14:textId="5B13176C"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3 </w:t>
            </w:r>
          </w:p>
          <w:p w14:paraId="14CE7A9E" w14:textId="1F527861" w:rsidR="4A81C81D" w:rsidRPr="007358AA" w:rsidRDefault="4A81C81D" w:rsidP="4A81C81D">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 </w:t>
            </w:r>
            <w:r w:rsidR="133E7F41" w:rsidRPr="007358AA">
              <w:rPr>
                <w:rFonts w:ascii="Times New Roman" w:eastAsia="Times New Roman" w:hAnsi="Times New Roman" w:cs="Times New Roman"/>
                <w:color w:val="000000" w:themeColor="text1"/>
                <w:lang w:val="lv-LV"/>
              </w:rPr>
              <w:t xml:space="preserve">Divās </w:t>
            </w:r>
            <w:r w:rsidRPr="007358AA">
              <w:rPr>
                <w:rFonts w:ascii="Times New Roman" w:eastAsia="Times New Roman" w:hAnsi="Times New Roman" w:cs="Times New Roman"/>
                <w:color w:val="000000" w:themeColor="text1"/>
                <w:lang w:val="lv-LV"/>
              </w:rPr>
              <w:t xml:space="preserve">klasēs aprīkota zona </w:t>
            </w:r>
            <w:r w:rsidR="6CFC37A2" w:rsidRPr="007358AA">
              <w:rPr>
                <w:rFonts w:ascii="Times New Roman" w:eastAsia="Times New Roman" w:hAnsi="Times New Roman" w:cs="Times New Roman"/>
                <w:color w:val="000000" w:themeColor="text1"/>
                <w:lang w:val="lv-LV"/>
              </w:rPr>
              <w:t>laboratorijas darbu</w:t>
            </w:r>
            <w:r w:rsidRPr="007358AA">
              <w:rPr>
                <w:rFonts w:ascii="Times New Roman" w:eastAsia="Times New Roman" w:hAnsi="Times New Roman" w:cs="Times New Roman"/>
                <w:color w:val="000000" w:themeColor="text1"/>
                <w:lang w:val="lv-LV"/>
              </w:rPr>
              <w:t xml:space="preserve"> veikšanai</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E5912B" w14:textId="37E02E8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5</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6D94AB" w14:textId="060D66A6"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12B4BD" w14:textId="28D41163"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r>
      <w:tr w:rsidR="4A81C81D" w:rsidRPr="007358AA" w14:paraId="1BFE9601"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E5D952" w14:textId="04307EBA"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Salas vidusskola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8CD01F" w14:textId="373FF6B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FEE4C1" w14:textId="0A32D2FF"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9408A3" w14:textId="600446FC"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C4335D" w14:textId="6DBD4382"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A04908" w14:textId="2BED9E56"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r>
      <w:tr w:rsidR="4A81C81D" w:rsidRPr="007358AA" w14:paraId="15018D0A"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97F5EB" w14:textId="42519A84"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Viesītes vidusskola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46014F" w14:textId="1F6CC8D7"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A5B2EC" w14:textId="0EAE31CF"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E7D322" w14:textId="2FC279A7"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C01A80" w14:textId="084A8B1E"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BD4DDC" w14:textId="33E4F7ED"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r>
      <w:tr w:rsidR="4A81C81D" w:rsidRPr="007358AA" w14:paraId="14818B35" w14:textId="77777777" w:rsidTr="4C77B7FB">
        <w:trPr>
          <w:trHeight w:val="375"/>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AE98DF" w14:textId="43E447B3"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Zasas vidusskola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71C5F0" w14:textId="1EA69A46" w:rsidR="4A81C81D" w:rsidRPr="007358AA" w:rsidRDefault="2C53A767"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EA14B5" w14:textId="0CC74A93" w:rsidR="4A81C81D" w:rsidRPr="007358AA" w:rsidRDefault="2C53A767"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0A06B5" w14:textId="1714AEED" w:rsidR="4A81C81D" w:rsidRPr="007358AA" w:rsidRDefault="2C53A767"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C18916" w14:textId="4F8CFD0E" w:rsidR="4A81C81D" w:rsidRPr="007358AA" w:rsidRDefault="2C53A767"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CC38CC" w14:textId="718C06D4" w:rsidR="4A81C81D" w:rsidRPr="007358AA" w:rsidRDefault="2C53A767"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4A81C81D" w:rsidRPr="007358AA" w14:paraId="1739D62E" w14:textId="77777777" w:rsidTr="4C77B7FB">
        <w:trPr>
          <w:trHeight w:val="375"/>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85CB4F" w14:textId="743F90C1"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Antūžu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7147C9" w14:textId="73A6F8DC" w:rsidR="4A81C81D" w:rsidRPr="007358AA" w:rsidRDefault="7706E591"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D2E34B" w14:textId="41DFE1AC" w:rsidR="4A81C81D" w:rsidRPr="007358AA" w:rsidRDefault="7706E591"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E29F25" w14:textId="36BF5A6F"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E03142" w14:textId="594543EA" w:rsidR="4A81C81D" w:rsidRPr="007358AA" w:rsidRDefault="63A96AF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DF76DC" w14:textId="55E602A6" w:rsidR="4A81C81D" w:rsidRPr="007358AA" w:rsidRDefault="63A96AF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4A81C81D" w:rsidRPr="007358AA" w14:paraId="45E9D18D"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466159" w14:textId="75076037"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Ābeļu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4924D4" w14:textId="591DF28A"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9697AE" w14:textId="4F4FA21B"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51BFFE" w14:textId="35B7A80E"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F90E90" w14:textId="7D32B80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FEF963" w14:textId="604D3274" w:rsidR="7173E982" w:rsidRPr="007358AA" w:rsidRDefault="7173E982" w:rsidP="4A81C81D">
            <w:pPr>
              <w:jc w:val="center"/>
              <w:rPr>
                <w:rFonts w:ascii="Times New Roman" w:eastAsia="Times New Roman" w:hAnsi="Times New Roman" w:cs="Times New Roman"/>
                <w:color w:val="000000" w:themeColor="text1"/>
                <w:lang w:val="lv-LV"/>
              </w:rPr>
            </w:pPr>
            <w:r w:rsidRPr="007358AA">
              <w:rPr>
                <w:rFonts w:ascii="Times New Roman" w:eastAsia="Times New Roman" w:hAnsi="Times New Roman" w:cs="Times New Roman"/>
                <w:color w:val="000000" w:themeColor="text1"/>
                <w:lang w:val="lv-LV"/>
              </w:rPr>
              <w:t>K</w:t>
            </w:r>
            <w:r w:rsidR="4A81C81D" w:rsidRPr="007358AA">
              <w:rPr>
                <w:rFonts w:ascii="Times New Roman" w:eastAsia="Times New Roman" w:hAnsi="Times New Roman" w:cs="Times New Roman"/>
                <w:color w:val="000000" w:themeColor="text1"/>
                <w:lang w:val="lv-LV"/>
              </w:rPr>
              <w:t xml:space="preserve">opā ar </w:t>
            </w:r>
            <w:proofErr w:type="spellStart"/>
            <w:r w:rsidR="4A81C81D" w:rsidRPr="007358AA">
              <w:rPr>
                <w:rFonts w:ascii="Times New Roman" w:eastAsia="Times New Roman" w:hAnsi="Times New Roman" w:cs="Times New Roman"/>
                <w:color w:val="000000" w:themeColor="text1"/>
                <w:lang w:val="lv-LV"/>
              </w:rPr>
              <w:t>dabaszinībām</w:t>
            </w:r>
            <w:proofErr w:type="spellEnd"/>
          </w:p>
        </w:tc>
      </w:tr>
      <w:tr w:rsidR="4A81C81D" w:rsidRPr="007358AA" w14:paraId="7D755F5F" w14:textId="77777777" w:rsidTr="4C77B7FB">
        <w:trPr>
          <w:trHeight w:val="375"/>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18BB4E" w14:textId="69EEADC1"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Biržu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3DB009" w14:textId="75364F94" w:rsidR="4A81C81D" w:rsidRPr="007358AA" w:rsidRDefault="380A6FE2"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856464" w14:textId="58369D95" w:rsidR="4A81C81D" w:rsidRPr="007358AA" w:rsidRDefault="380A6FE2"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BF1DD2" w14:textId="78198684" w:rsidR="4A81C81D" w:rsidRPr="007358AA" w:rsidRDefault="380A6FE2"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8F327B" w14:textId="3CF61344" w:rsidR="4A81C81D" w:rsidRPr="007358AA" w:rsidRDefault="380A6FE2"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BACC65" w14:textId="2FA16F52" w:rsidR="4A81C81D" w:rsidRPr="007358AA" w:rsidRDefault="380A6FE2"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4A81C81D" w:rsidRPr="007358AA" w14:paraId="3636451D"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5058C2" w14:textId="7BE2C842"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Dignājas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CDEDA9" w14:textId="6BBDB05E"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511C3D" w14:textId="6341CEED"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536048" w14:textId="75626BB3"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09A79C" w14:textId="07C99FF1"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6E95C4" w14:textId="07A2E518" w:rsidR="170D328B" w:rsidRPr="007358AA" w:rsidRDefault="170D328B"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lang w:val="lv-LV"/>
              </w:rPr>
              <w:t>K</w:t>
            </w:r>
            <w:r w:rsidR="4A81C81D" w:rsidRPr="007358AA">
              <w:rPr>
                <w:rFonts w:ascii="Times New Roman" w:eastAsia="Times New Roman" w:hAnsi="Times New Roman" w:cs="Times New Roman"/>
                <w:color w:val="000000" w:themeColor="text1"/>
                <w:lang w:val="lv-LV"/>
              </w:rPr>
              <w:t xml:space="preserve">opā ar </w:t>
            </w:r>
            <w:proofErr w:type="spellStart"/>
            <w:r w:rsidR="4A81C81D" w:rsidRPr="007358AA">
              <w:rPr>
                <w:rFonts w:ascii="Times New Roman" w:eastAsia="Times New Roman" w:hAnsi="Times New Roman" w:cs="Times New Roman"/>
                <w:color w:val="000000" w:themeColor="text1"/>
                <w:lang w:val="lv-LV"/>
              </w:rPr>
              <w:t>dabaszinībām</w:t>
            </w:r>
            <w:proofErr w:type="spellEnd"/>
            <w:r w:rsidR="4A81C81D" w:rsidRPr="007358AA">
              <w:rPr>
                <w:rFonts w:ascii="Times New Roman" w:eastAsia="Times New Roman" w:hAnsi="Times New Roman" w:cs="Times New Roman"/>
                <w:color w:val="000000" w:themeColor="text1"/>
                <w:sz w:val="24"/>
                <w:szCs w:val="24"/>
                <w:lang w:val="lv-LV"/>
              </w:rPr>
              <w:t xml:space="preserve"> 1</w:t>
            </w:r>
          </w:p>
        </w:tc>
      </w:tr>
      <w:tr w:rsidR="4A81C81D" w:rsidRPr="007358AA" w14:paraId="201A2AD7" w14:textId="77777777" w:rsidTr="4C77B7FB">
        <w:trPr>
          <w:trHeight w:val="375"/>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7FAA7F" w14:textId="66199C3C"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Krustpils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F2E868" w14:textId="54C9A748" w:rsidR="4A81C81D" w:rsidRPr="007358AA" w:rsidRDefault="64147F98"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BB4BAB" w14:textId="3950E69A" w:rsidR="4A81C81D" w:rsidRPr="007358AA" w:rsidRDefault="64147F98"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c>
          <w:tcPr>
            <w:tcW w:w="1980" w:type="dxa"/>
            <w:tcBorders>
              <w:top w:val="single" w:sz="4" w:space="0" w:color="auto"/>
              <w:left w:val="single" w:sz="4" w:space="0" w:color="auto"/>
              <w:bottom w:val="single" w:sz="4" w:space="0" w:color="auto"/>
              <w:right w:val="single" w:sz="4" w:space="0" w:color="000000" w:themeColor="text1"/>
            </w:tcBorders>
            <w:tcMar>
              <w:top w:w="15" w:type="dxa"/>
              <w:left w:w="15" w:type="dxa"/>
              <w:right w:w="15" w:type="dxa"/>
            </w:tcMar>
            <w:vAlign w:val="center"/>
          </w:tcPr>
          <w:p w14:paraId="063997DC" w14:textId="3BB99C10" w:rsidR="4A81C81D" w:rsidRPr="007358AA" w:rsidRDefault="2AF7EF73"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2618" w:type="dxa"/>
            <w:gridSpan w:val="2"/>
            <w:tcBorders>
              <w:top w:val="single" w:sz="4" w:space="0" w:color="auto"/>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FAD7EDF" w14:textId="3A9578C5" w:rsidR="4A81C81D" w:rsidRPr="007358AA" w:rsidRDefault="2AF7EF73" w:rsidP="4C77B7FB">
            <w:pPr>
              <w:jc w:val="center"/>
              <w:rPr>
                <w:rFonts w:ascii="Times New Roman" w:eastAsia="Times New Roman" w:hAnsi="Times New Roman" w:cs="Times New Roman"/>
                <w:lang w:val="lv-LV"/>
              </w:rPr>
            </w:pPr>
            <w:r w:rsidRPr="007358AA">
              <w:rPr>
                <w:rFonts w:ascii="Times New Roman" w:eastAsia="Times New Roman" w:hAnsi="Times New Roman" w:cs="Times New Roman"/>
                <w:lang w:val="lv-LV"/>
              </w:rPr>
              <w:t>1 Ķīmija ar fiziku kopā</w:t>
            </w:r>
          </w:p>
        </w:tc>
      </w:tr>
      <w:tr w:rsidR="4A81C81D" w:rsidRPr="007358AA" w14:paraId="3849F65D" w14:textId="77777777" w:rsidTr="4C77B7FB">
        <w:trPr>
          <w:trHeight w:val="36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3421C2" w14:textId="30883BEA"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Rubeņu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E39046" w14:textId="66CD9AE9"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A6CC29" w14:textId="5E92CF30" w:rsidR="4A81C81D" w:rsidRPr="007358AA" w:rsidRDefault="43BCA35B" w:rsidP="4C77B7FB">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188E0F" w14:textId="1E2A98A1"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853E53" w14:textId="1C1639F0"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46D356" w14:textId="167F1B1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r>
      <w:tr w:rsidR="4A81C81D" w:rsidRPr="00311C88" w14:paraId="43E9C2B7" w14:textId="77777777" w:rsidTr="4C77B7FB">
        <w:trPr>
          <w:trHeight w:val="870"/>
        </w:trPr>
        <w:tc>
          <w:tcPr>
            <w:tcW w:w="13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AEED8C" w14:textId="62BD7974" w:rsidR="4A81C81D" w:rsidRPr="007358AA" w:rsidRDefault="4A81C81D" w:rsidP="4A81C81D">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Sūnu pamatskola</w:t>
            </w:r>
          </w:p>
        </w:tc>
        <w:tc>
          <w:tcPr>
            <w:tcW w:w="14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5A3012" w14:textId="703038E5" w:rsidR="024A55C4" w:rsidRPr="007358AA" w:rsidRDefault="024A55C4"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Sūnas -</w:t>
            </w:r>
            <w:r w:rsidR="4A81C81D" w:rsidRPr="007358AA">
              <w:rPr>
                <w:rFonts w:ascii="Times New Roman" w:eastAsia="Times New Roman" w:hAnsi="Times New Roman" w:cs="Times New Roman"/>
                <w:color w:val="000000" w:themeColor="text1"/>
                <w:sz w:val="24"/>
                <w:szCs w:val="24"/>
                <w:lang w:val="lv-LV"/>
              </w:rPr>
              <w:t xml:space="preserve"> </w:t>
            </w:r>
            <w:r w:rsidR="71860567" w:rsidRPr="007358AA">
              <w:rPr>
                <w:rFonts w:ascii="Times New Roman" w:eastAsia="Times New Roman" w:hAnsi="Times New Roman" w:cs="Times New Roman"/>
                <w:color w:val="000000" w:themeColor="text1"/>
                <w:sz w:val="24"/>
                <w:szCs w:val="24"/>
                <w:lang w:val="lv-LV"/>
              </w:rPr>
              <w:t>1</w:t>
            </w:r>
          </w:p>
          <w:p w14:paraId="762CC78E" w14:textId="51B272DD"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Vīpe</w:t>
            </w:r>
            <w:r w:rsidR="5AB68F6C" w:rsidRPr="007358AA">
              <w:rPr>
                <w:rFonts w:ascii="Times New Roman" w:eastAsia="Times New Roman" w:hAnsi="Times New Roman" w:cs="Times New Roman"/>
                <w:color w:val="000000" w:themeColor="text1"/>
                <w:sz w:val="24"/>
                <w:szCs w:val="24"/>
                <w:lang w:val="lv-LV"/>
              </w:rPr>
              <w:t xml:space="preserve"> - 1</w:t>
            </w:r>
          </w:p>
        </w:tc>
        <w:tc>
          <w:tcPr>
            <w:tcW w:w="1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3AE4D6" w14:textId="50FFB576" w:rsidR="4A81C81D" w:rsidRPr="007358AA" w:rsidRDefault="4CB30E16" w:rsidP="4C77B7FB">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w:t>
            </w:r>
          </w:p>
        </w:tc>
        <w:tc>
          <w:tcPr>
            <w:tcW w:w="19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2610ED" w14:textId="07B693D5"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Sūnas</w:t>
            </w:r>
            <w:r w:rsidR="079C4D95" w:rsidRPr="007358AA">
              <w:rPr>
                <w:rFonts w:ascii="Times New Roman" w:eastAsia="Times New Roman" w:hAnsi="Times New Roman" w:cs="Times New Roman"/>
                <w:color w:val="000000" w:themeColor="text1"/>
                <w:sz w:val="24"/>
                <w:szCs w:val="24"/>
                <w:lang w:val="lv-LV"/>
              </w:rPr>
              <w:t xml:space="preserve"> - 3</w:t>
            </w:r>
          </w:p>
          <w:p w14:paraId="287E3268" w14:textId="15757773" w:rsidR="4A81C81D" w:rsidRPr="007358AA" w:rsidRDefault="4A81C81D" w:rsidP="4A81C81D">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Vīpe</w:t>
            </w:r>
            <w:r w:rsidR="6162A5A7" w:rsidRPr="007358AA">
              <w:rPr>
                <w:rFonts w:ascii="Times New Roman" w:eastAsia="Times New Roman" w:hAnsi="Times New Roman" w:cs="Times New Roman"/>
                <w:color w:val="000000" w:themeColor="text1"/>
                <w:sz w:val="24"/>
                <w:szCs w:val="24"/>
                <w:lang w:val="lv-LV"/>
              </w:rPr>
              <w:t xml:space="preserve"> - 1</w:t>
            </w:r>
          </w:p>
        </w:tc>
        <w:tc>
          <w:tcPr>
            <w:tcW w:w="11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F1FB6D" w14:textId="3E3872AF" w:rsidR="4A81C81D" w:rsidRPr="007358AA" w:rsidRDefault="4A81C81D" w:rsidP="4A81C81D">
            <w:pPr>
              <w:jc w:val="center"/>
              <w:rPr>
                <w:rFonts w:ascii="Times New Roman" w:eastAsia="Times New Roman" w:hAnsi="Times New Roman" w:cs="Times New Roman"/>
                <w:color w:val="000000" w:themeColor="text1"/>
                <w:lang w:val="lv-LV"/>
              </w:rPr>
            </w:pPr>
            <w:r w:rsidRPr="007358AA">
              <w:rPr>
                <w:rFonts w:ascii="Times New Roman" w:eastAsia="Times New Roman" w:hAnsi="Times New Roman" w:cs="Times New Roman"/>
                <w:color w:val="000000" w:themeColor="text1"/>
                <w:lang w:val="lv-LV"/>
              </w:rPr>
              <w:t>Sūnas</w:t>
            </w:r>
            <w:r w:rsidR="45A28164" w:rsidRPr="007358AA">
              <w:rPr>
                <w:rFonts w:ascii="Times New Roman" w:eastAsia="Times New Roman" w:hAnsi="Times New Roman" w:cs="Times New Roman"/>
                <w:color w:val="000000" w:themeColor="text1"/>
                <w:lang w:val="lv-LV"/>
              </w:rPr>
              <w:t xml:space="preserve"> - 1</w:t>
            </w:r>
            <w:r w:rsidRPr="007358AA">
              <w:rPr>
                <w:rFonts w:ascii="Times New Roman" w:eastAsia="Times New Roman" w:hAnsi="Times New Roman" w:cs="Times New Roman"/>
                <w:color w:val="000000" w:themeColor="text1"/>
                <w:lang w:val="lv-LV"/>
              </w:rPr>
              <w:t>,  Atašiene</w:t>
            </w:r>
            <w:r w:rsidR="68D73180" w:rsidRPr="007358AA">
              <w:rPr>
                <w:rFonts w:ascii="Times New Roman" w:eastAsia="Times New Roman" w:hAnsi="Times New Roman" w:cs="Times New Roman"/>
                <w:color w:val="000000" w:themeColor="text1"/>
                <w:lang w:val="lv-LV"/>
              </w:rPr>
              <w:t xml:space="preserve"> - 1 kopā ar ķīmiju</w:t>
            </w:r>
          </w:p>
          <w:p w14:paraId="0839CA3C" w14:textId="48152243" w:rsidR="68D73180" w:rsidRPr="007358AA" w:rsidRDefault="68D73180" w:rsidP="4A81C81D">
            <w:pPr>
              <w:jc w:val="center"/>
              <w:rPr>
                <w:rFonts w:ascii="Times New Roman" w:eastAsia="Times New Roman" w:hAnsi="Times New Roman" w:cs="Times New Roman"/>
                <w:color w:val="000000" w:themeColor="text1"/>
                <w:lang w:val="lv-LV"/>
              </w:rPr>
            </w:pPr>
            <w:r w:rsidRPr="007358AA">
              <w:rPr>
                <w:rFonts w:ascii="Times New Roman" w:eastAsia="Times New Roman" w:hAnsi="Times New Roman" w:cs="Times New Roman"/>
                <w:color w:val="000000" w:themeColor="text1"/>
                <w:lang w:val="lv-LV"/>
              </w:rPr>
              <w:t>Vīpe -</w:t>
            </w:r>
            <w:r w:rsidR="4A81C81D" w:rsidRPr="007358AA">
              <w:rPr>
                <w:rFonts w:ascii="Times New Roman" w:eastAsia="Times New Roman" w:hAnsi="Times New Roman" w:cs="Times New Roman"/>
                <w:color w:val="000000" w:themeColor="text1"/>
                <w:lang w:val="lv-LV"/>
              </w:rPr>
              <w:t xml:space="preserve"> </w:t>
            </w:r>
            <w:r w:rsidR="281830A1" w:rsidRPr="007358AA">
              <w:rPr>
                <w:rFonts w:ascii="Times New Roman" w:eastAsia="Times New Roman" w:hAnsi="Times New Roman" w:cs="Times New Roman"/>
                <w:color w:val="000000" w:themeColor="text1"/>
                <w:lang w:val="lv-LV"/>
              </w:rPr>
              <w:t xml:space="preserve">1 </w:t>
            </w:r>
            <w:r w:rsidR="4A81C81D" w:rsidRPr="007358AA">
              <w:rPr>
                <w:rFonts w:ascii="Times New Roman" w:eastAsia="Times New Roman" w:hAnsi="Times New Roman" w:cs="Times New Roman"/>
                <w:color w:val="000000" w:themeColor="text1"/>
                <w:lang w:val="lv-LV"/>
              </w:rPr>
              <w:t>kopā ar matem</w:t>
            </w:r>
            <w:r w:rsidR="12D7D3B3" w:rsidRPr="007358AA">
              <w:rPr>
                <w:rFonts w:ascii="Times New Roman" w:eastAsia="Times New Roman" w:hAnsi="Times New Roman" w:cs="Times New Roman"/>
                <w:color w:val="000000" w:themeColor="text1"/>
                <w:lang w:val="lv-LV"/>
              </w:rPr>
              <w:t>ātiku</w:t>
            </w:r>
          </w:p>
        </w:tc>
        <w:tc>
          <w:tcPr>
            <w:tcW w:w="147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3F931F" w14:textId="41AB1A1C" w:rsidR="12D7D3B3" w:rsidRPr="007358AA" w:rsidRDefault="12D7D3B3" w:rsidP="4A81C81D">
            <w:pPr>
              <w:jc w:val="center"/>
              <w:rPr>
                <w:rFonts w:ascii="Times New Roman" w:eastAsia="Times New Roman" w:hAnsi="Times New Roman" w:cs="Times New Roman"/>
                <w:color w:val="000000" w:themeColor="text1"/>
                <w:lang w:val="lv-LV"/>
              </w:rPr>
            </w:pPr>
            <w:r w:rsidRPr="007358AA">
              <w:rPr>
                <w:rFonts w:ascii="Times New Roman" w:eastAsia="Times New Roman" w:hAnsi="Times New Roman" w:cs="Times New Roman"/>
                <w:color w:val="000000" w:themeColor="text1"/>
                <w:lang w:val="lv-LV"/>
              </w:rPr>
              <w:t xml:space="preserve">Sūnas - </w:t>
            </w:r>
            <w:r w:rsidR="4A81C81D" w:rsidRPr="007358AA">
              <w:rPr>
                <w:rFonts w:ascii="Times New Roman" w:eastAsia="Times New Roman" w:hAnsi="Times New Roman" w:cs="Times New Roman"/>
                <w:color w:val="000000" w:themeColor="text1"/>
                <w:lang w:val="lv-LV"/>
              </w:rPr>
              <w:t xml:space="preserve">kopā ar </w:t>
            </w:r>
            <w:proofErr w:type="spellStart"/>
            <w:r w:rsidR="4A81C81D" w:rsidRPr="007358AA">
              <w:rPr>
                <w:rFonts w:ascii="Times New Roman" w:eastAsia="Times New Roman" w:hAnsi="Times New Roman" w:cs="Times New Roman"/>
                <w:color w:val="000000" w:themeColor="text1"/>
                <w:lang w:val="lv-LV"/>
              </w:rPr>
              <w:t>dabaszinībām</w:t>
            </w:r>
            <w:proofErr w:type="spellEnd"/>
            <w:r w:rsidR="4A81C81D" w:rsidRPr="007358AA">
              <w:rPr>
                <w:rFonts w:ascii="Times New Roman" w:eastAsia="Times New Roman" w:hAnsi="Times New Roman" w:cs="Times New Roman"/>
                <w:color w:val="000000" w:themeColor="text1"/>
                <w:lang w:val="lv-LV"/>
              </w:rPr>
              <w:t xml:space="preserve"> </w:t>
            </w:r>
            <w:r w:rsidR="7ACE7AB5" w:rsidRPr="007358AA">
              <w:rPr>
                <w:rFonts w:ascii="Times New Roman" w:eastAsia="Times New Roman" w:hAnsi="Times New Roman" w:cs="Times New Roman"/>
                <w:color w:val="000000" w:themeColor="text1"/>
                <w:lang w:val="lv-LV"/>
              </w:rPr>
              <w:t xml:space="preserve">Vīpe - </w:t>
            </w:r>
            <w:r w:rsidR="4A81C81D" w:rsidRPr="007358AA">
              <w:rPr>
                <w:rFonts w:ascii="Times New Roman" w:eastAsia="Times New Roman" w:hAnsi="Times New Roman" w:cs="Times New Roman"/>
                <w:color w:val="000000" w:themeColor="text1"/>
                <w:lang w:val="lv-LV"/>
              </w:rPr>
              <w:t xml:space="preserve">kopā ar ģeogrāfiju </w:t>
            </w:r>
          </w:p>
        </w:tc>
      </w:tr>
    </w:tbl>
    <w:p w14:paraId="5D50C542" w14:textId="44C896AB" w:rsidR="006402DA" w:rsidRPr="007358AA" w:rsidRDefault="006402DA" w:rsidP="4A81C81D">
      <w:pPr>
        <w:widowControl/>
        <w:spacing w:after="160"/>
        <w:ind w:firstLine="720"/>
        <w:jc w:val="both"/>
        <w:rPr>
          <w:rFonts w:ascii="Times New Roman" w:eastAsia="Times New Roman" w:hAnsi="Times New Roman" w:cs="Times New Roman"/>
          <w:sz w:val="24"/>
          <w:szCs w:val="24"/>
          <w:lang w:val="lv-LV"/>
        </w:rPr>
      </w:pPr>
    </w:p>
    <w:p w14:paraId="5C556DA2" w14:textId="7F090ABE" w:rsidR="006402DA" w:rsidRPr="007358AA" w:rsidRDefault="00D23164" w:rsidP="00D2316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43C19CC0" w:rsidRPr="007358AA">
        <w:rPr>
          <w:rFonts w:ascii="Times New Roman" w:hAnsi="Times New Roman" w:cs="Times New Roman"/>
          <w:sz w:val="24"/>
          <w:szCs w:val="24"/>
          <w:lang w:val="lv-LV"/>
        </w:rPr>
        <w:t>Informācijas un komunikācijas tehnoloģiju bāze Jēkabpils novada izglītības iestādēs  ir kvalitatīva un tiek plaši pielietota mācību satura apguvē.</w:t>
      </w:r>
      <w:r w:rsidR="75D362F6" w:rsidRPr="007358AA">
        <w:rPr>
          <w:rFonts w:ascii="Times New Roman" w:hAnsi="Times New Roman" w:cs="Times New Roman"/>
          <w:sz w:val="24"/>
          <w:szCs w:val="24"/>
          <w:lang w:val="lv-LV"/>
        </w:rPr>
        <w:t xml:space="preserve"> Pedagogiem ir pieejams atbalsts informācijas un komunikācijas tehnoloģiju izmantošanā, lai efektīvi izmantotu šos resursus mācību mērķu sasniegšanai. Iestādēs izveidotas digitālās sistēmas dokumentu apritei un uzglabāšanai, kas veicina efektīvu informācijas apmaiņu un administratīvo procesu pārvaldību.</w:t>
      </w:r>
    </w:p>
    <w:p w14:paraId="3489D6C9" w14:textId="4F2ED6AA" w:rsidR="006402DA" w:rsidRPr="007358AA" w:rsidRDefault="00947AE1" w:rsidP="00947AE1">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t xml:space="preserve">Pielikumā Nr.3 </w:t>
      </w:r>
      <w:r w:rsidR="6889ABE9" w:rsidRPr="007358AA">
        <w:rPr>
          <w:rFonts w:ascii="Times New Roman" w:hAnsi="Times New Roman" w:cs="Times New Roman"/>
          <w:sz w:val="24"/>
          <w:szCs w:val="24"/>
          <w:lang w:val="lv-LV"/>
        </w:rPr>
        <w:t xml:space="preserve"> </w:t>
      </w:r>
      <w:r w:rsidR="00576E45" w:rsidRPr="007358AA">
        <w:rPr>
          <w:rFonts w:ascii="Times New Roman" w:hAnsi="Times New Roman" w:cs="Times New Roman"/>
          <w:sz w:val="24"/>
          <w:szCs w:val="24"/>
          <w:lang w:val="lv-LV"/>
        </w:rPr>
        <w:t>“</w:t>
      </w:r>
      <w:r w:rsidR="6889ABE9" w:rsidRPr="007358AA">
        <w:rPr>
          <w:rFonts w:ascii="Times New Roman" w:hAnsi="Times New Roman" w:cs="Times New Roman"/>
          <w:sz w:val="24"/>
          <w:szCs w:val="24"/>
          <w:lang w:val="lv-LV"/>
        </w:rPr>
        <w:t>Datortehnika izglītības iestādē</w:t>
      </w:r>
      <w:r w:rsidR="00576E45" w:rsidRPr="007358AA">
        <w:rPr>
          <w:rFonts w:ascii="Times New Roman" w:hAnsi="Times New Roman" w:cs="Times New Roman"/>
          <w:sz w:val="24"/>
          <w:szCs w:val="24"/>
          <w:lang w:val="lv-LV"/>
        </w:rPr>
        <w:t>”</w:t>
      </w:r>
      <w:r w:rsidR="6889ABE9"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Avots: </w:t>
      </w:r>
      <w:r w:rsidR="6889ABE9" w:rsidRPr="007358AA">
        <w:rPr>
          <w:rFonts w:ascii="Times New Roman" w:hAnsi="Times New Roman" w:cs="Times New Roman"/>
          <w:sz w:val="24"/>
          <w:szCs w:val="24"/>
          <w:lang w:val="lv-LV"/>
        </w:rPr>
        <w:t>VIIS 2024.</w:t>
      </w:r>
      <w:r w:rsidR="6558D9E3" w:rsidRPr="007358AA">
        <w:rPr>
          <w:rFonts w:ascii="Times New Roman" w:hAnsi="Times New Roman" w:cs="Times New Roman"/>
          <w:sz w:val="24"/>
          <w:szCs w:val="24"/>
          <w:lang w:val="lv-LV"/>
        </w:rPr>
        <w:t>/20</w:t>
      </w:r>
      <w:r w:rsidR="6889ABE9" w:rsidRPr="007358AA">
        <w:rPr>
          <w:rFonts w:ascii="Times New Roman" w:hAnsi="Times New Roman" w:cs="Times New Roman"/>
          <w:sz w:val="24"/>
          <w:szCs w:val="24"/>
          <w:lang w:val="lv-LV"/>
        </w:rPr>
        <w:t>25.m.g.)</w:t>
      </w:r>
      <w:r w:rsidRPr="007358AA">
        <w:rPr>
          <w:rFonts w:ascii="Times New Roman" w:hAnsi="Times New Roman" w:cs="Times New Roman"/>
          <w:sz w:val="24"/>
          <w:szCs w:val="24"/>
          <w:lang w:val="lv-LV"/>
        </w:rPr>
        <w:t xml:space="preserve">, pārskatāmi </w:t>
      </w:r>
      <w:r w:rsidR="00576E45" w:rsidRPr="007358AA">
        <w:rPr>
          <w:rFonts w:ascii="Times New Roman" w:hAnsi="Times New Roman" w:cs="Times New Roman"/>
          <w:sz w:val="24"/>
          <w:szCs w:val="24"/>
          <w:lang w:val="lv-LV"/>
        </w:rPr>
        <w:t>v</w:t>
      </w:r>
      <w:r w:rsidRPr="007358AA">
        <w:rPr>
          <w:rFonts w:ascii="Times New Roman" w:hAnsi="Times New Roman" w:cs="Times New Roman"/>
          <w:sz w:val="24"/>
          <w:szCs w:val="24"/>
          <w:lang w:val="lv-LV"/>
        </w:rPr>
        <w:t xml:space="preserve">ar redzēt, ka Jēkabpils novada </w:t>
      </w:r>
      <w:r w:rsidR="00576E45" w:rsidRPr="007358AA">
        <w:rPr>
          <w:rFonts w:ascii="Times New Roman" w:hAnsi="Times New Roman" w:cs="Times New Roman"/>
          <w:sz w:val="24"/>
          <w:szCs w:val="24"/>
          <w:lang w:val="lv-LV"/>
        </w:rPr>
        <w:t>izglītības iestāžu mācību procesa nodrošināšanai ir pietiekoš</w:t>
      </w:r>
      <w:r w:rsidR="00350379" w:rsidRPr="007358AA">
        <w:rPr>
          <w:rFonts w:ascii="Times New Roman" w:hAnsi="Times New Roman" w:cs="Times New Roman"/>
          <w:sz w:val="24"/>
          <w:szCs w:val="24"/>
          <w:lang w:val="lv-LV"/>
        </w:rPr>
        <w:t>s datortehnikas aprīkojums.</w:t>
      </w:r>
    </w:p>
    <w:p w14:paraId="43C45076" w14:textId="77777777" w:rsidR="006E1204" w:rsidRPr="007358AA" w:rsidRDefault="006E1204" w:rsidP="00947AE1">
      <w:pPr>
        <w:pStyle w:val="NoSpacing"/>
        <w:jc w:val="both"/>
        <w:rPr>
          <w:rFonts w:ascii="Times New Roman" w:hAnsi="Times New Roman" w:cs="Times New Roman"/>
          <w:sz w:val="24"/>
          <w:szCs w:val="24"/>
          <w:lang w:val="lv-LV"/>
        </w:rPr>
      </w:pPr>
    </w:p>
    <w:p w14:paraId="185E86A9" w14:textId="77777777" w:rsidR="00684113" w:rsidRPr="007358AA" w:rsidRDefault="00684113" w:rsidP="00947AE1">
      <w:pPr>
        <w:pStyle w:val="NoSpacing"/>
        <w:jc w:val="both"/>
        <w:rPr>
          <w:rFonts w:ascii="Times New Roman" w:hAnsi="Times New Roman" w:cs="Times New Roman"/>
          <w:sz w:val="24"/>
          <w:szCs w:val="24"/>
          <w:lang w:val="lv-LV"/>
        </w:rPr>
      </w:pPr>
    </w:p>
    <w:p w14:paraId="0232BEBF" w14:textId="77777777" w:rsidR="00684113" w:rsidRPr="007358AA" w:rsidRDefault="00684113" w:rsidP="00947AE1">
      <w:pPr>
        <w:pStyle w:val="NoSpacing"/>
        <w:jc w:val="both"/>
        <w:rPr>
          <w:rFonts w:ascii="Times New Roman" w:hAnsi="Times New Roman" w:cs="Times New Roman"/>
          <w:sz w:val="24"/>
          <w:szCs w:val="24"/>
          <w:lang w:val="lv-LV"/>
        </w:rPr>
      </w:pPr>
    </w:p>
    <w:p w14:paraId="42643042" w14:textId="26912AAE" w:rsidR="44CA19AA" w:rsidRPr="007358AA" w:rsidRDefault="635C97EE" w:rsidP="002F637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3.2. Sporta infrastruktūra izglītībai</w:t>
      </w:r>
    </w:p>
    <w:p w14:paraId="539652EC" w14:textId="77777777" w:rsidR="006E1204" w:rsidRPr="007358AA" w:rsidRDefault="006E1204" w:rsidP="00350379">
      <w:pPr>
        <w:rPr>
          <w:rFonts w:ascii="Times New Roman" w:hAnsi="Times New Roman" w:cs="Times New Roman"/>
          <w:b/>
          <w:bCs/>
          <w:sz w:val="24"/>
          <w:szCs w:val="24"/>
          <w:lang w:val="lv-LV"/>
        </w:rPr>
      </w:pPr>
    </w:p>
    <w:p w14:paraId="1E91D85D" w14:textId="617D8E33" w:rsidR="2AFD342B" w:rsidRPr="007358AA" w:rsidRDefault="006E1204" w:rsidP="006E120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2AFD342B" w:rsidRPr="007358AA">
        <w:rPr>
          <w:rFonts w:ascii="Times New Roman" w:hAnsi="Times New Roman" w:cs="Times New Roman"/>
          <w:sz w:val="24"/>
          <w:szCs w:val="24"/>
          <w:lang w:val="lv-LV"/>
        </w:rPr>
        <w:t>Jēkabpils novada izglītības iestāžu sporta infrastruktūra ir atbilstoša prasībām. Nevienai izglītības iestādei nav peldbaseina. Jēkabpils 2. vidusskola mācību vajadzībām izmanto arī  Sporta halli. Jēkabpils 3. vidusskolā ir Sporta manēža</w:t>
      </w:r>
      <w:r w:rsidR="003676CF" w:rsidRPr="007358AA">
        <w:rPr>
          <w:rFonts w:ascii="Times New Roman" w:hAnsi="Times New Roman" w:cs="Times New Roman"/>
          <w:sz w:val="24"/>
          <w:szCs w:val="24"/>
          <w:lang w:val="lv-LV"/>
        </w:rPr>
        <w:t xml:space="preserve">. (20.tabula) </w:t>
      </w:r>
    </w:p>
    <w:p w14:paraId="6618FB75" w14:textId="77777777" w:rsidR="006E1204" w:rsidRPr="007358AA" w:rsidRDefault="006E1204" w:rsidP="006E1204">
      <w:pPr>
        <w:pStyle w:val="NoSpacing"/>
        <w:jc w:val="both"/>
        <w:rPr>
          <w:rFonts w:ascii="Times New Roman" w:hAnsi="Times New Roman" w:cs="Times New Roman"/>
          <w:sz w:val="24"/>
          <w:szCs w:val="24"/>
          <w:lang w:val="lv-LV"/>
        </w:rPr>
      </w:pPr>
    </w:p>
    <w:p w14:paraId="2048DF11" w14:textId="77777777" w:rsidR="00DF5E86" w:rsidRDefault="00DF5E86" w:rsidP="006E1204">
      <w:pPr>
        <w:widowControl/>
        <w:spacing w:after="160" w:line="257" w:lineRule="auto"/>
        <w:jc w:val="right"/>
        <w:rPr>
          <w:rFonts w:ascii="Times New Roman" w:eastAsia="Times New Roman" w:hAnsi="Times New Roman" w:cs="Times New Roman"/>
          <w:sz w:val="24"/>
          <w:szCs w:val="24"/>
          <w:lang w:val="lv-LV"/>
        </w:rPr>
      </w:pPr>
    </w:p>
    <w:p w14:paraId="3D05CE42" w14:textId="77777777" w:rsidR="00DF5E86" w:rsidRDefault="00DF5E86" w:rsidP="006E1204">
      <w:pPr>
        <w:widowControl/>
        <w:spacing w:after="160" w:line="257" w:lineRule="auto"/>
        <w:jc w:val="right"/>
        <w:rPr>
          <w:rFonts w:ascii="Times New Roman" w:eastAsia="Times New Roman" w:hAnsi="Times New Roman" w:cs="Times New Roman"/>
          <w:sz w:val="24"/>
          <w:szCs w:val="24"/>
          <w:lang w:val="lv-LV"/>
        </w:rPr>
      </w:pPr>
    </w:p>
    <w:p w14:paraId="759CB834" w14:textId="79F65801" w:rsidR="44CA19AA" w:rsidRPr="007358AA" w:rsidRDefault="00501275" w:rsidP="006E1204">
      <w:pPr>
        <w:widowControl/>
        <w:spacing w:after="160" w:line="257" w:lineRule="auto"/>
        <w:jc w:val="right"/>
        <w:rPr>
          <w:rFonts w:ascii="Times New Roman" w:hAnsi="Times New Roman" w:cs="Times New Roman"/>
          <w:lang w:val="lv-LV"/>
        </w:rPr>
      </w:pPr>
      <w:r>
        <w:rPr>
          <w:rFonts w:ascii="Times New Roman" w:eastAsia="Times New Roman" w:hAnsi="Times New Roman" w:cs="Times New Roman"/>
          <w:sz w:val="24"/>
          <w:szCs w:val="24"/>
          <w:lang w:val="lv-LV"/>
        </w:rPr>
        <w:t>1</w:t>
      </w:r>
      <w:r w:rsidR="002C3BE6">
        <w:rPr>
          <w:rFonts w:ascii="Times New Roman" w:eastAsia="Times New Roman" w:hAnsi="Times New Roman" w:cs="Times New Roman"/>
          <w:sz w:val="24"/>
          <w:szCs w:val="24"/>
          <w:lang w:val="lv-LV"/>
        </w:rPr>
        <w:t>9</w:t>
      </w:r>
      <w:r w:rsidR="151B20AF" w:rsidRPr="007358AA">
        <w:rPr>
          <w:rFonts w:ascii="Times New Roman" w:eastAsia="Times New Roman" w:hAnsi="Times New Roman" w:cs="Times New Roman"/>
          <w:sz w:val="24"/>
          <w:szCs w:val="24"/>
          <w:lang w:val="lv-LV"/>
        </w:rPr>
        <w:t xml:space="preserve">. tabula Sporta infrastruktūra Jēkabpils novada izglītības iestādēs 2024./2025. </w:t>
      </w:r>
      <w:proofErr w:type="spellStart"/>
      <w:r w:rsidR="151B20AF" w:rsidRPr="007358AA">
        <w:rPr>
          <w:rFonts w:ascii="Times New Roman" w:eastAsia="Times New Roman" w:hAnsi="Times New Roman" w:cs="Times New Roman"/>
          <w:sz w:val="24"/>
          <w:szCs w:val="24"/>
          <w:lang w:val="lv-LV"/>
        </w:rPr>
        <w:t>m.g</w:t>
      </w:r>
      <w:proofErr w:type="spellEnd"/>
      <w:r w:rsidR="151B20AF" w:rsidRPr="007358AA">
        <w:rPr>
          <w:rFonts w:ascii="Times New Roman" w:eastAsia="Times New Roman" w:hAnsi="Times New Roman" w:cs="Times New Roman"/>
          <w:sz w:val="24"/>
          <w:szCs w:val="24"/>
          <w:lang w:val="lv-LV"/>
        </w:rPr>
        <w:t>. (Avots: izglītības iestāžu dati)</w:t>
      </w:r>
    </w:p>
    <w:tbl>
      <w:tblPr>
        <w:tblStyle w:val="TableGrid"/>
        <w:tblW w:w="0" w:type="auto"/>
        <w:tblLayout w:type="fixed"/>
        <w:tblLook w:val="04A0" w:firstRow="1" w:lastRow="0" w:firstColumn="1" w:lastColumn="0" w:noHBand="0" w:noVBand="1"/>
      </w:tblPr>
      <w:tblGrid>
        <w:gridCol w:w="2693"/>
        <w:gridCol w:w="6086"/>
      </w:tblGrid>
      <w:tr w:rsidR="00D83F8B" w:rsidRPr="007358AA" w14:paraId="25578DA3"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6A9AADD8" w14:textId="58C85FAF" w:rsidR="00D83F8B" w:rsidRPr="007358AA" w:rsidRDefault="00D83F8B"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Izglītības iestādes</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6FD14B4B" w14:textId="31FE1F55" w:rsidR="00D83F8B" w:rsidRPr="007358AA" w:rsidRDefault="00D83F8B" w:rsidP="40C8E885">
            <w:pPr>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Pieejamā sporta infrastruktūra</w:t>
            </w:r>
          </w:p>
        </w:tc>
      </w:tr>
      <w:tr w:rsidR="00D83F8B" w:rsidRPr="007358AA" w14:paraId="581F6725"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6B0D9C4A" w14:textId="0382470D"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Auseklītis</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5419D854" w14:textId="2E839E7A"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w:t>
            </w:r>
          </w:p>
        </w:tc>
      </w:tr>
      <w:tr w:rsidR="00D83F8B" w:rsidRPr="007358AA" w14:paraId="39EDB489"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15DE241A" w14:textId="39E1AA3F"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Ābelīte</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7B87231D" w14:textId="3F171A2B"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60395303"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45882186" w14:textId="4CAC310C"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Bērziņš</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248FD3E9" w14:textId="3AD56401"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Sporta zāle, sporta laukums, āra sporta taka ar sporta aprīkojumu</w:t>
            </w:r>
          </w:p>
        </w:tc>
      </w:tr>
      <w:tr w:rsidR="00D83F8B" w:rsidRPr="007358AA" w14:paraId="315EEFD1"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0B45B12E" w14:textId="192FABC2"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Bitīte</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7723A57D" w14:textId="0E2686B0"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Sporta zāle </w:t>
            </w:r>
          </w:p>
        </w:tc>
      </w:tr>
      <w:tr w:rsidR="00D83F8B" w:rsidRPr="007358AA" w14:paraId="41C72621"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0351AAC7" w14:textId="7539784C"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Kāpēcītis</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4B3EB0CC" w14:textId="127FC290"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Sporta zāle </w:t>
            </w:r>
          </w:p>
        </w:tc>
      </w:tr>
      <w:tr w:rsidR="00D83F8B" w:rsidRPr="007358AA" w14:paraId="2D9B48BA"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5AF612C6" w14:textId="1607D62F"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Zvaniņš</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1E23EC26" w14:textId="53588B87"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546B7570"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11D75A01" w14:textId="2778B0D5"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Zvaigznīte</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3157BF66" w14:textId="31E52A7E"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w:t>
            </w:r>
          </w:p>
        </w:tc>
      </w:tr>
      <w:tr w:rsidR="00D83F8B" w:rsidRPr="007358AA" w14:paraId="3F3E728E"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5DD75FE4" w14:textId="148E5E3C"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Zīlīte</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71D6A6A5" w14:textId="17422840"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w:t>
            </w:r>
          </w:p>
        </w:tc>
      </w:tr>
      <w:tr w:rsidR="00D83F8B" w:rsidRPr="007358AA" w14:paraId="4919D445"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632E98FB" w14:textId="3FDADA38"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Aknīstes vidusskola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22137664" w14:textId="6DFADB65"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1CF7A0D6"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37111570" w14:textId="79FC239B"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Jēkabpils 2.vidusskola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2748BBC2" w14:textId="57F82BC8"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 sporta nodarbībām izmanto Sporta halli</w:t>
            </w:r>
          </w:p>
        </w:tc>
      </w:tr>
      <w:tr w:rsidR="00D83F8B" w:rsidRPr="007358AA" w14:paraId="4DC42930"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2304210E" w14:textId="5E3A76C4"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Jēkabpils 3.vidusskola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7A7650DE" w14:textId="2744F653"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manēža un sporta laukums</w:t>
            </w:r>
          </w:p>
        </w:tc>
      </w:tr>
      <w:tr w:rsidR="00D83F8B" w:rsidRPr="007358AA" w14:paraId="391075D0"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025F2B4E" w14:textId="62EC1311"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Viesītes vidusskola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1B257D97" w14:textId="402742A0"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10578AC9"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3835E434" w14:textId="68260456"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Salas vidusskola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0B62AC53" w14:textId="2B0C14B1"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Sporta zāle </w:t>
            </w:r>
          </w:p>
        </w:tc>
      </w:tr>
      <w:tr w:rsidR="00D83F8B" w:rsidRPr="007358AA" w14:paraId="77B68DBD"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4736CAE5" w14:textId="09D945CD"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Zasas vidusskola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47CDF4B9" w14:textId="71DD18FD"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65B9A904"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19E651E4" w14:textId="68306ECA"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Jēkabpils Valsts ģimnāzija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0A203045" w14:textId="48FAE197"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 āra trenažieri</w:t>
            </w:r>
          </w:p>
        </w:tc>
      </w:tr>
      <w:tr w:rsidR="00D83F8B" w:rsidRPr="007358AA" w14:paraId="6BC8EAF3"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4FF99DC4" w14:textId="4F426670"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Antūžu pamatskola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7D895C00" w14:textId="51550B47"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02A1F61A"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2DFF4D81" w14:textId="59881475"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Ābeļu pamatskola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2227F8A7" w14:textId="770F2A1B"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29D8F482"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432712F7" w14:textId="4C446129"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Biržu pamatskola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4BB35CC4" w14:textId="69E83C55"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3A410C22"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1AD294F8" w14:textId="65966037"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Dignājas pamatskola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77D0B984" w14:textId="3EE4ADF4"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 āra trenažieri</w:t>
            </w:r>
          </w:p>
        </w:tc>
      </w:tr>
      <w:tr w:rsidR="00D83F8B" w:rsidRPr="007358AA" w14:paraId="27F3EF69"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578BE70D" w14:textId="4BCA91C8"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Krustpils pamatskola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3F2CBF55" w14:textId="4CA46358"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r w:rsidR="00D83F8B" w:rsidRPr="007358AA" w14:paraId="611F33F9" w14:textId="77777777" w:rsidTr="00D83F8B">
        <w:trPr>
          <w:trHeight w:val="300"/>
        </w:trPr>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7097A875" w14:textId="6CFD5261"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Rubeņu pamatskola</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3BA74FB7" w14:textId="4EBC16A6" w:rsidR="00D83F8B" w:rsidRPr="007358AA" w:rsidRDefault="00D83F8B" w:rsidP="40C8E885">
            <w:pPr>
              <w:rPr>
                <w:rFonts w:ascii="Times New Roman" w:hAnsi="Times New Roman" w:cs="Times New Roman"/>
                <w:lang w:val="lv-LV"/>
              </w:rPr>
            </w:pPr>
            <w:r w:rsidRPr="007358AA">
              <w:rPr>
                <w:rFonts w:ascii="Times New Roman" w:eastAsia="Times New Roman" w:hAnsi="Times New Roman" w:cs="Times New Roman"/>
                <w:sz w:val="24"/>
                <w:szCs w:val="24"/>
                <w:lang w:val="lv-LV"/>
              </w:rPr>
              <w:t>Sporta zāle un sporta laukums</w:t>
            </w:r>
          </w:p>
        </w:tc>
      </w:tr>
    </w:tbl>
    <w:p w14:paraId="270D4BD5" w14:textId="43CA1C0D" w:rsidR="4A81C81D" w:rsidRDefault="4A81C81D" w:rsidP="4A81C81D">
      <w:pPr>
        <w:widowControl/>
        <w:spacing w:after="160"/>
        <w:rPr>
          <w:rFonts w:ascii="Times New Roman" w:hAnsi="Times New Roman" w:cs="Times New Roman"/>
          <w:b/>
          <w:bCs/>
          <w:sz w:val="28"/>
          <w:szCs w:val="28"/>
          <w:lang w:val="lv-LV"/>
        </w:rPr>
      </w:pPr>
    </w:p>
    <w:p w14:paraId="2DFB8D7D" w14:textId="77777777" w:rsidR="00501275" w:rsidRPr="007358AA" w:rsidRDefault="00501275" w:rsidP="4A81C81D">
      <w:pPr>
        <w:widowControl/>
        <w:spacing w:after="160"/>
        <w:rPr>
          <w:rFonts w:ascii="Times New Roman" w:hAnsi="Times New Roman" w:cs="Times New Roman"/>
          <w:b/>
          <w:bCs/>
          <w:sz w:val="28"/>
          <w:szCs w:val="28"/>
          <w:lang w:val="lv-LV"/>
        </w:rPr>
      </w:pPr>
    </w:p>
    <w:p w14:paraId="4FF25075" w14:textId="03959615" w:rsidR="3CA3F0F4" w:rsidRDefault="3CA3F0F4" w:rsidP="002F637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3.3. Finansējums</w:t>
      </w:r>
    </w:p>
    <w:p w14:paraId="2A0EC183" w14:textId="77777777" w:rsidR="00501275" w:rsidRPr="00501275" w:rsidRDefault="00501275" w:rsidP="00501275">
      <w:pPr>
        <w:rPr>
          <w:lang w:val="lv-LV"/>
        </w:rPr>
      </w:pPr>
    </w:p>
    <w:p w14:paraId="03E354AD" w14:textId="1C33F3ED" w:rsidR="00AE32DE" w:rsidRPr="007358AA" w:rsidRDefault="00071CFC" w:rsidP="00071CF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AE32DE" w:rsidRPr="007358AA">
        <w:rPr>
          <w:rFonts w:ascii="Times New Roman" w:hAnsi="Times New Roman" w:cs="Times New Roman"/>
          <w:sz w:val="24"/>
          <w:szCs w:val="24"/>
          <w:lang w:val="lv-LV"/>
        </w:rPr>
        <w:t>Jēkabpils novada pašvaldība konsekventi iegulda ievērojamus finanšu resursus savu dibināto izglītības iestāžu darbības nodrošināšanā. Neskatoties uz valsts līdzfinansējumu izglītības sistēmai, pašvaldības loma joprojām ir būtiska, jo daudzi izdevumi netiek pilnībā segti no valsts mērķdotācijām.</w:t>
      </w:r>
    </w:p>
    <w:p w14:paraId="43342453" w14:textId="72FE3CAC" w:rsidR="00AE32DE" w:rsidRPr="007358AA" w:rsidRDefault="00071CFC" w:rsidP="00501275">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AE32DE" w:rsidRPr="007358AA">
        <w:rPr>
          <w:rFonts w:ascii="Times New Roman" w:hAnsi="Times New Roman" w:cs="Times New Roman"/>
          <w:sz w:val="24"/>
          <w:szCs w:val="24"/>
          <w:lang w:val="lv-LV"/>
        </w:rPr>
        <w:t>Galvenās ieguldījumu jomas:</w:t>
      </w:r>
    </w:p>
    <w:p w14:paraId="426255D3" w14:textId="7E508836" w:rsidR="00AE32DE" w:rsidRPr="007358AA" w:rsidRDefault="00AE32DE" w:rsidP="00501275">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iestāžu uzturēšana un infrastruktūra:</w:t>
      </w:r>
      <w:r w:rsidR="00822B41"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Pašvaldība finansē ēku uzturēšanu, remontus, komunālos maksājumus, aprīkojuma atjaunošanu, kā arī pielāgošanu mūsdienīgām izglītības vajadzībām (t.sk. digitālā vide, vides pieejamība, drošības prasības).</w:t>
      </w:r>
    </w:p>
    <w:p w14:paraId="5183590B" w14:textId="519D2552" w:rsidR="00AE32DE" w:rsidRPr="007358AA" w:rsidRDefault="00AE32DE" w:rsidP="00501275">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Pedagogu atalgojums:</w:t>
      </w:r>
      <w:ins w:id="0" w:author="Līna Dzene" w:date="2025-06-18T16:12:00Z" w16du:dateUtc="2025-06-18T13:12:00Z">
        <w:r w:rsidR="0078269E" w:rsidRPr="007358AA">
          <w:rPr>
            <w:rFonts w:ascii="Times New Roman" w:hAnsi="Times New Roman" w:cs="Times New Roman"/>
            <w:sz w:val="24"/>
            <w:szCs w:val="24"/>
            <w:lang w:val="lv-LV"/>
          </w:rPr>
          <w:t xml:space="preserve"> </w:t>
        </w:r>
      </w:ins>
      <w:r w:rsidRPr="007358AA">
        <w:rPr>
          <w:rFonts w:ascii="Times New Roman" w:hAnsi="Times New Roman" w:cs="Times New Roman"/>
          <w:sz w:val="24"/>
          <w:szCs w:val="24"/>
          <w:lang w:val="lv-LV"/>
        </w:rPr>
        <w:t>Lai gan pedagogu darba samaksu daļēji sedz valsts mērķdotācijas, pašvaldība regulāri novirza līdzekļus papildu slodžu segšanai, izglītības atbalsta personāla algām (piemēram, logopēdiem, psihologiem, speciālajiem pedagogiem), kā arī pabalstiem un piemaksām. Dažos gadījumos tiek nodrošināta arī finansiāla motivācija jauno pedagogu piesaistei.</w:t>
      </w:r>
    </w:p>
    <w:p w14:paraId="36FBC939" w14:textId="2EC1E85A" w:rsidR="00AE32DE" w:rsidRPr="007358AA" w:rsidRDefault="00AE32DE" w:rsidP="00501275">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Atbalsts profesionālai pilnveidei un </w:t>
      </w:r>
      <w:proofErr w:type="spellStart"/>
      <w:r w:rsidRPr="007358AA">
        <w:rPr>
          <w:rFonts w:ascii="Times New Roman" w:hAnsi="Times New Roman" w:cs="Times New Roman"/>
          <w:sz w:val="24"/>
          <w:szCs w:val="24"/>
          <w:lang w:val="lv-LV"/>
        </w:rPr>
        <w:t>labbūtībai</w:t>
      </w:r>
      <w:proofErr w:type="spellEnd"/>
      <w:r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br/>
        <w:t>Pašvaldība līdzfinansē pedagogu tālākizglītības kursus, atbalsta starpinstitūciju sadarbību un iesaistās pasākumu organizēšanā, kas vērsti uz izglītības kvalitātes uzlabošanu un skolotāju profesionālās labsajūtas veicināšanu.</w:t>
      </w:r>
    </w:p>
    <w:p w14:paraId="39CE55D5" w14:textId="77777777" w:rsidR="00D608AC" w:rsidRPr="007358AA" w:rsidRDefault="00D608AC" w:rsidP="00501275">
      <w:pPr>
        <w:pStyle w:val="NoSpacing"/>
        <w:jc w:val="both"/>
        <w:rPr>
          <w:rFonts w:ascii="Times New Roman" w:hAnsi="Times New Roman" w:cs="Times New Roman"/>
          <w:sz w:val="24"/>
          <w:szCs w:val="24"/>
          <w:lang w:val="lv-LV"/>
        </w:rPr>
      </w:pPr>
    </w:p>
    <w:p w14:paraId="22B889D9" w14:textId="3BBF9E6D" w:rsidR="00AE32DE" w:rsidRPr="007358AA" w:rsidRDefault="00D608AC" w:rsidP="00501275">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AE32DE" w:rsidRPr="007358AA">
        <w:rPr>
          <w:rFonts w:ascii="Times New Roman" w:hAnsi="Times New Roman" w:cs="Times New Roman"/>
          <w:sz w:val="24"/>
          <w:szCs w:val="24"/>
          <w:lang w:val="lv-LV"/>
        </w:rPr>
        <w:t>Lai gan pašvaldība aktīvi rūpējas par izglītības iestāžu ilgtspējīgu darbību, tai jāsaskaras ar vairākiem izaicinājumiem:</w:t>
      </w:r>
    </w:p>
    <w:p w14:paraId="1C8D0481" w14:textId="03EEA59C" w:rsidR="00AE32DE" w:rsidRPr="007358AA" w:rsidRDefault="00AE32DE" w:rsidP="00501275">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samazinās skolēnu skaits reģionā, kas ietekmē finansējuma aprēķinus;</w:t>
      </w:r>
    </w:p>
    <w:p w14:paraId="68F284F4" w14:textId="3341B3CD" w:rsidR="00AE32DE" w:rsidRPr="007358AA" w:rsidRDefault="00AE32DE" w:rsidP="00501275">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palielinās izmaksas par komunālajiem pakalpojumiem un uzturēšanu;</w:t>
      </w:r>
    </w:p>
    <w:p w14:paraId="3AE37868" w14:textId="61194D0E" w:rsidR="00AE32DE" w:rsidRPr="007358AA" w:rsidRDefault="00AE32DE" w:rsidP="00501275">
      <w:pPr>
        <w:pStyle w:val="NoSpacing"/>
        <w:numPr>
          <w:ilvl w:val="0"/>
          <w:numId w:val="23"/>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nepieciešamība investēt mūsdienīgos mācību līdzekļos un digitālajā infrastruktūrā.</w:t>
      </w:r>
    </w:p>
    <w:p w14:paraId="09206828" w14:textId="77777777" w:rsidR="00D608AC" w:rsidRPr="007358AA" w:rsidRDefault="00D608AC" w:rsidP="00071CFC">
      <w:pPr>
        <w:pStyle w:val="NoSpacing"/>
        <w:rPr>
          <w:rFonts w:ascii="Times New Roman" w:hAnsi="Times New Roman" w:cs="Times New Roman"/>
          <w:sz w:val="24"/>
          <w:szCs w:val="24"/>
          <w:lang w:val="lv-LV"/>
        </w:rPr>
      </w:pPr>
    </w:p>
    <w:p w14:paraId="438EF99C" w14:textId="0520847E" w:rsidR="00AE32DE" w:rsidRPr="007358AA" w:rsidRDefault="00D608AC" w:rsidP="001D2F6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AE32DE" w:rsidRPr="007358AA">
        <w:rPr>
          <w:rFonts w:ascii="Times New Roman" w:hAnsi="Times New Roman" w:cs="Times New Roman"/>
          <w:sz w:val="24"/>
          <w:szCs w:val="24"/>
          <w:lang w:val="lv-LV"/>
        </w:rPr>
        <w:t>Tomēr ilgtermiņā šie ieguldījumi ir būtiski ne tikai izglītības kvalitātes</w:t>
      </w:r>
      <w:r w:rsidRPr="007358AA">
        <w:rPr>
          <w:rFonts w:ascii="Times New Roman" w:hAnsi="Times New Roman" w:cs="Times New Roman"/>
          <w:sz w:val="24"/>
          <w:szCs w:val="24"/>
          <w:lang w:val="lv-LV"/>
        </w:rPr>
        <w:t xml:space="preserve"> </w:t>
      </w:r>
      <w:r w:rsidR="00AE32DE" w:rsidRPr="007358AA">
        <w:rPr>
          <w:rFonts w:ascii="Times New Roman" w:hAnsi="Times New Roman" w:cs="Times New Roman"/>
          <w:sz w:val="24"/>
          <w:szCs w:val="24"/>
          <w:lang w:val="lv-LV"/>
        </w:rPr>
        <w:t>nodrošināšanai, bet arī reģiona attīstībai un iedzīvotāju noturēšanai laukos. Izglītības pieejamība un kvalitāte ir viens no galvenajiem faktoriem ģimenēm, izvēloties dzīvesvietu.</w:t>
      </w:r>
    </w:p>
    <w:p w14:paraId="2B9797AE" w14:textId="14076AF4" w:rsidR="00D608AC" w:rsidRPr="007358AA" w:rsidRDefault="00D608AC" w:rsidP="001D2F6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Pielikum</w:t>
      </w:r>
      <w:r w:rsidR="00CD5E3F" w:rsidRPr="007358AA">
        <w:rPr>
          <w:rFonts w:ascii="Times New Roman" w:hAnsi="Times New Roman" w:cs="Times New Roman"/>
          <w:sz w:val="24"/>
          <w:szCs w:val="24"/>
          <w:lang w:val="lv-LV"/>
        </w:rPr>
        <w:t xml:space="preserve">s Nr. </w:t>
      </w:r>
      <w:r w:rsidR="002936C0" w:rsidRPr="007358AA">
        <w:rPr>
          <w:rFonts w:ascii="Times New Roman" w:hAnsi="Times New Roman" w:cs="Times New Roman"/>
          <w:sz w:val="24"/>
          <w:szCs w:val="24"/>
          <w:lang w:val="lv-LV"/>
        </w:rPr>
        <w:t>4.</w:t>
      </w:r>
    </w:p>
    <w:p w14:paraId="5DC4B1D7" w14:textId="28EB93B0" w:rsidR="40C8E885" w:rsidRPr="007358AA" w:rsidRDefault="40C8E885" w:rsidP="40C8E885">
      <w:pPr>
        <w:widowControl/>
        <w:spacing w:after="160"/>
        <w:rPr>
          <w:rFonts w:ascii="Times New Roman" w:hAnsi="Times New Roman" w:cs="Times New Roman"/>
          <w:b/>
          <w:bCs/>
          <w:sz w:val="28"/>
          <w:szCs w:val="28"/>
          <w:lang w:val="lv-LV"/>
        </w:rPr>
      </w:pPr>
    </w:p>
    <w:p w14:paraId="7ACA226C" w14:textId="15CA5ED2" w:rsidR="2E5B8C6C" w:rsidRPr="007358AA" w:rsidRDefault="2E5B8C6C" w:rsidP="2E5B8C6C">
      <w:pPr>
        <w:rPr>
          <w:rFonts w:ascii="Times New Roman" w:eastAsiaTheme="minorEastAsia" w:hAnsi="Times New Roman" w:cs="Times New Roman"/>
          <w:b/>
          <w:bCs/>
          <w:sz w:val="28"/>
          <w:szCs w:val="28"/>
          <w:lang w:val="lv-LV"/>
        </w:rPr>
      </w:pPr>
    </w:p>
    <w:p w14:paraId="1A7BD282" w14:textId="15479D79" w:rsidR="40C8E885" w:rsidRPr="007358AA" w:rsidRDefault="00991D55" w:rsidP="002F6378">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3.4. </w:t>
      </w:r>
      <w:r w:rsidR="2A083AAB" w:rsidRPr="007358AA">
        <w:rPr>
          <w:rFonts w:ascii="Times New Roman" w:hAnsi="Times New Roman" w:cs="Times New Roman"/>
          <w:b/>
          <w:bCs/>
          <w:i w:val="0"/>
          <w:iCs w:val="0"/>
          <w:color w:val="auto"/>
          <w:sz w:val="24"/>
          <w:szCs w:val="24"/>
          <w:lang w:val="lv-LV"/>
        </w:rPr>
        <w:t>Karjeras izglītība</w:t>
      </w:r>
    </w:p>
    <w:p w14:paraId="4214A2D9" w14:textId="77777777" w:rsidR="00A2743A" w:rsidRPr="007358AA" w:rsidRDefault="00A2743A" w:rsidP="00A2743A">
      <w:pPr>
        <w:rPr>
          <w:rFonts w:ascii="Times New Roman" w:hAnsi="Times New Roman" w:cs="Times New Roman"/>
          <w:b/>
          <w:bCs/>
          <w:sz w:val="24"/>
          <w:szCs w:val="24"/>
          <w:lang w:val="lv-LV"/>
        </w:rPr>
      </w:pPr>
    </w:p>
    <w:p w14:paraId="1E0A69AB" w14:textId="324CCCED" w:rsidR="40C8E885" w:rsidRPr="007358AA" w:rsidRDefault="006B3044" w:rsidP="00A2743A">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19</w:t>
      </w:r>
      <w:r w:rsidR="00A2743A" w:rsidRPr="007358AA">
        <w:rPr>
          <w:rFonts w:ascii="Times New Roman" w:hAnsi="Times New Roman" w:cs="Times New Roman"/>
          <w:sz w:val="24"/>
          <w:szCs w:val="24"/>
          <w:lang w:val="lv-LV"/>
        </w:rPr>
        <w:t xml:space="preserve">.tabula. </w:t>
      </w:r>
      <w:r w:rsidR="30E1777E" w:rsidRPr="007358AA">
        <w:rPr>
          <w:rFonts w:ascii="Times New Roman" w:hAnsi="Times New Roman" w:cs="Times New Roman"/>
          <w:sz w:val="24"/>
          <w:szCs w:val="24"/>
          <w:lang w:val="lv-LV"/>
        </w:rPr>
        <w:t>Pedagoga karjeras konsultanta (PKK) nodrošinājums un ieteicamais PKK amatu vienību slodzes Jēkabpils novada pašvaldības vispārējās izglītības iestādēs (2024./2025.m.g.)</w:t>
      </w:r>
    </w:p>
    <w:p w14:paraId="3F3EB8E3" w14:textId="7014404D" w:rsidR="40C8E885" w:rsidRPr="007358AA" w:rsidRDefault="30E1777E" w:rsidP="00A2743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p>
    <w:p w14:paraId="5AADA999" w14:textId="76CB78D6" w:rsidR="40C8E885" w:rsidRPr="006B3044" w:rsidRDefault="30E1777E" w:rsidP="00A2743A">
      <w:pPr>
        <w:pStyle w:val="NoSpacing"/>
        <w:jc w:val="both"/>
        <w:rPr>
          <w:rFonts w:ascii="Times New Roman" w:hAnsi="Times New Roman" w:cs="Times New Roman"/>
          <w:sz w:val="24"/>
          <w:szCs w:val="24"/>
          <w:lang w:val="lv-LV"/>
        </w:rPr>
      </w:pPr>
      <w:r w:rsidRPr="006B3044">
        <w:rPr>
          <w:rFonts w:ascii="Times New Roman" w:hAnsi="Times New Roman" w:cs="Times New Roman"/>
          <w:sz w:val="24"/>
          <w:szCs w:val="24"/>
          <w:lang w:val="lv-LV"/>
        </w:rPr>
        <w:t>(Avots: VIIS dati uz 01.09.2024. – skolēnu sadalījums izglītības iestādēs, 24.08.2023. Jēkabpils novada domes lēmums Nr. 843 “Noteikumi par valsts budžeta mērķdotāciju pašvaldības finansējuma sadales kārtību Jēkabpils novada pašvaldības izglītības iestādēm” 1.pielikums (plānotais), 24.10.2024. Jēkabpils novada domes lēmums Nr.867 “Par pedagogu amata vienību un darba likmju sarakstiem”).</w:t>
      </w:r>
    </w:p>
    <w:p w14:paraId="590DF8B3" w14:textId="77777777" w:rsidR="00450D69" w:rsidRPr="007358AA" w:rsidRDefault="00450D69" w:rsidP="00A2743A">
      <w:pPr>
        <w:pStyle w:val="NoSpacing"/>
        <w:jc w:val="both"/>
        <w:rPr>
          <w:rFonts w:ascii="Times New Roman" w:hAnsi="Times New Roman" w:cs="Times New Roman"/>
          <w:i/>
          <w:iCs/>
          <w:sz w:val="24"/>
          <w:szCs w:val="24"/>
          <w:lang w:val="lv-LV"/>
        </w:rPr>
      </w:pPr>
    </w:p>
    <w:tbl>
      <w:tblPr>
        <w:tblStyle w:val="TableGrid"/>
        <w:tblW w:w="0" w:type="auto"/>
        <w:tblLayout w:type="fixed"/>
        <w:tblLook w:val="04A0" w:firstRow="1" w:lastRow="0" w:firstColumn="1" w:lastColumn="0" w:noHBand="0" w:noVBand="1"/>
      </w:tblPr>
      <w:tblGrid>
        <w:gridCol w:w="2850"/>
        <w:gridCol w:w="1515"/>
        <w:gridCol w:w="1372"/>
        <w:gridCol w:w="1598"/>
        <w:gridCol w:w="1401"/>
      </w:tblGrid>
      <w:tr w:rsidR="2E5B8C6C" w:rsidRPr="007358AA" w14:paraId="1AA09D00" w14:textId="77777777" w:rsidTr="2E5B8C6C">
        <w:trPr>
          <w:trHeight w:val="30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59D0D" w14:textId="3CF23FC9" w:rsidR="2E5B8C6C" w:rsidRPr="006B3044" w:rsidRDefault="2E5B8C6C" w:rsidP="2E5B8C6C">
            <w:pPr>
              <w:jc w:val="center"/>
              <w:rPr>
                <w:rFonts w:ascii="Times New Roman" w:eastAsia="Times New Roman" w:hAnsi="Times New Roman" w:cs="Times New Roman"/>
                <w:sz w:val="24"/>
                <w:szCs w:val="24"/>
                <w:lang w:val="lv-LV"/>
              </w:rPr>
            </w:pPr>
            <w:r w:rsidRPr="006B3044">
              <w:rPr>
                <w:rFonts w:ascii="Times New Roman" w:eastAsia="Times New Roman" w:hAnsi="Times New Roman" w:cs="Times New Roman"/>
                <w:sz w:val="24"/>
                <w:szCs w:val="24"/>
                <w:lang w:val="lv-LV"/>
              </w:rPr>
              <w:t>Izglītības iestāde</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4B8580" w14:textId="7F62E1D3" w:rsidR="2E5B8C6C" w:rsidRPr="006B3044" w:rsidRDefault="2E5B8C6C" w:rsidP="2E5B8C6C">
            <w:pPr>
              <w:jc w:val="center"/>
              <w:rPr>
                <w:rFonts w:ascii="Times New Roman" w:eastAsia="Times New Roman" w:hAnsi="Times New Roman" w:cs="Times New Roman"/>
                <w:sz w:val="24"/>
                <w:szCs w:val="24"/>
                <w:lang w:val="lv-LV"/>
              </w:rPr>
            </w:pPr>
            <w:r w:rsidRPr="006B3044">
              <w:rPr>
                <w:rFonts w:ascii="Times New Roman" w:eastAsia="Times New Roman" w:hAnsi="Times New Roman" w:cs="Times New Roman"/>
                <w:sz w:val="24"/>
                <w:szCs w:val="24"/>
                <w:lang w:val="lv-LV"/>
              </w:rPr>
              <w:t>Kopējais skolēnu skaits</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5A7B20" w14:textId="49FB925A" w:rsidR="2E5B8C6C" w:rsidRPr="006B3044" w:rsidRDefault="2E5B8C6C" w:rsidP="2E5B8C6C">
            <w:pPr>
              <w:jc w:val="center"/>
              <w:rPr>
                <w:rFonts w:ascii="Times New Roman" w:eastAsia="Times New Roman" w:hAnsi="Times New Roman" w:cs="Times New Roman"/>
                <w:sz w:val="24"/>
                <w:szCs w:val="24"/>
                <w:lang w:val="lv-LV"/>
              </w:rPr>
            </w:pPr>
            <w:r w:rsidRPr="006B3044">
              <w:rPr>
                <w:rFonts w:ascii="Times New Roman" w:eastAsia="Times New Roman" w:hAnsi="Times New Roman" w:cs="Times New Roman"/>
                <w:sz w:val="24"/>
                <w:szCs w:val="24"/>
                <w:lang w:val="lv-LV"/>
              </w:rPr>
              <w:t>7. – 12. klašu skolēnu skaits</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7953D0" w14:textId="4B563450" w:rsidR="2E5B8C6C" w:rsidRPr="006B3044" w:rsidRDefault="2E5B8C6C" w:rsidP="2E5B8C6C">
            <w:pPr>
              <w:jc w:val="center"/>
              <w:rPr>
                <w:rFonts w:ascii="Times New Roman" w:eastAsia="Times New Roman" w:hAnsi="Times New Roman" w:cs="Times New Roman"/>
                <w:sz w:val="24"/>
                <w:szCs w:val="24"/>
                <w:lang w:val="lv-LV"/>
              </w:rPr>
            </w:pPr>
            <w:r w:rsidRPr="006B3044">
              <w:rPr>
                <w:rFonts w:ascii="Times New Roman" w:eastAsia="Times New Roman" w:hAnsi="Times New Roman" w:cs="Times New Roman"/>
                <w:sz w:val="24"/>
                <w:szCs w:val="24"/>
                <w:lang w:val="lv-LV"/>
              </w:rPr>
              <w:t>Ieteicamās PKK amatu vienību slodzes</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4D752A" w14:textId="6B1D172B" w:rsidR="2E5B8C6C" w:rsidRPr="006B3044" w:rsidRDefault="2E5B8C6C" w:rsidP="2E5B8C6C">
            <w:pPr>
              <w:jc w:val="center"/>
              <w:rPr>
                <w:rFonts w:ascii="Times New Roman" w:eastAsia="Times New Roman" w:hAnsi="Times New Roman" w:cs="Times New Roman"/>
                <w:sz w:val="24"/>
                <w:szCs w:val="24"/>
                <w:lang w:val="lv-LV"/>
              </w:rPr>
            </w:pPr>
            <w:r w:rsidRPr="006B3044">
              <w:rPr>
                <w:rFonts w:ascii="Times New Roman" w:eastAsia="Times New Roman" w:hAnsi="Times New Roman" w:cs="Times New Roman"/>
                <w:sz w:val="24"/>
                <w:szCs w:val="24"/>
                <w:lang w:val="lv-LV"/>
              </w:rPr>
              <w:t>Faktiskās PKK slodzes</w:t>
            </w:r>
          </w:p>
        </w:tc>
      </w:tr>
      <w:tr w:rsidR="2E5B8C6C" w:rsidRPr="007358AA" w14:paraId="16381C19"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7A365" w14:textId="21BEA5F3"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Aknīstes vidusskola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A64F0F" w14:textId="5846F036"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217</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AEA2B2" w14:textId="6E861609"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86</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4A4BDC" w14:textId="47C4C3F8"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0,12</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8B388" w14:textId="7458621F"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0,05</w:t>
            </w:r>
          </w:p>
        </w:tc>
      </w:tr>
      <w:tr w:rsidR="2E5B8C6C" w:rsidRPr="007358AA" w14:paraId="5004F7B9"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2DE53D" w14:textId="5DB237A3"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Jēkabpils Valsts ģimnāzija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1AA25F" w14:textId="780704D4"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422</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07F2D9" w14:textId="175AC2A2"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422</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CB0AD" w14:textId="117C22AB"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0,6</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D583D5" w14:textId="474EB44B"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0657D981"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8C026D" w14:textId="29ADFAAB"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Jēkabpils 2.</w:t>
            </w:r>
            <w:r w:rsidR="4668F86D" w:rsidRPr="007358AA">
              <w:rPr>
                <w:rFonts w:ascii="Times New Roman" w:eastAsia="Times New Roman" w:hAnsi="Times New Roman" w:cs="Times New Roman"/>
                <w:sz w:val="24"/>
                <w:szCs w:val="24"/>
                <w:lang w:val="lv-LV"/>
              </w:rPr>
              <w:t xml:space="preserve"> </w:t>
            </w:r>
            <w:r w:rsidRPr="007358AA">
              <w:rPr>
                <w:rFonts w:ascii="Times New Roman" w:eastAsia="Times New Roman" w:hAnsi="Times New Roman" w:cs="Times New Roman"/>
                <w:sz w:val="24"/>
                <w:szCs w:val="24"/>
                <w:lang w:val="lv-LV"/>
              </w:rPr>
              <w:t>vidusskola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326C39" w14:textId="1E0175FE"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1504</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3237DE" w14:textId="66D92302"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404</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917C8" w14:textId="717C51E9"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0,58</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FE8D8F" w14:textId="3341C1FF"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0,15</w:t>
            </w:r>
          </w:p>
        </w:tc>
      </w:tr>
      <w:tr w:rsidR="2E5B8C6C" w:rsidRPr="007358AA" w14:paraId="67EBDA63"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5062A7" w14:textId="74E63976"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Jēkabpils 3.</w:t>
            </w:r>
            <w:r w:rsidR="79EF1807" w:rsidRPr="007358AA">
              <w:rPr>
                <w:rFonts w:ascii="Times New Roman" w:eastAsia="Times New Roman" w:hAnsi="Times New Roman" w:cs="Times New Roman"/>
                <w:sz w:val="24"/>
                <w:szCs w:val="24"/>
                <w:lang w:val="lv-LV"/>
              </w:rPr>
              <w:t xml:space="preserve"> </w:t>
            </w:r>
            <w:r w:rsidRPr="007358AA">
              <w:rPr>
                <w:rFonts w:ascii="Times New Roman" w:eastAsia="Times New Roman" w:hAnsi="Times New Roman" w:cs="Times New Roman"/>
                <w:sz w:val="24"/>
                <w:szCs w:val="24"/>
                <w:lang w:val="lv-LV"/>
              </w:rPr>
              <w:t>vidusskola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BB13AC" w14:textId="2B32E7B6"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609</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71F4D" w14:textId="4B2A36EA"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279</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219EE" w14:textId="56D3C27F"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0,4</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F3CC5" w14:textId="397EA879"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0,4</w:t>
            </w:r>
          </w:p>
        </w:tc>
      </w:tr>
      <w:tr w:rsidR="2E5B8C6C" w:rsidRPr="007358AA" w14:paraId="71230F21"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E66D05" w14:textId="7DAC649D"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Salas vidusskola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18C40D" w14:textId="73F6E7BE"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247</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0EDA4B" w14:textId="3A0E44C9"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87</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285E3" w14:textId="75C278EF"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0,12</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494AC" w14:textId="0363C6D3"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0F157234"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2E5874" w14:textId="71FFB377"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Viesītes vidusskola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86C8D9" w14:textId="78FECC9B"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238</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FA7FA" w14:textId="06B23A91"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96</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AB556" w14:textId="6A3FA86E"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0,14</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C20372" w14:textId="296D5602"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12469ED9"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53C88" w14:textId="49A3D549"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Zasas vidusskola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89178F" w14:textId="293BE36F"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151</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ECCBD8" w14:textId="79878562"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68</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69E643" w14:textId="74AC23B3"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0,1</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366182" w14:textId="0BE64767"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7925B0C8"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AE4872" w14:textId="030F1380"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Ābelu pamatskola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7F7CF" w14:textId="71F1527A"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135</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54C7F7" w14:textId="4401B4CB"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44</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4D7C85" w14:textId="134E5B1C"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0,06</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E24EBC" w14:textId="187CD523"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6F17EC09"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1E187" w14:textId="25931EA9"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Biržu pamatskola </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7B6DD1" w14:textId="76276F1B"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111</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47DCB" w14:textId="0574B6C6"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36</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847C4A" w14:textId="0BC30164"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0,05</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7B55B2" w14:textId="59B0D5C0"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76583FC0"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A077D" w14:textId="3C0551D0"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Dignājas pamatskola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A7E8AA" w14:textId="6E8F1B22"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43</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F8B170" w14:textId="08F6C1BE"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11</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15DDBD" w14:textId="618C646F"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0,02</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DF37ED" w14:textId="58D07374"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4E7E1BAE"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CB9484" w14:textId="42646F88"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Krustpils pamatskola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EF1C52" w14:textId="33235A4C"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217</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28E80D" w14:textId="643B5422"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69</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34E41C" w14:textId="12E88277"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0,1</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513F4C" w14:textId="2B3CFFE1"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1C4B2C49"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BD6A3" w14:textId="480206D3"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Rubeņu pamatskola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68D19" w14:textId="0B057327"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42</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88700" w14:textId="06E2E96B"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13</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17A45" w14:textId="2DC05F79"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0,02</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C1EC4" w14:textId="4F12BAD6"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w:t>
            </w:r>
          </w:p>
        </w:tc>
      </w:tr>
      <w:tr w:rsidR="2E5B8C6C" w:rsidRPr="007358AA" w14:paraId="72CCB542"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6FD70" w14:textId="1C3084AC" w:rsidR="2E5B8C6C" w:rsidRPr="007358AA" w:rsidRDefault="2E5B8C6C" w:rsidP="2E5B8C6C">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Sūnu pamatskola</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1D6101" w14:textId="6947DDF2"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177</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37FFC0" w14:textId="2CC67C98" w:rsidR="2E5B8C6C" w:rsidRPr="007358AA" w:rsidRDefault="2E5B8C6C" w:rsidP="2E5B8C6C">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61</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2A9CC0" w14:textId="327357B5"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0,09</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1CD0B" w14:textId="226B4751" w:rsidR="2E5B8C6C" w:rsidRPr="007358AA" w:rsidRDefault="2E5B8C6C" w:rsidP="2E5B8C6C">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0,045</w:t>
            </w:r>
          </w:p>
        </w:tc>
      </w:tr>
      <w:tr w:rsidR="2E5B8C6C" w:rsidRPr="007358AA" w14:paraId="160DD2F1" w14:textId="77777777" w:rsidTr="2E5B8C6C">
        <w:trPr>
          <w:trHeight w:val="390"/>
        </w:trPr>
        <w:tc>
          <w:tcPr>
            <w:tcW w:w="28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19452" w14:textId="0F5FAD33" w:rsidR="2E5B8C6C" w:rsidRPr="007358AA" w:rsidRDefault="2E5B8C6C" w:rsidP="2E5B8C6C">
            <w:pPr>
              <w:jc w:val="right"/>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Kopā:</w:t>
            </w:r>
          </w:p>
        </w:tc>
        <w:tc>
          <w:tcPr>
            <w:tcW w:w="15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E6D19D" w14:textId="3612070A" w:rsidR="2E5B8C6C" w:rsidRPr="007358AA" w:rsidRDefault="2E5B8C6C" w:rsidP="2E5B8C6C">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4113</w:t>
            </w:r>
          </w:p>
        </w:tc>
        <w:tc>
          <w:tcPr>
            <w:tcW w:w="13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F48B3F" w14:textId="4C1DA439" w:rsidR="2E5B8C6C" w:rsidRPr="007358AA" w:rsidRDefault="2E5B8C6C" w:rsidP="2E5B8C6C">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1676</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DF157" w14:textId="0EE7B905" w:rsidR="2E5B8C6C" w:rsidRPr="007358AA" w:rsidRDefault="2E5B8C6C" w:rsidP="2E5B8C6C">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2,4</w:t>
            </w:r>
          </w:p>
        </w:tc>
        <w:tc>
          <w:tcPr>
            <w:tcW w:w="14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D78895" w14:textId="3EE1F96A" w:rsidR="2E5B8C6C" w:rsidRPr="007358AA" w:rsidRDefault="2E5B8C6C" w:rsidP="2E5B8C6C">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0,645</w:t>
            </w:r>
          </w:p>
        </w:tc>
      </w:tr>
    </w:tbl>
    <w:p w14:paraId="2A588930" w14:textId="2AA0294D" w:rsidR="40C8E885" w:rsidRPr="007358AA" w:rsidRDefault="40C8E885" w:rsidP="2E5B8C6C">
      <w:pPr>
        <w:spacing w:after="160" w:line="257" w:lineRule="auto"/>
        <w:ind w:left="426"/>
        <w:jc w:val="both"/>
        <w:rPr>
          <w:rFonts w:ascii="Times New Roman" w:eastAsia="Times New Roman" w:hAnsi="Times New Roman" w:cs="Times New Roman"/>
          <w:i/>
          <w:iCs/>
          <w:sz w:val="24"/>
          <w:szCs w:val="24"/>
          <w:lang w:val="lv-LV"/>
        </w:rPr>
      </w:pPr>
    </w:p>
    <w:p w14:paraId="54E423AD" w14:textId="57EB1A2F" w:rsidR="40C8E885" w:rsidRPr="007358AA" w:rsidRDefault="00A2743A" w:rsidP="00A2743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7A9D7A87" w:rsidRPr="007358AA">
        <w:rPr>
          <w:rFonts w:ascii="Times New Roman" w:hAnsi="Times New Roman" w:cs="Times New Roman"/>
          <w:sz w:val="24"/>
          <w:szCs w:val="24"/>
          <w:lang w:val="lv-LV"/>
        </w:rPr>
        <w:t>Izstrādātajos Jēkabpils novada pašvaldības noteikumos Nr. 843 “Noteikumi par valsts budžeta mērķdotāciju pašvaldības finansējuma sadales kārtību Jēkabpils novada pašvaldības izglītības iestādēm” ieteicamās pedagogu karjeras konsultantu amatu vienību slodzes paredz, ka katrā novada skolā vajadzētu būt karjeras konsultantam, realitātē, ņemot vērā finanšu pieejamību skolās un pedagogu noslodzi, tikai četrās skolas ir pedagogs – karjeras konsultants, kuru kopējā slodzes likme ir 0,645. Gandrīz katrā Jēkabpils novadā skolā ir pedagogs ar karjeras konsultanta izglītību, kurš var sniegt gan individuālās, gan grupu karjeras konsultācijas.</w:t>
      </w:r>
    </w:p>
    <w:p w14:paraId="4B5B6188" w14:textId="10030E46" w:rsidR="40C8E885" w:rsidRPr="007358AA" w:rsidRDefault="00A2743A" w:rsidP="00A2743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2F01B6C0" w:rsidRPr="007358AA">
        <w:rPr>
          <w:rFonts w:ascii="Times New Roman" w:hAnsi="Times New Roman" w:cs="Times New Roman"/>
          <w:sz w:val="24"/>
          <w:szCs w:val="24"/>
          <w:lang w:val="lv-LV"/>
        </w:rPr>
        <w:t xml:space="preserve">Skolās karjeras izglītība tiek integrēta pedagoģiskajā procesā, to veicot mācību stundās, klases stundās, klases pasākumos, projektu darbā, skolas </w:t>
      </w:r>
      <w:proofErr w:type="spellStart"/>
      <w:r w:rsidR="2F01B6C0" w:rsidRPr="007358AA">
        <w:rPr>
          <w:rFonts w:ascii="Times New Roman" w:hAnsi="Times New Roman" w:cs="Times New Roman"/>
          <w:sz w:val="24"/>
          <w:szCs w:val="24"/>
          <w:lang w:val="lv-LV"/>
        </w:rPr>
        <w:t>ārpusstundu</w:t>
      </w:r>
      <w:proofErr w:type="spellEnd"/>
      <w:r w:rsidR="2F01B6C0" w:rsidRPr="007358AA">
        <w:rPr>
          <w:rFonts w:ascii="Times New Roman" w:hAnsi="Times New Roman" w:cs="Times New Roman"/>
          <w:sz w:val="24"/>
          <w:szCs w:val="24"/>
          <w:lang w:val="lv-LV"/>
        </w:rPr>
        <w:t xml:space="preserve"> un ārpusskolas pasākumos.</w:t>
      </w:r>
    </w:p>
    <w:p w14:paraId="20793F3C" w14:textId="2576F95C" w:rsidR="40C8E885" w:rsidRPr="007358AA" w:rsidRDefault="00A2743A" w:rsidP="00A2743A">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E8441FA" w:rsidRPr="007358AA">
        <w:rPr>
          <w:rFonts w:ascii="Times New Roman" w:hAnsi="Times New Roman" w:cs="Times New Roman"/>
          <w:sz w:val="24"/>
          <w:szCs w:val="24"/>
          <w:lang w:val="lv-LV"/>
        </w:rPr>
        <w:t>Aptaujas par apmierinātības karjeras izglītības pasākumiem novada skolās nav veiktas, bet skolās, atsevišķās pat reizi semestrī, tiek veiktas izglītojamo aptaujas, kā arī uzklausīti respondentu ieteikumi par tikšanos organizēšanu ar konkrētu profesiju pārstāvjiem, kurus vēlētos iepazīt, lai nākotnē varētu  apgūt ieinteresēto profesiju.</w:t>
      </w:r>
    </w:p>
    <w:p w14:paraId="64B96CEA" w14:textId="178C7DF3" w:rsidR="40C8E885" w:rsidRPr="007358AA" w:rsidRDefault="40C8E885" w:rsidP="2E5B8C6C">
      <w:pPr>
        <w:spacing w:after="160" w:line="257" w:lineRule="auto"/>
        <w:ind w:firstLine="720"/>
        <w:jc w:val="both"/>
        <w:rPr>
          <w:rFonts w:ascii="Times New Roman" w:eastAsia="Times New Roman" w:hAnsi="Times New Roman" w:cs="Times New Roman"/>
          <w:sz w:val="24"/>
          <w:szCs w:val="24"/>
          <w:lang w:val="lv-LV"/>
        </w:rPr>
      </w:pPr>
    </w:p>
    <w:p w14:paraId="1AFEBF24" w14:textId="3013434E" w:rsidR="40C8E885" w:rsidRPr="007358AA" w:rsidRDefault="00A2743A" w:rsidP="00A2743A">
      <w:pPr>
        <w:widowControl/>
        <w:spacing w:after="160"/>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br w:type="page"/>
      </w:r>
    </w:p>
    <w:p w14:paraId="224F542A" w14:textId="7CC082F8" w:rsidR="40901378" w:rsidRPr="003E2764" w:rsidRDefault="40901378" w:rsidP="002F6378">
      <w:pPr>
        <w:pStyle w:val="Heading4"/>
        <w:tabs>
          <w:tab w:val="left" w:pos="604"/>
        </w:tabs>
        <w:spacing w:before="79"/>
        <w:rPr>
          <w:rFonts w:ascii="Times New Roman" w:hAnsi="Times New Roman" w:cs="Times New Roman"/>
          <w:b/>
          <w:bCs/>
          <w:i w:val="0"/>
          <w:iCs w:val="0"/>
          <w:color w:val="auto"/>
          <w:sz w:val="28"/>
          <w:szCs w:val="28"/>
          <w:lang w:val="lv-LV"/>
        </w:rPr>
      </w:pPr>
      <w:r w:rsidRPr="003E2764">
        <w:rPr>
          <w:rFonts w:ascii="Times New Roman" w:hAnsi="Times New Roman" w:cs="Times New Roman"/>
          <w:b/>
          <w:bCs/>
          <w:i w:val="0"/>
          <w:iCs w:val="0"/>
          <w:color w:val="auto"/>
          <w:sz w:val="28"/>
          <w:szCs w:val="28"/>
          <w:lang w:val="lv-LV"/>
        </w:rPr>
        <w:t>4.</w:t>
      </w:r>
      <w:r w:rsidR="1E5F26C3" w:rsidRPr="003E2764">
        <w:rPr>
          <w:rFonts w:ascii="Times New Roman" w:hAnsi="Times New Roman" w:cs="Times New Roman"/>
          <w:b/>
          <w:bCs/>
          <w:i w:val="0"/>
          <w:iCs w:val="0"/>
          <w:color w:val="auto"/>
          <w:sz w:val="28"/>
          <w:szCs w:val="28"/>
          <w:lang w:val="lv-LV"/>
        </w:rPr>
        <w:t>Profesionālās ievirzes</w:t>
      </w:r>
      <w:r w:rsidR="5A7C4E8E" w:rsidRPr="003E2764">
        <w:rPr>
          <w:rFonts w:ascii="Times New Roman" w:hAnsi="Times New Roman" w:cs="Times New Roman"/>
          <w:b/>
          <w:bCs/>
          <w:i w:val="0"/>
          <w:iCs w:val="0"/>
          <w:color w:val="auto"/>
          <w:sz w:val="28"/>
          <w:szCs w:val="28"/>
          <w:lang w:val="lv-LV"/>
        </w:rPr>
        <w:t xml:space="preserve"> un interešu</w:t>
      </w:r>
      <w:r w:rsidR="1E5F26C3" w:rsidRPr="003E2764">
        <w:rPr>
          <w:rFonts w:ascii="Times New Roman" w:hAnsi="Times New Roman" w:cs="Times New Roman"/>
          <w:b/>
          <w:bCs/>
          <w:i w:val="0"/>
          <w:iCs w:val="0"/>
          <w:color w:val="auto"/>
          <w:sz w:val="28"/>
          <w:szCs w:val="28"/>
          <w:lang w:val="lv-LV"/>
        </w:rPr>
        <w:t xml:space="preserve"> izglītība</w:t>
      </w:r>
    </w:p>
    <w:p w14:paraId="02FEDE2E" w14:textId="6CAB1CF0" w:rsidR="6E72DC3E" w:rsidRPr="007358AA" w:rsidRDefault="6E72DC3E" w:rsidP="6E72DC3E">
      <w:pPr>
        <w:pStyle w:val="NoSpacing"/>
        <w:jc w:val="center"/>
        <w:rPr>
          <w:rFonts w:ascii="Times New Roman" w:hAnsi="Times New Roman" w:cs="Times New Roman"/>
          <w:b/>
          <w:bCs/>
          <w:sz w:val="28"/>
          <w:szCs w:val="28"/>
          <w:lang w:val="lv-LV"/>
        </w:rPr>
      </w:pPr>
    </w:p>
    <w:p w14:paraId="2C6D04AB" w14:textId="255A14BE" w:rsidR="147CE547" w:rsidRPr="007358AA" w:rsidRDefault="147CE547" w:rsidP="6E72DC3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00883C36" w:rsidRPr="007358AA">
        <w:rPr>
          <w:rFonts w:ascii="Times New Roman" w:hAnsi="Times New Roman" w:cs="Times New Roman"/>
          <w:sz w:val="24"/>
          <w:szCs w:val="24"/>
          <w:lang w:val="lv-LV"/>
        </w:rPr>
        <w:tab/>
      </w:r>
      <w:r w:rsidR="00A5138F" w:rsidRPr="00A5138F">
        <w:rPr>
          <w:rFonts w:ascii="Times New Roman" w:hAnsi="Times New Roman" w:cs="Times New Roman"/>
          <w:sz w:val="24"/>
          <w:szCs w:val="24"/>
          <w:lang w:val="lv-LV"/>
        </w:rPr>
        <w:t xml:space="preserve">Interešu izglītības programmas Jēkabpils novadā īsteno 28 pašvaldības izglītības iestādes. </w:t>
      </w:r>
      <w:r w:rsidR="00A5138F">
        <w:rPr>
          <w:rFonts w:ascii="Times New Roman" w:hAnsi="Times New Roman" w:cs="Times New Roman"/>
          <w:sz w:val="24"/>
          <w:szCs w:val="24"/>
          <w:lang w:val="lv-LV"/>
        </w:rPr>
        <w:t>I</w:t>
      </w:r>
      <w:r w:rsidR="54F7D240" w:rsidRPr="007358AA">
        <w:rPr>
          <w:rFonts w:ascii="Times New Roman" w:hAnsi="Times New Roman" w:cs="Times New Roman"/>
          <w:sz w:val="24"/>
          <w:szCs w:val="24"/>
          <w:lang w:val="lv-LV"/>
        </w:rPr>
        <w:t xml:space="preserve">nterešu izglītība </w:t>
      </w:r>
      <w:r w:rsidR="0F4A02AD" w:rsidRPr="007358AA">
        <w:rPr>
          <w:rFonts w:ascii="Times New Roman" w:hAnsi="Times New Roman" w:cs="Times New Roman"/>
          <w:sz w:val="24"/>
          <w:szCs w:val="24"/>
          <w:lang w:val="lv-LV"/>
        </w:rPr>
        <w:t>galvenokārt tiek finansēta no valsts mērķdotācijas,</w:t>
      </w:r>
      <w:r w:rsidR="41DAAE97" w:rsidRPr="007358AA">
        <w:rPr>
          <w:rFonts w:ascii="Times New Roman" w:hAnsi="Times New Roman" w:cs="Times New Roman"/>
          <w:sz w:val="24"/>
          <w:szCs w:val="24"/>
          <w:lang w:val="lv-LV"/>
        </w:rPr>
        <w:t xml:space="preserve"> </w:t>
      </w:r>
      <w:r w:rsidR="7426811F" w:rsidRPr="007358AA">
        <w:rPr>
          <w:rFonts w:ascii="Times New Roman" w:hAnsi="Times New Roman" w:cs="Times New Roman"/>
          <w:sz w:val="24"/>
          <w:szCs w:val="24"/>
          <w:lang w:val="lv-LV"/>
        </w:rPr>
        <w:t xml:space="preserve"> bet </w:t>
      </w:r>
      <w:r w:rsidR="41DAAE97" w:rsidRPr="007358AA">
        <w:rPr>
          <w:rFonts w:ascii="Times New Roman" w:hAnsi="Times New Roman" w:cs="Times New Roman"/>
          <w:sz w:val="24"/>
          <w:szCs w:val="24"/>
          <w:lang w:val="lv-LV"/>
        </w:rPr>
        <w:t xml:space="preserve">pirmsskolas izglītības iestādēs </w:t>
      </w:r>
      <w:r w:rsidR="706FD001" w:rsidRPr="007358AA">
        <w:rPr>
          <w:rFonts w:ascii="Times New Roman" w:hAnsi="Times New Roman" w:cs="Times New Roman"/>
          <w:sz w:val="24"/>
          <w:szCs w:val="24"/>
          <w:lang w:val="lv-LV"/>
        </w:rPr>
        <w:t>tā</w:t>
      </w:r>
      <w:r w:rsidR="53E1AE87" w:rsidRPr="007358AA">
        <w:rPr>
          <w:rFonts w:ascii="Times New Roman" w:hAnsi="Times New Roman" w:cs="Times New Roman"/>
          <w:sz w:val="24"/>
          <w:szCs w:val="24"/>
          <w:lang w:val="lv-LV"/>
        </w:rPr>
        <w:t xml:space="preserve"> tiek nodrošināta licencētās interešu izglītības programmās</w:t>
      </w:r>
      <w:r w:rsidR="1943E90E" w:rsidRPr="007358AA">
        <w:rPr>
          <w:rFonts w:ascii="Times New Roman" w:hAnsi="Times New Roman" w:cs="Times New Roman"/>
          <w:sz w:val="24"/>
          <w:szCs w:val="24"/>
          <w:lang w:val="lv-LV"/>
        </w:rPr>
        <w:t>. N</w:t>
      </w:r>
      <w:r w:rsidR="77FA425A" w:rsidRPr="007358AA">
        <w:rPr>
          <w:rFonts w:ascii="Times New Roman" w:hAnsi="Times New Roman" w:cs="Times New Roman"/>
          <w:sz w:val="24"/>
          <w:szCs w:val="24"/>
          <w:lang w:val="lv-LV"/>
        </w:rPr>
        <w:t>ovadā darbojas 5 profesionālās ievirzes izglītības iestādes, kuras saņem ga</w:t>
      </w:r>
      <w:r w:rsidR="4183EC88" w:rsidRPr="007358AA">
        <w:rPr>
          <w:rFonts w:ascii="Times New Roman" w:hAnsi="Times New Roman" w:cs="Times New Roman"/>
          <w:sz w:val="24"/>
          <w:szCs w:val="24"/>
          <w:lang w:val="lv-LV"/>
        </w:rPr>
        <w:t>n</w:t>
      </w:r>
      <w:r w:rsidR="77FA425A" w:rsidRPr="007358AA">
        <w:rPr>
          <w:rFonts w:ascii="Times New Roman" w:hAnsi="Times New Roman" w:cs="Times New Roman"/>
          <w:sz w:val="24"/>
          <w:szCs w:val="24"/>
          <w:lang w:val="lv-LV"/>
        </w:rPr>
        <w:t xml:space="preserve"> Latvijas Nacionālā </w:t>
      </w:r>
      <w:r w:rsidR="2E42C872" w:rsidRPr="007358AA">
        <w:rPr>
          <w:rFonts w:ascii="Times New Roman" w:hAnsi="Times New Roman" w:cs="Times New Roman"/>
          <w:sz w:val="24"/>
          <w:szCs w:val="24"/>
          <w:lang w:val="lv-LV"/>
        </w:rPr>
        <w:t>K</w:t>
      </w:r>
      <w:r w:rsidR="77FA425A" w:rsidRPr="007358AA">
        <w:rPr>
          <w:rFonts w:ascii="Times New Roman" w:hAnsi="Times New Roman" w:cs="Times New Roman"/>
          <w:sz w:val="24"/>
          <w:szCs w:val="24"/>
          <w:lang w:val="lv-LV"/>
        </w:rPr>
        <w:t>ultūras centra m</w:t>
      </w:r>
      <w:r w:rsidR="02289DED" w:rsidRPr="007358AA">
        <w:rPr>
          <w:rFonts w:ascii="Times New Roman" w:hAnsi="Times New Roman" w:cs="Times New Roman"/>
          <w:sz w:val="24"/>
          <w:szCs w:val="24"/>
          <w:lang w:val="lv-LV"/>
        </w:rPr>
        <w:t>ērķdotāciju, gan pašv</w:t>
      </w:r>
      <w:r w:rsidR="23FFE7F2" w:rsidRPr="007358AA">
        <w:rPr>
          <w:rFonts w:ascii="Times New Roman" w:hAnsi="Times New Roman" w:cs="Times New Roman"/>
          <w:sz w:val="24"/>
          <w:szCs w:val="24"/>
          <w:lang w:val="lv-LV"/>
        </w:rPr>
        <w:t>a</w:t>
      </w:r>
      <w:r w:rsidR="02289DED" w:rsidRPr="007358AA">
        <w:rPr>
          <w:rFonts w:ascii="Times New Roman" w:hAnsi="Times New Roman" w:cs="Times New Roman"/>
          <w:sz w:val="24"/>
          <w:szCs w:val="24"/>
          <w:lang w:val="lv-LV"/>
        </w:rPr>
        <w:t xml:space="preserve">ldības </w:t>
      </w:r>
      <w:r w:rsidR="7C12F331" w:rsidRPr="007358AA">
        <w:rPr>
          <w:rFonts w:ascii="Times New Roman" w:hAnsi="Times New Roman" w:cs="Times New Roman"/>
          <w:sz w:val="24"/>
          <w:szCs w:val="24"/>
          <w:lang w:val="lv-LV"/>
        </w:rPr>
        <w:t>līdz</w:t>
      </w:r>
      <w:r w:rsidR="02289DED" w:rsidRPr="007358AA">
        <w:rPr>
          <w:rFonts w:ascii="Times New Roman" w:hAnsi="Times New Roman" w:cs="Times New Roman"/>
          <w:sz w:val="24"/>
          <w:szCs w:val="24"/>
          <w:lang w:val="lv-LV"/>
        </w:rPr>
        <w:t>finansējumu.</w:t>
      </w:r>
      <w:r w:rsidR="37B0977C" w:rsidRPr="007358AA">
        <w:rPr>
          <w:rFonts w:ascii="Times New Roman" w:hAnsi="Times New Roman" w:cs="Times New Roman"/>
          <w:sz w:val="24"/>
          <w:szCs w:val="24"/>
          <w:lang w:val="lv-LV"/>
        </w:rPr>
        <w:t xml:space="preserve"> </w:t>
      </w:r>
      <w:r w:rsidR="02289DED" w:rsidRPr="007358AA">
        <w:rPr>
          <w:rFonts w:ascii="Times New Roman" w:hAnsi="Times New Roman" w:cs="Times New Roman"/>
          <w:sz w:val="24"/>
          <w:szCs w:val="24"/>
          <w:lang w:val="lv-LV"/>
        </w:rPr>
        <w:t>P</w:t>
      </w:r>
      <w:r w:rsidR="0A138B0E" w:rsidRPr="007358AA">
        <w:rPr>
          <w:rFonts w:ascii="Times New Roman" w:hAnsi="Times New Roman" w:cs="Times New Roman"/>
          <w:sz w:val="24"/>
          <w:szCs w:val="24"/>
          <w:lang w:val="lv-LV"/>
        </w:rPr>
        <w:t>aš</w:t>
      </w:r>
      <w:r w:rsidR="02289DED" w:rsidRPr="007358AA">
        <w:rPr>
          <w:rFonts w:ascii="Times New Roman" w:hAnsi="Times New Roman" w:cs="Times New Roman"/>
          <w:sz w:val="24"/>
          <w:szCs w:val="24"/>
          <w:lang w:val="lv-LV"/>
        </w:rPr>
        <w:t>valdības līdzfinansējumu saņ</w:t>
      </w:r>
      <w:r w:rsidR="1AEA14F0" w:rsidRPr="007358AA">
        <w:rPr>
          <w:rFonts w:ascii="Times New Roman" w:hAnsi="Times New Roman" w:cs="Times New Roman"/>
          <w:sz w:val="24"/>
          <w:szCs w:val="24"/>
          <w:lang w:val="lv-LV"/>
        </w:rPr>
        <w:t>em</w:t>
      </w:r>
      <w:r w:rsidR="02289DED" w:rsidRPr="007358AA">
        <w:rPr>
          <w:rFonts w:ascii="Times New Roman" w:hAnsi="Times New Roman" w:cs="Times New Roman"/>
          <w:sz w:val="24"/>
          <w:szCs w:val="24"/>
          <w:lang w:val="lv-LV"/>
        </w:rPr>
        <w:t xml:space="preserve"> arī vispārizglītojoš</w:t>
      </w:r>
      <w:r w:rsidR="1E8FFE92" w:rsidRPr="007358AA">
        <w:rPr>
          <w:rFonts w:ascii="Times New Roman" w:hAnsi="Times New Roman" w:cs="Times New Roman"/>
          <w:sz w:val="24"/>
          <w:szCs w:val="24"/>
          <w:lang w:val="lv-LV"/>
        </w:rPr>
        <w:t>o</w:t>
      </w:r>
      <w:r w:rsidR="008F047F" w:rsidRPr="007358AA">
        <w:rPr>
          <w:rFonts w:ascii="Times New Roman" w:hAnsi="Times New Roman" w:cs="Times New Roman"/>
          <w:sz w:val="24"/>
          <w:szCs w:val="24"/>
          <w:lang w:val="lv-LV"/>
        </w:rPr>
        <w:t xml:space="preserve"> </w:t>
      </w:r>
      <w:r w:rsidR="1E8FFE92" w:rsidRPr="007358AA">
        <w:rPr>
          <w:rFonts w:ascii="Times New Roman" w:hAnsi="Times New Roman" w:cs="Times New Roman"/>
          <w:sz w:val="24"/>
          <w:szCs w:val="24"/>
          <w:lang w:val="lv-LV"/>
        </w:rPr>
        <w:t>u</w:t>
      </w:r>
      <w:r w:rsidR="02289DED" w:rsidRPr="007358AA">
        <w:rPr>
          <w:rFonts w:ascii="Times New Roman" w:hAnsi="Times New Roman" w:cs="Times New Roman"/>
          <w:sz w:val="24"/>
          <w:szCs w:val="24"/>
          <w:lang w:val="lv-LV"/>
        </w:rPr>
        <w:t>n pirmsskol</w:t>
      </w:r>
      <w:r w:rsidR="4CB0D8A7" w:rsidRPr="007358AA">
        <w:rPr>
          <w:rFonts w:ascii="Times New Roman" w:hAnsi="Times New Roman" w:cs="Times New Roman"/>
          <w:sz w:val="24"/>
          <w:szCs w:val="24"/>
          <w:lang w:val="lv-LV"/>
        </w:rPr>
        <w:t>as</w:t>
      </w:r>
      <w:r w:rsidR="02289DED" w:rsidRPr="007358AA">
        <w:rPr>
          <w:rFonts w:ascii="Times New Roman" w:hAnsi="Times New Roman" w:cs="Times New Roman"/>
          <w:sz w:val="24"/>
          <w:szCs w:val="24"/>
          <w:lang w:val="lv-LV"/>
        </w:rPr>
        <w:t xml:space="preserve"> izglītības iestā</w:t>
      </w:r>
      <w:r w:rsidR="3AB06ADB" w:rsidRPr="007358AA">
        <w:rPr>
          <w:rFonts w:ascii="Times New Roman" w:hAnsi="Times New Roman" w:cs="Times New Roman"/>
          <w:sz w:val="24"/>
          <w:szCs w:val="24"/>
          <w:lang w:val="lv-LV"/>
        </w:rPr>
        <w:t xml:space="preserve">žu interešu izglītības programmas, </w:t>
      </w:r>
      <w:r w:rsidR="4925BFC3" w:rsidRPr="007358AA">
        <w:rPr>
          <w:rFonts w:ascii="Times New Roman" w:hAnsi="Times New Roman" w:cs="Times New Roman"/>
          <w:sz w:val="24"/>
          <w:szCs w:val="24"/>
          <w:lang w:val="lv-LV"/>
        </w:rPr>
        <w:t xml:space="preserve"> ja mērķdotācijas finansējums ir nepietiekams.</w:t>
      </w:r>
    </w:p>
    <w:p w14:paraId="63A14360" w14:textId="45F031C1" w:rsidR="0ADEEC92" w:rsidRPr="007358AA" w:rsidRDefault="0ADEEC92" w:rsidP="6E72DC3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00883C36" w:rsidRPr="007358AA">
        <w:rPr>
          <w:rFonts w:ascii="Times New Roman" w:hAnsi="Times New Roman" w:cs="Times New Roman"/>
          <w:sz w:val="24"/>
          <w:szCs w:val="24"/>
          <w:lang w:val="lv-LV"/>
        </w:rPr>
        <w:tab/>
      </w:r>
      <w:r w:rsidRPr="007358AA">
        <w:rPr>
          <w:rFonts w:ascii="Times New Roman" w:hAnsi="Times New Roman" w:cs="Times New Roman"/>
          <w:sz w:val="24"/>
          <w:szCs w:val="24"/>
          <w:lang w:val="lv-LV"/>
        </w:rPr>
        <w:t>Bez līdzfinansējuma intere</w:t>
      </w:r>
      <w:r w:rsidR="06E9D1C4" w:rsidRPr="007358AA">
        <w:rPr>
          <w:rFonts w:ascii="Times New Roman" w:hAnsi="Times New Roman" w:cs="Times New Roman"/>
          <w:sz w:val="24"/>
          <w:szCs w:val="24"/>
          <w:lang w:val="lv-LV"/>
        </w:rPr>
        <w:t>šu izglītības pedagogu darba samaksai</w:t>
      </w:r>
      <w:r w:rsidRPr="007358AA">
        <w:rPr>
          <w:rFonts w:ascii="Times New Roman" w:hAnsi="Times New Roman" w:cs="Times New Roman"/>
          <w:sz w:val="24"/>
          <w:szCs w:val="24"/>
          <w:lang w:val="lv-LV"/>
        </w:rPr>
        <w:t xml:space="preserve">, pašvaldība </w:t>
      </w:r>
      <w:r w:rsidR="7D67BA78" w:rsidRPr="007358AA">
        <w:rPr>
          <w:rFonts w:ascii="Times New Roman" w:hAnsi="Times New Roman" w:cs="Times New Roman"/>
          <w:sz w:val="24"/>
          <w:szCs w:val="24"/>
          <w:lang w:val="lv-LV"/>
        </w:rPr>
        <w:t xml:space="preserve">bez maksas nodrošina telpas pasākumu organizēšanai, transportu uz konkursiem, festivāliem un </w:t>
      </w:r>
      <w:r w:rsidR="41CE82CD" w:rsidRPr="007358AA">
        <w:rPr>
          <w:rFonts w:ascii="Times New Roman" w:hAnsi="Times New Roman" w:cs="Times New Roman"/>
          <w:sz w:val="24"/>
          <w:szCs w:val="24"/>
          <w:lang w:val="lv-LV"/>
        </w:rPr>
        <w:t>citiem pasākumiem, kā arī naudas balvas</w:t>
      </w:r>
      <w:r w:rsidR="5EE6E254" w:rsidRPr="007358AA">
        <w:rPr>
          <w:rFonts w:ascii="Times New Roman" w:hAnsi="Times New Roman" w:cs="Times New Roman"/>
          <w:sz w:val="24"/>
          <w:szCs w:val="24"/>
          <w:lang w:val="lv-LV"/>
        </w:rPr>
        <w:t xml:space="preserve"> un pateicības </w:t>
      </w:r>
      <w:r w:rsidR="41CE82CD" w:rsidRPr="007358AA">
        <w:rPr>
          <w:rFonts w:ascii="Times New Roman" w:hAnsi="Times New Roman" w:cs="Times New Roman"/>
          <w:sz w:val="24"/>
          <w:szCs w:val="24"/>
          <w:lang w:val="lv-LV"/>
        </w:rPr>
        <w:t xml:space="preserve"> interešu izglītības un profesionālās iev</w:t>
      </w:r>
      <w:r w:rsidR="3FA4614F" w:rsidRPr="007358AA">
        <w:rPr>
          <w:rFonts w:ascii="Times New Roman" w:hAnsi="Times New Roman" w:cs="Times New Roman"/>
          <w:sz w:val="24"/>
          <w:szCs w:val="24"/>
          <w:lang w:val="lv-LV"/>
        </w:rPr>
        <w:t>i</w:t>
      </w:r>
      <w:r w:rsidR="41CE82CD" w:rsidRPr="007358AA">
        <w:rPr>
          <w:rFonts w:ascii="Times New Roman" w:hAnsi="Times New Roman" w:cs="Times New Roman"/>
          <w:sz w:val="24"/>
          <w:szCs w:val="24"/>
          <w:lang w:val="lv-LV"/>
        </w:rPr>
        <w:t>rze</w:t>
      </w:r>
      <w:r w:rsidR="498B52C2" w:rsidRPr="007358AA">
        <w:rPr>
          <w:rFonts w:ascii="Times New Roman" w:hAnsi="Times New Roman" w:cs="Times New Roman"/>
          <w:sz w:val="24"/>
          <w:szCs w:val="24"/>
          <w:lang w:val="lv-LV"/>
        </w:rPr>
        <w:t>s izglītības iestāžu audzēkņiem, kolektīviem un pedagogiem</w:t>
      </w:r>
      <w:r w:rsidR="72BB1024" w:rsidRPr="007358AA">
        <w:rPr>
          <w:rFonts w:ascii="Times New Roman" w:hAnsi="Times New Roman" w:cs="Times New Roman"/>
          <w:sz w:val="24"/>
          <w:szCs w:val="24"/>
          <w:lang w:val="lv-LV"/>
        </w:rPr>
        <w:t xml:space="preserve"> par augstiem sasniegumiem konkursos.</w:t>
      </w:r>
      <w:r w:rsidR="00A5138F">
        <w:rPr>
          <w:rFonts w:ascii="Times New Roman" w:hAnsi="Times New Roman" w:cs="Times New Roman"/>
          <w:sz w:val="24"/>
          <w:szCs w:val="24"/>
          <w:lang w:val="lv-LV"/>
        </w:rPr>
        <w:t xml:space="preserve"> </w:t>
      </w:r>
    </w:p>
    <w:p w14:paraId="44E9F678" w14:textId="77777777" w:rsidR="00883C36" w:rsidRPr="007358AA" w:rsidRDefault="00883C36" w:rsidP="40C8E885">
      <w:pPr>
        <w:spacing w:after="160" w:line="276" w:lineRule="auto"/>
        <w:jc w:val="both"/>
        <w:rPr>
          <w:rFonts w:ascii="Times New Roman" w:eastAsia="Times New Roman" w:hAnsi="Times New Roman" w:cs="Times New Roman"/>
          <w:sz w:val="24"/>
          <w:szCs w:val="24"/>
          <w:lang w:val="lv-LV"/>
        </w:rPr>
      </w:pPr>
    </w:p>
    <w:p w14:paraId="323CD227" w14:textId="219366AE" w:rsidR="7783B762" w:rsidRPr="007358AA" w:rsidRDefault="00F83FB4" w:rsidP="00DD50ED">
      <w:pPr>
        <w:spacing w:after="160" w:line="276" w:lineRule="auto"/>
        <w:jc w:val="both"/>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sz w:val="24"/>
          <w:szCs w:val="24"/>
          <w:lang w:val="lv-LV"/>
        </w:rPr>
        <w:tab/>
      </w:r>
      <w:r w:rsidR="7783B762" w:rsidRPr="007358AA">
        <w:rPr>
          <w:rFonts w:ascii="Times New Roman" w:eastAsia="Times New Roman" w:hAnsi="Times New Roman" w:cs="Times New Roman"/>
          <w:b/>
          <w:bCs/>
          <w:sz w:val="24"/>
          <w:szCs w:val="24"/>
          <w:lang w:val="lv-LV"/>
        </w:rPr>
        <w:t>Jēkabpils novadā profesionālās ievirzes izglītību var apgūt  5 izglītības iestādēs</w:t>
      </w:r>
      <w:r w:rsidR="0B8066A4" w:rsidRPr="007358AA">
        <w:rPr>
          <w:rFonts w:ascii="Times New Roman" w:eastAsia="Times New Roman" w:hAnsi="Times New Roman" w:cs="Times New Roman"/>
          <w:b/>
          <w:bCs/>
          <w:sz w:val="24"/>
          <w:szCs w:val="24"/>
          <w:lang w:val="lv-LV"/>
        </w:rPr>
        <w:t>:</w:t>
      </w:r>
    </w:p>
    <w:p w14:paraId="2D204989" w14:textId="13937A38" w:rsidR="00F95D4C" w:rsidRPr="007358AA" w:rsidRDefault="7F0D8D78" w:rsidP="00D35ECD">
      <w:pPr>
        <w:pStyle w:val="NoSpacing"/>
        <w:numPr>
          <w:ilvl w:val="0"/>
          <w:numId w:val="22"/>
        </w:numPr>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Arvīda Žilinska Jēkabpils Mūzikas skola</w:t>
      </w:r>
      <w:r w:rsidR="202051BF" w:rsidRPr="007358AA">
        <w:rPr>
          <w:rFonts w:ascii="Times New Roman" w:eastAsia="Times New Roman" w:hAnsi="Times New Roman" w:cs="Times New Roman"/>
          <w:sz w:val="24"/>
          <w:szCs w:val="24"/>
          <w:lang w:val="lv-LV"/>
        </w:rPr>
        <w:t xml:space="preserve"> - </w:t>
      </w:r>
      <w:r w:rsidRPr="007358AA">
        <w:rPr>
          <w:rFonts w:ascii="Times New Roman" w:eastAsia="Times New Roman" w:hAnsi="Times New Roman" w:cs="Times New Roman"/>
          <w:sz w:val="24"/>
          <w:szCs w:val="24"/>
          <w:lang w:val="lv-LV"/>
        </w:rPr>
        <w:t xml:space="preserve"> piedāvā profesionālās ievirzes izglītību mūzikā  Jēkabpilī </w:t>
      </w:r>
      <w:r w:rsidR="68E97056" w:rsidRPr="007358AA">
        <w:rPr>
          <w:rFonts w:ascii="Times New Roman" w:eastAsia="Times New Roman" w:hAnsi="Times New Roman" w:cs="Times New Roman"/>
          <w:sz w:val="24"/>
          <w:szCs w:val="24"/>
          <w:lang w:val="lv-LV"/>
        </w:rPr>
        <w:t xml:space="preserve">un </w:t>
      </w:r>
      <w:r w:rsidRPr="007358AA">
        <w:rPr>
          <w:rFonts w:ascii="Times New Roman" w:eastAsia="Times New Roman" w:hAnsi="Times New Roman" w:cs="Times New Roman"/>
          <w:sz w:val="24"/>
          <w:szCs w:val="24"/>
          <w:lang w:val="lv-LV"/>
        </w:rPr>
        <w:t xml:space="preserve">Aknīstē. </w:t>
      </w:r>
    </w:p>
    <w:p w14:paraId="4AB1C723" w14:textId="61863CC3" w:rsidR="00F95D4C" w:rsidRPr="007358AA" w:rsidRDefault="7F0D8D78" w:rsidP="00D35ECD">
      <w:pPr>
        <w:pStyle w:val="NoSpacing"/>
        <w:numPr>
          <w:ilvl w:val="0"/>
          <w:numId w:val="22"/>
        </w:numPr>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Jēkabpils Mākslas skola</w:t>
      </w:r>
      <w:r w:rsidR="4A126C0C" w:rsidRPr="007358AA">
        <w:rPr>
          <w:rFonts w:ascii="Times New Roman" w:eastAsia="Times New Roman" w:hAnsi="Times New Roman" w:cs="Times New Roman"/>
          <w:sz w:val="24"/>
          <w:szCs w:val="24"/>
          <w:lang w:val="lv-LV"/>
        </w:rPr>
        <w:t xml:space="preserve"> - </w:t>
      </w:r>
      <w:r w:rsidRPr="007358AA">
        <w:rPr>
          <w:rFonts w:ascii="Times New Roman" w:eastAsia="Times New Roman" w:hAnsi="Times New Roman" w:cs="Times New Roman"/>
          <w:sz w:val="24"/>
          <w:szCs w:val="24"/>
          <w:lang w:val="lv-LV"/>
        </w:rPr>
        <w:t>piedāvā profesionālās ievirzes izglītīb</w:t>
      </w:r>
      <w:r w:rsidR="2EE834AA" w:rsidRPr="007358AA">
        <w:rPr>
          <w:rFonts w:ascii="Times New Roman" w:eastAsia="Times New Roman" w:hAnsi="Times New Roman" w:cs="Times New Roman"/>
          <w:sz w:val="24"/>
          <w:szCs w:val="24"/>
          <w:lang w:val="lv-LV"/>
        </w:rPr>
        <w:t xml:space="preserve">u vizuālajā un vizuāli plastiskajā mākslā </w:t>
      </w:r>
      <w:r w:rsidR="643EE8F3" w:rsidRPr="007358AA">
        <w:rPr>
          <w:rFonts w:ascii="Times New Roman" w:eastAsia="Times New Roman" w:hAnsi="Times New Roman" w:cs="Times New Roman"/>
          <w:sz w:val="24"/>
          <w:szCs w:val="24"/>
          <w:lang w:val="lv-LV"/>
        </w:rPr>
        <w:t xml:space="preserve"> </w:t>
      </w:r>
      <w:r w:rsidR="13F99BA7" w:rsidRPr="007358AA">
        <w:rPr>
          <w:rFonts w:ascii="Times New Roman" w:eastAsia="Times New Roman" w:hAnsi="Times New Roman" w:cs="Times New Roman"/>
          <w:sz w:val="24"/>
          <w:szCs w:val="24"/>
          <w:lang w:val="lv-LV"/>
        </w:rPr>
        <w:t>Jēkabpilī</w:t>
      </w:r>
      <w:r w:rsidR="393950E8" w:rsidRPr="007358AA">
        <w:rPr>
          <w:rFonts w:ascii="Times New Roman" w:eastAsia="Times New Roman" w:hAnsi="Times New Roman" w:cs="Times New Roman"/>
          <w:sz w:val="24"/>
          <w:szCs w:val="24"/>
          <w:lang w:val="lv-LV"/>
        </w:rPr>
        <w:t xml:space="preserve">, </w:t>
      </w:r>
      <w:r w:rsidR="13F99BA7" w:rsidRPr="007358AA">
        <w:rPr>
          <w:rFonts w:ascii="Times New Roman" w:eastAsia="Times New Roman" w:hAnsi="Times New Roman" w:cs="Times New Roman"/>
          <w:sz w:val="24"/>
          <w:szCs w:val="24"/>
          <w:lang w:val="lv-LV"/>
        </w:rPr>
        <w:t xml:space="preserve"> Zasā, Atašienē un Aknīstē.</w:t>
      </w:r>
      <w:r w:rsidR="3E0921D0" w:rsidRPr="007358AA">
        <w:rPr>
          <w:rFonts w:ascii="Times New Roman" w:eastAsia="Times New Roman" w:hAnsi="Times New Roman" w:cs="Times New Roman"/>
          <w:sz w:val="24"/>
          <w:szCs w:val="24"/>
          <w:lang w:val="lv-LV"/>
        </w:rPr>
        <w:t xml:space="preserve"> </w:t>
      </w:r>
    </w:p>
    <w:p w14:paraId="3F28FA16" w14:textId="6E22238D" w:rsidR="6BCBD697" w:rsidRPr="007358AA" w:rsidRDefault="6BCBD697" w:rsidP="00D35ECD">
      <w:pPr>
        <w:pStyle w:val="NoSpacing"/>
        <w:numPr>
          <w:ilvl w:val="0"/>
          <w:numId w:val="22"/>
        </w:numPr>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Viesītes Mūzikas un mākslas skola -  piedāvā profesionālās ievirzes izglītību m</w:t>
      </w:r>
      <w:r w:rsidR="2B05B373" w:rsidRPr="007358AA">
        <w:rPr>
          <w:rFonts w:ascii="Times New Roman" w:eastAsia="Times New Roman" w:hAnsi="Times New Roman" w:cs="Times New Roman"/>
          <w:sz w:val="24"/>
          <w:szCs w:val="24"/>
          <w:lang w:val="lv-LV"/>
        </w:rPr>
        <w:t>ūzikā un māksl</w:t>
      </w:r>
      <w:r w:rsidR="56469B10" w:rsidRPr="007358AA">
        <w:rPr>
          <w:rFonts w:ascii="Times New Roman" w:eastAsia="Times New Roman" w:hAnsi="Times New Roman" w:cs="Times New Roman"/>
          <w:sz w:val="24"/>
          <w:szCs w:val="24"/>
          <w:lang w:val="lv-LV"/>
        </w:rPr>
        <w:t>ā Viesītē un tās lauku teritorijā, kā arī Salā, Biržos, Mazzalvē un Neretā</w:t>
      </w:r>
      <w:r w:rsidR="2B05B373" w:rsidRPr="007358AA">
        <w:rPr>
          <w:rFonts w:ascii="Times New Roman" w:eastAsia="Times New Roman" w:hAnsi="Times New Roman" w:cs="Times New Roman"/>
          <w:sz w:val="24"/>
          <w:szCs w:val="24"/>
          <w:lang w:val="lv-LV"/>
        </w:rPr>
        <w:t xml:space="preserve"> </w:t>
      </w:r>
    </w:p>
    <w:p w14:paraId="213176AA" w14:textId="460E5719" w:rsidR="00F95D4C" w:rsidRPr="007358AA" w:rsidRDefault="7F0D8D78" w:rsidP="00D35ECD">
      <w:pPr>
        <w:pStyle w:val="NoSpacing"/>
        <w:numPr>
          <w:ilvl w:val="0"/>
          <w:numId w:val="22"/>
        </w:numPr>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Jēkabpils Sporta skola</w:t>
      </w:r>
      <w:r w:rsidR="0C137152" w:rsidRPr="007358AA">
        <w:rPr>
          <w:rFonts w:ascii="Times New Roman" w:eastAsia="Times New Roman" w:hAnsi="Times New Roman" w:cs="Times New Roman"/>
          <w:sz w:val="24"/>
          <w:szCs w:val="24"/>
          <w:lang w:val="lv-LV"/>
        </w:rPr>
        <w:t xml:space="preserve"> - </w:t>
      </w:r>
      <w:r w:rsidR="13DDAE6D" w:rsidRPr="007358AA">
        <w:rPr>
          <w:rFonts w:ascii="Times New Roman" w:eastAsia="Times New Roman" w:hAnsi="Times New Roman" w:cs="Times New Roman"/>
          <w:sz w:val="24"/>
          <w:szCs w:val="24"/>
          <w:lang w:val="lv-LV"/>
        </w:rPr>
        <w:t xml:space="preserve"> piedāvā profesionālās ievirzes izglītību sportā </w:t>
      </w:r>
      <w:r w:rsidR="0D6635BA" w:rsidRPr="007358AA">
        <w:rPr>
          <w:rFonts w:ascii="Times New Roman" w:eastAsia="Times New Roman" w:hAnsi="Times New Roman" w:cs="Times New Roman"/>
          <w:sz w:val="24"/>
          <w:szCs w:val="24"/>
          <w:lang w:val="lv-LV"/>
        </w:rPr>
        <w:t xml:space="preserve"> Jēkabpilī, skolai nav filiā</w:t>
      </w:r>
      <w:r w:rsidR="0227937F" w:rsidRPr="007358AA">
        <w:rPr>
          <w:rFonts w:ascii="Times New Roman" w:eastAsia="Times New Roman" w:hAnsi="Times New Roman" w:cs="Times New Roman"/>
          <w:sz w:val="24"/>
          <w:szCs w:val="24"/>
          <w:lang w:val="lv-LV"/>
        </w:rPr>
        <w:t>ļu</w:t>
      </w:r>
      <w:r w:rsidR="0D6635BA" w:rsidRPr="007358AA">
        <w:rPr>
          <w:rFonts w:ascii="Times New Roman" w:eastAsia="Times New Roman" w:hAnsi="Times New Roman" w:cs="Times New Roman"/>
          <w:sz w:val="24"/>
          <w:szCs w:val="24"/>
          <w:lang w:val="lv-LV"/>
        </w:rPr>
        <w:t>, bet to apmeklē visa novada izglītojami</w:t>
      </w:r>
      <w:r w:rsidR="265D5FBC" w:rsidRPr="007358AA">
        <w:rPr>
          <w:rFonts w:ascii="Times New Roman" w:eastAsia="Times New Roman" w:hAnsi="Times New Roman" w:cs="Times New Roman"/>
          <w:sz w:val="24"/>
          <w:szCs w:val="24"/>
          <w:lang w:val="lv-LV"/>
        </w:rPr>
        <w:t>e</w:t>
      </w:r>
      <w:r w:rsidR="41B5160A" w:rsidRPr="007358AA">
        <w:rPr>
          <w:rFonts w:ascii="Times New Roman" w:eastAsia="Times New Roman" w:hAnsi="Times New Roman" w:cs="Times New Roman"/>
          <w:sz w:val="24"/>
          <w:szCs w:val="24"/>
          <w:lang w:val="lv-LV"/>
        </w:rPr>
        <w:t>.</w:t>
      </w:r>
    </w:p>
    <w:p w14:paraId="549293CC" w14:textId="37D19C84" w:rsidR="00F95D4C" w:rsidRPr="007358AA" w:rsidRDefault="7F0D8D78" w:rsidP="00D35ECD">
      <w:pPr>
        <w:pStyle w:val="NoSpacing"/>
        <w:numPr>
          <w:ilvl w:val="0"/>
          <w:numId w:val="22"/>
        </w:numPr>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Sēlijas Sporta skola</w:t>
      </w:r>
      <w:r w:rsidR="40B51E91" w:rsidRPr="007358AA">
        <w:rPr>
          <w:rFonts w:ascii="Times New Roman" w:eastAsia="Times New Roman" w:hAnsi="Times New Roman" w:cs="Times New Roman"/>
          <w:sz w:val="24"/>
          <w:szCs w:val="24"/>
          <w:lang w:val="lv-LV"/>
        </w:rPr>
        <w:t xml:space="preserve"> - </w:t>
      </w:r>
      <w:r w:rsidRPr="007358AA">
        <w:rPr>
          <w:rFonts w:ascii="Times New Roman" w:eastAsia="Times New Roman" w:hAnsi="Times New Roman" w:cs="Times New Roman"/>
          <w:sz w:val="24"/>
          <w:szCs w:val="24"/>
          <w:lang w:val="lv-LV"/>
        </w:rPr>
        <w:t xml:space="preserve"> </w:t>
      </w:r>
      <w:r w:rsidR="14533B84" w:rsidRPr="007358AA">
        <w:rPr>
          <w:rFonts w:ascii="Times New Roman" w:eastAsia="Times New Roman" w:hAnsi="Times New Roman" w:cs="Times New Roman"/>
          <w:sz w:val="24"/>
          <w:szCs w:val="24"/>
          <w:lang w:val="lv-LV"/>
        </w:rPr>
        <w:t>piedāvā profesionālās ievirzes izglītību Viesītē un tās lauku teritorijā, kā arī Salā,</w:t>
      </w:r>
      <w:r w:rsidR="0614D667" w:rsidRPr="007358AA">
        <w:rPr>
          <w:rFonts w:ascii="Times New Roman" w:eastAsia="Times New Roman" w:hAnsi="Times New Roman" w:cs="Times New Roman"/>
          <w:sz w:val="24"/>
          <w:szCs w:val="24"/>
          <w:lang w:val="lv-LV"/>
        </w:rPr>
        <w:t xml:space="preserve"> Biržos</w:t>
      </w:r>
      <w:r w:rsidR="14533B84" w:rsidRPr="007358AA">
        <w:rPr>
          <w:rFonts w:ascii="Times New Roman" w:eastAsia="Times New Roman" w:hAnsi="Times New Roman" w:cs="Times New Roman"/>
          <w:sz w:val="24"/>
          <w:szCs w:val="24"/>
          <w:lang w:val="lv-LV"/>
        </w:rPr>
        <w:t xml:space="preserve"> </w:t>
      </w:r>
      <w:r w:rsidR="1EA5BCDC" w:rsidRPr="007358AA">
        <w:rPr>
          <w:rFonts w:ascii="Times New Roman" w:eastAsia="Times New Roman" w:hAnsi="Times New Roman" w:cs="Times New Roman"/>
          <w:sz w:val="24"/>
          <w:szCs w:val="24"/>
          <w:lang w:val="lv-LV"/>
        </w:rPr>
        <w:t xml:space="preserve">Aknīstē, </w:t>
      </w:r>
      <w:r w:rsidR="14533B84" w:rsidRPr="007358AA">
        <w:rPr>
          <w:rFonts w:ascii="Times New Roman" w:eastAsia="Times New Roman" w:hAnsi="Times New Roman" w:cs="Times New Roman"/>
          <w:sz w:val="24"/>
          <w:szCs w:val="24"/>
          <w:lang w:val="lv-LV"/>
        </w:rPr>
        <w:t>Neret</w:t>
      </w:r>
      <w:r w:rsidR="38423A80" w:rsidRPr="007358AA">
        <w:rPr>
          <w:rFonts w:ascii="Times New Roman" w:eastAsia="Times New Roman" w:hAnsi="Times New Roman" w:cs="Times New Roman"/>
          <w:sz w:val="24"/>
          <w:szCs w:val="24"/>
          <w:lang w:val="lv-LV"/>
        </w:rPr>
        <w:t xml:space="preserve">ā un </w:t>
      </w:r>
      <w:r w:rsidR="51893D98" w:rsidRPr="007358AA">
        <w:rPr>
          <w:rFonts w:ascii="Times New Roman" w:eastAsia="Times New Roman" w:hAnsi="Times New Roman" w:cs="Times New Roman"/>
          <w:sz w:val="24"/>
          <w:szCs w:val="24"/>
          <w:lang w:val="lv-LV"/>
        </w:rPr>
        <w:t>Mazzalvē.</w:t>
      </w:r>
    </w:p>
    <w:p w14:paraId="3A23337C" w14:textId="47474170" w:rsidR="00F95D4C" w:rsidRDefault="00F95D4C" w:rsidP="40C8E885">
      <w:pPr>
        <w:pStyle w:val="NoSpacing"/>
        <w:ind w:left="720"/>
        <w:jc w:val="both"/>
        <w:rPr>
          <w:rFonts w:ascii="Times New Roman" w:eastAsia="Times New Roman" w:hAnsi="Times New Roman" w:cs="Times New Roman"/>
          <w:sz w:val="24"/>
          <w:szCs w:val="24"/>
          <w:lang w:val="lv-LV"/>
        </w:rPr>
      </w:pPr>
    </w:p>
    <w:p w14:paraId="57B89D8C" w14:textId="77777777" w:rsidR="00A5138F" w:rsidRPr="007358AA" w:rsidRDefault="00A5138F" w:rsidP="40C8E885">
      <w:pPr>
        <w:pStyle w:val="NoSpacing"/>
        <w:ind w:left="720"/>
        <w:jc w:val="both"/>
        <w:rPr>
          <w:rFonts w:ascii="Times New Roman" w:eastAsia="Times New Roman" w:hAnsi="Times New Roman" w:cs="Times New Roman"/>
          <w:sz w:val="24"/>
          <w:szCs w:val="24"/>
          <w:lang w:val="lv-LV"/>
        </w:rPr>
      </w:pPr>
    </w:p>
    <w:p w14:paraId="2575E1CE" w14:textId="4AB6C341" w:rsidR="00F95D4C" w:rsidRPr="007358AA" w:rsidRDefault="00F83FB4" w:rsidP="00F83FB4">
      <w:pPr>
        <w:spacing w:line="240" w:lineRule="auto"/>
        <w:ind w:left="720"/>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r w:rsidR="00102FD2">
        <w:rPr>
          <w:rFonts w:ascii="Times New Roman" w:eastAsia="Times New Roman" w:hAnsi="Times New Roman" w:cs="Times New Roman"/>
          <w:sz w:val="24"/>
          <w:szCs w:val="24"/>
          <w:lang w:val="lv-LV"/>
        </w:rPr>
        <w:t>0</w:t>
      </w:r>
      <w:r w:rsidRPr="007358AA">
        <w:rPr>
          <w:rFonts w:ascii="Times New Roman" w:eastAsia="Times New Roman" w:hAnsi="Times New Roman" w:cs="Times New Roman"/>
          <w:sz w:val="24"/>
          <w:szCs w:val="24"/>
          <w:lang w:val="lv-LV"/>
        </w:rPr>
        <w:t>.</w:t>
      </w:r>
      <w:r w:rsidR="010CC683" w:rsidRPr="007358AA">
        <w:rPr>
          <w:rFonts w:ascii="Times New Roman" w:eastAsia="Times New Roman" w:hAnsi="Times New Roman" w:cs="Times New Roman"/>
          <w:sz w:val="24"/>
          <w:szCs w:val="24"/>
          <w:lang w:val="lv-LV"/>
        </w:rPr>
        <w:t>tabula Profesionālās ievirzes programmu sadalījums pa jomām.</w:t>
      </w:r>
    </w:p>
    <w:p w14:paraId="61128EFE" w14:textId="39C7A974" w:rsidR="00F95D4C" w:rsidRPr="007358AA" w:rsidRDefault="010CC683" w:rsidP="6E72DC3E">
      <w:pPr>
        <w:spacing w:line="240" w:lineRule="auto"/>
        <w:ind w:left="1440" w:hanging="720"/>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(Avots “ Valsts Izglītības Informatizācijas Sistēmas datu bāze)</w:t>
      </w:r>
    </w:p>
    <w:tbl>
      <w:tblPr>
        <w:tblStyle w:val="TableGrid"/>
        <w:tblW w:w="0" w:type="auto"/>
        <w:tblInd w:w="-360" w:type="dxa"/>
        <w:tblLayout w:type="fixed"/>
        <w:tblLook w:val="04A0" w:firstRow="1" w:lastRow="0" w:firstColumn="1" w:lastColumn="0" w:noHBand="0" w:noVBand="1"/>
      </w:tblPr>
      <w:tblGrid>
        <w:gridCol w:w="1096"/>
        <w:gridCol w:w="2880"/>
        <w:gridCol w:w="2370"/>
        <w:gridCol w:w="2985"/>
      </w:tblGrid>
      <w:tr w:rsidR="00EF4ED3" w:rsidRPr="007358AA" w14:paraId="03674B4F" w14:textId="77777777" w:rsidTr="6BF9DB8F">
        <w:trPr>
          <w:trHeight w:val="300"/>
        </w:trPr>
        <w:tc>
          <w:tcPr>
            <w:tcW w:w="1096" w:type="dxa"/>
            <w:tcBorders>
              <w:top w:val="single" w:sz="8" w:space="0" w:color="auto"/>
              <w:left w:val="single" w:sz="8" w:space="0" w:color="auto"/>
              <w:bottom w:val="single" w:sz="8" w:space="0" w:color="auto"/>
              <w:right w:val="single" w:sz="8" w:space="0" w:color="auto"/>
            </w:tcBorders>
            <w:tcMar>
              <w:left w:w="108" w:type="dxa"/>
              <w:right w:w="108" w:type="dxa"/>
            </w:tcMar>
          </w:tcPr>
          <w:p w14:paraId="14ACD6F8" w14:textId="640FA533" w:rsidR="40C8E885" w:rsidRPr="007358AA" w:rsidRDefault="40C8E885" w:rsidP="40C8E885">
            <w:pPr>
              <w:jc w:val="cente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N.p.k</w:t>
            </w:r>
            <w:proofErr w:type="spellEnd"/>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2D4FF741" w14:textId="31C4FA64"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Programmas virziens</w:t>
            </w:r>
          </w:p>
        </w:tc>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09885CBE" w14:textId="3F05CF5D"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Programmu skaits</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7F3C1B61" w14:textId="346ED103"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Programmu skaits % attiecībā pret visām</w:t>
            </w:r>
          </w:p>
        </w:tc>
      </w:tr>
      <w:tr w:rsidR="00EF4ED3" w:rsidRPr="007358AA" w14:paraId="31908FA7" w14:textId="77777777" w:rsidTr="6BF9DB8F">
        <w:trPr>
          <w:trHeight w:val="300"/>
        </w:trPr>
        <w:tc>
          <w:tcPr>
            <w:tcW w:w="1096" w:type="dxa"/>
            <w:tcBorders>
              <w:top w:val="single" w:sz="8" w:space="0" w:color="auto"/>
              <w:left w:val="single" w:sz="8" w:space="0" w:color="auto"/>
              <w:bottom w:val="single" w:sz="8" w:space="0" w:color="auto"/>
              <w:right w:val="single" w:sz="8" w:space="0" w:color="auto"/>
            </w:tcBorders>
            <w:tcMar>
              <w:left w:w="108" w:type="dxa"/>
              <w:right w:w="108" w:type="dxa"/>
            </w:tcMar>
          </w:tcPr>
          <w:p w14:paraId="5D406774" w14:textId="5688003A"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047FB239" w14:textId="66B34AEB"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Mūzika</w:t>
            </w:r>
          </w:p>
        </w:tc>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59E7C0A8" w14:textId="694B090A"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15</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29F54E96" w14:textId="2C11BC8E"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68,2</w:t>
            </w:r>
          </w:p>
        </w:tc>
      </w:tr>
      <w:tr w:rsidR="00EF4ED3" w:rsidRPr="007358AA" w14:paraId="577A09CB" w14:textId="77777777" w:rsidTr="6BF9DB8F">
        <w:trPr>
          <w:trHeight w:val="300"/>
        </w:trPr>
        <w:tc>
          <w:tcPr>
            <w:tcW w:w="1096" w:type="dxa"/>
            <w:tcBorders>
              <w:top w:val="single" w:sz="8" w:space="0" w:color="auto"/>
              <w:left w:val="single" w:sz="8" w:space="0" w:color="auto"/>
              <w:bottom w:val="single" w:sz="8" w:space="0" w:color="auto"/>
              <w:right w:val="single" w:sz="8" w:space="0" w:color="auto"/>
            </w:tcBorders>
            <w:tcMar>
              <w:left w:w="108" w:type="dxa"/>
              <w:right w:w="108" w:type="dxa"/>
            </w:tcMar>
          </w:tcPr>
          <w:p w14:paraId="662A67E8" w14:textId="7CBDF732"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4C4D2B66" w14:textId="3C3FF60C"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Māksla</w:t>
            </w:r>
          </w:p>
        </w:tc>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554F1E12" w14:textId="4DB94652"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6AC82203" w14:textId="51983417"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4,5</w:t>
            </w:r>
          </w:p>
        </w:tc>
      </w:tr>
      <w:tr w:rsidR="00EF4ED3" w:rsidRPr="007358AA" w14:paraId="0A5304DA" w14:textId="77777777" w:rsidTr="6BF9DB8F">
        <w:trPr>
          <w:trHeight w:val="300"/>
        </w:trPr>
        <w:tc>
          <w:tcPr>
            <w:tcW w:w="1096" w:type="dxa"/>
            <w:tcBorders>
              <w:top w:val="single" w:sz="8" w:space="0" w:color="auto"/>
              <w:left w:val="single" w:sz="8" w:space="0" w:color="auto"/>
              <w:bottom w:val="single" w:sz="8" w:space="0" w:color="auto"/>
              <w:right w:val="single" w:sz="8" w:space="0" w:color="auto"/>
            </w:tcBorders>
            <w:tcMar>
              <w:left w:w="108" w:type="dxa"/>
              <w:right w:w="108" w:type="dxa"/>
            </w:tcMar>
          </w:tcPr>
          <w:p w14:paraId="23F2F4D8" w14:textId="36CC410D"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c>
          <w:tcPr>
            <w:tcW w:w="2880" w:type="dxa"/>
            <w:tcBorders>
              <w:top w:val="single" w:sz="8" w:space="0" w:color="auto"/>
              <w:left w:val="single" w:sz="8" w:space="0" w:color="auto"/>
              <w:bottom w:val="single" w:sz="8" w:space="0" w:color="auto"/>
              <w:right w:val="single" w:sz="8" w:space="0" w:color="auto"/>
            </w:tcBorders>
            <w:tcMar>
              <w:left w:w="108" w:type="dxa"/>
              <w:right w:w="108" w:type="dxa"/>
            </w:tcMar>
          </w:tcPr>
          <w:p w14:paraId="77CEC737" w14:textId="4FBD142A"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Sports</w:t>
            </w:r>
          </w:p>
        </w:tc>
        <w:tc>
          <w:tcPr>
            <w:tcW w:w="2370" w:type="dxa"/>
            <w:tcBorders>
              <w:top w:val="single" w:sz="8" w:space="0" w:color="auto"/>
              <w:left w:val="single" w:sz="8" w:space="0" w:color="auto"/>
              <w:bottom w:val="single" w:sz="8" w:space="0" w:color="auto"/>
              <w:right w:val="single" w:sz="8" w:space="0" w:color="auto"/>
            </w:tcBorders>
            <w:tcMar>
              <w:left w:w="108" w:type="dxa"/>
              <w:right w:w="108" w:type="dxa"/>
            </w:tcMar>
          </w:tcPr>
          <w:p w14:paraId="61EA8DA0" w14:textId="46C0B5A6"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03AA0A70" w14:textId="38C16FBB"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27,3</w:t>
            </w:r>
          </w:p>
        </w:tc>
      </w:tr>
      <w:tr w:rsidR="00EF4ED3" w:rsidRPr="007358AA" w14:paraId="1F674785" w14:textId="77777777" w:rsidTr="6BF9DB8F">
        <w:trPr>
          <w:trHeight w:val="300"/>
        </w:trPr>
        <w:tc>
          <w:tcPr>
            <w:tcW w:w="397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FCA5772" w14:textId="373F90B6" w:rsidR="40C8E885" w:rsidRPr="007358AA" w:rsidRDefault="40C8E885" w:rsidP="40C8E885">
            <w:pPr>
              <w:jc w:val="right"/>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KOPĀ</w:t>
            </w:r>
          </w:p>
        </w:tc>
        <w:tc>
          <w:tcPr>
            <w:tcW w:w="2370" w:type="dxa"/>
            <w:tcBorders>
              <w:top w:val="single" w:sz="8" w:space="0" w:color="auto"/>
              <w:left w:val="nil"/>
              <w:bottom w:val="single" w:sz="8" w:space="0" w:color="auto"/>
              <w:right w:val="single" w:sz="8" w:space="0" w:color="auto"/>
            </w:tcBorders>
            <w:tcMar>
              <w:left w:w="108" w:type="dxa"/>
              <w:right w:w="108" w:type="dxa"/>
            </w:tcMar>
          </w:tcPr>
          <w:p w14:paraId="46C833CC" w14:textId="36EC406F" w:rsidR="40C8E885" w:rsidRPr="007358AA" w:rsidRDefault="40C8E885" w:rsidP="40C8E885">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22</w:t>
            </w:r>
          </w:p>
        </w:tc>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14:paraId="571088B5" w14:textId="371A3ED0" w:rsidR="40C8E885" w:rsidRPr="007358AA" w:rsidRDefault="40C8E885" w:rsidP="40C8E885">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100</w:t>
            </w:r>
          </w:p>
        </w:tc>
      </w:tr>
    </w:tbl>
    <w:p w14:paraId="0F5EF8FE" w14:textId="77777777" w:rsidR="00102FD2" w:rsidRPr="007358AA" w:rsidRDefault="4D8A4C97" w:rsidP="00102FD2">
      <w:pPr>
        <w:spacing w:after="160"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4192 </w:t>
      </w:r>
    </w:p>
    <w:p w14:paraId="1C9D7B9B" w14:textId="45FCBF16" w:rsidR="00F95D4C" w:rsidRPr="007358AA" w:rsidRDefault="00102FD2" w:rsidP="00102FD2">
      <w:pPr>
        <w:spacing w:after="160"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r w:rsidR="4D8A4C97" w:rsidRPr="007358AA">
        <w:rPr>
          <w:rFonts w:ascii="Times New Roman" w:eastAsia="Times New Roman" w:hAnsi="Times New Roman" w:cs="Times New Roman"/>
          <w:sz w:val="24"/>
          <w:szCs w:val="24"/>
          <w:lang w:val="lv-LV"/>
        </w:rPr>
        <w:t>Pēc Valsts Izglītības Informatizācijas Sistēmas (turpmāk VIIS) datiem,</w:t>
      </w:r>
      <w:r w:rsidR="3A2B15F1" w:rsidRPr="007358AA">
        <w:rPr>
          <w:rFonts w:ascii="Times New Roman" w:eastAsia="Times New Roman" w:hAnsi="Times New Roman" w:cs="Times New Roman"/>
          <w:sz w:val="24"/>
          <w:szCs w:val="24"/>
          <w:lang w:val="lv-LV"/>
        </w:rPr>
        <w:t xml:space="preserve"> Jēkabpils novada </w:t>
      </w:r>
      <w:r w:rsidR="4D8A4C97" w:rsidRPr="007358AA">
        <w:rPr>
          <w:rFonts w:ascii="Times New Roman" w:eastAsia="Times New Roman" w:hAnsi="Times New Roman" w:cs="Times New Roman"/>
          <w:sz w:val="24"/>
          <w:szCs w:val="24"/>
          <w:lang w:val="lv-LV"/>
        </w:rPr>
        <w:t xml:space="preserve"> profesionālās ievirzes izglītības iestādēs mācās 1723 audzēkņi, bet uzrādītais  skaits nenorāda, ka tie ir unikālie</w:t>
      </w:r>
      <w:r w:rsidR="2077A3B9" w:rsidRPr="007358AA">
        <w:rPr>
          <w:rFonts w:ascii="Times New Roman" w:eastAsia="Times New Roman" w:hAnsi="Times New Roman" w:cs="Times New Roman"/>
          <w:sz w:val="24"/>
          <w:szCs w:val="24"/>
          <w:lang w:val="lv-LV"/>
        </w:rPr>
        <w:t xml:space="preserve"> izglītojamie</w:t>
      </w:r>
      <w:r w:rsidR="4D8A4C97" w:rsidRPr="007358AA">
        <w:rPr>
          <w:rFonts w:ascii="Times New Roman" w:eastAsia="Times New Roman" w:hAnsi="Times New Roman" w:cs="Times New Roman"/>
          <w:sz w:val="24"/>
          <w:szCs w:val="24"/>
          <w:lang w:val="lv-LV"/>
        </w:rPr>
        <w:t xml:space="preserve"> , jo  ir audzēkņi, kuri vienlaikus mācās vairākās profesionālās </w:t>
      </w:r>
      <w:r w:rsidR="007B1F4E" w:rsidRPr="007358AA">
        <w:rPr>
          <w:rFonts w:ascii="Times New Roman" w:eastAsia="Times New Roman" w:hAnsi="Times New Roman" w:cs="Times New Roman"/>
          <w:sz w:val="24"/>
          <w:szCs w:val="24"/>
          <w:lang w:val="lv-LV"/>
        </w:rPr>
        <w:t xml:space="preserve">ievirzes </w:t>
      </w:r>
      <w:r w:rsidR="4D8A4C97" w:rsidRPr="007358AA">
        <w:rPr>
          <w:rFonts w:ascii="Times New Roman" w:eastAsia="Times New Roman" w:hAnsi="Times New Roman" w:cs="Times New Roman"/>
          <w:sz w:val="24"/>
          <w:szCs w:val="24"/>
          <w:lang w:val="lv-LV"/>
        </w:rPr>
        <w:t xml:space="preserve">izglītības iestādēs, ir audzēkņi, kuri mācās vairākās programmās vienā izglītības iestādē, kā arī mūsu novada profesionālās </w:t>
      </w:r>
      <w:r w:rsidR="574C2CD7" w:rsidRPr="007358AA">
        <w:rPr>
          <w:rFonts w:ascii="Times New Roman" w:eastAsia="Times New Roman" w:hAnsi="Times New Roman" w:cs="Times New Roman"/>
          <w:sz w:val="24"/>
          <w:szCs w:val="24"/>
          <w:lang w:val="lv-LV"/>
        </w:rPr>
        <w:t xml:space="preserve">ievirzes </w:t>
      </w:r>
      <w:r w:rsidR="4D8A4C97" w:rsidRPr="007358AA">
        <w:rPr>
          <w:rFonts w:ascii="Times New Roman" w:eastAsia="Times New Roman" w:hAnsi="Times New Roman" w:cs="Times New Roman"/>
          <w:sz w:val="24"/>
          <w:szCs w:val="24"/>
          <w:lang w:val="lv-LV"/>
        </w:rPr>
        <w:t>izglītības iestādēs mācās citu novadu izglītojamie.</w:t>
      </w:r>
    </w:p>
    <w:p w14:paraId="6DB31F97" w14:textId="77777777" w:rsidR="0022251E" w:rsidRPr="007358AA" w:rsidRDefault="0022251E" w:rsidP="40C8E885">
      <w:pPr>
        <w:spacing w:line="276" w:lineRule="auto"/>
        <w:jc w:val="right"/>
        <w:rPr>
          <w:rFonts w:ascii="Times New Roman" w:eastAsia="Times New Roman" w:hAnsi="Times New Roman" w:cs="Times New Roman"/>
          <w:sz w:val="24"/>
          <w:szCs w:val="24"/>
          <w:lang w:val="lv-LV"/>
        </w:rPr>
      </w:pPr>
    </w:p>
    <w:p w14:paraId="3FCC1806" w14:textId="77777777" w:rsidR="0022251E" w:rsidRPr="007358AA" w:rsidRDefault="0022251E" w:rsidP="40C8E885">
      <w:pPr>
        <w:spacing w:line="276" w:lineRule="auto"/>
        <w:jc w:val="right"/>
        <w:rPr>
          <w:rFonts w:ascii="Times New Roman" w:eastAsia="Times New Roman" w:hAnsi="Times New Roman" w:cs="Times New Roman"/>
          <w:sz w:val="24"/>
          <w:szCs w:val="24"/>
          <w:lang w:val="lv-LV"/>
        </w:rPr>
      </w:pPr>
    </w:p>
    <w:p w14:paraId="2618CE46" w14:textId="77777777" w:rsidR="0022251E" w:rsidRPr="007358AA" w:rsidRDefault="0022251E" w:rsidP="40C8E885">
      <w:pPr>
        <w:spacing w:line="276" w:lineRule="auto"/>
        <w:jc w:val="right"/>
        <w:rPr>
          <w:rFonts w:ascii="Times New Roman" w:eastAsia="Times New Roman" w:hAnsi="Times New Roman" w:cs="Times New Roman"/>
          <w:sz w:val="24"/>
          <w:szCs w:val="24"/>
          <w:lang w:val="lv-LV"/>
        </w:rPr>
      </w:pPr>
    </w:p>
    <w:p w14:paraId="75896A00" w14:textId="557C27BE" w:rsidR="00F95D4C" w:rsidRPr="007358AA" w:rsidRDefault="00F83FB4" w:rsidP="40C8E885">
      <w:pPr>
        <w:spacing w:line="276" w:lineRule="auto"/>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r w:rsidR="00814195">
        <w:rPr>
          <w:rFonts w:ascii="Times New Roman" w:eastAsia="Times New Roman" w:hAnsi="Times New Roman" w:cs="Times New Roman"/>
          <w:sz w:val="24"/>
          <w:szCs w:val="24"/>
          <w:lang w:val="lv-LV"/>
        </w:rPr>
        <w:t>1</w:t>
      </w:r>
      <w:r w:rsidRPr="007358AA">
        <w:rPr>
          <w:rFonts w:ascii="Times New Roman" w:eastAsia="Times New Roman" w:hAnsi="Times New Roman" w:cs="Times New Roman"/>
          <w:sz w:val="24"/>
          <w:szCs w:val="24"/>
          <w:lang w:val="lv-LV"/>
        </w:rPr>
        <w:t>.</w:t>
      </w:r>
      <w:r w:rsidR="4D8A4C97" w:rsidRPr="007358AA">
        <w:rPr>
          <w:rFonts w:ascii="Times New Roman" w:eastAsia="Times New Roman" w:hAnsi="Times New Roman" w:cs="Times New Roman"/>
          <w:sz w:val="24"/>
          <w:szCs w:val="24"/>
          <w:lang w:val="lv-LV"/>
        </w:rPr>
        <w:t>tabula Audzēkņu skaits Jēkabpils novada profesionālās ievirzes izglītības iestādēs.</w:t>
      </w:r>
    </w:p>
    <w:p w14:paraId="1D440841" w14:textId="787DF306" w:rsidR="00F95D4C" w:rsidRPr="007358AA" w:rsidRDefault="4D8A4C97" w:rsidP="40C8E885">
      <w:pPr>
        <w:spacing w:line="276" w:lineRule="auto"/>
        <w:ind w:left="720"/>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(Avots VIIS datu bāze )</w:t>
      </w:r>
    </w:p>
    <w:tbl>
      <w:tblPr>
        <w:tblStyle w:val="TableGrid"/>
        <w:tblW w:w="0" w:type="auto"/>
        <w:tblInd w:w="-360" w:type="dxa"/>
        <w:tblLayout w:type="fixed"/>
        <w:tblLook w:val="04A0" w:firstRow="1" w:lastRow="0" w:firstColumn="1" w:lastColumn="0" w:noHBand="0" w:noVBand="1"/>
      </w:tblPr>
      <w:tblGrid>
        <w:gridCol w:w="1137"/>
        <w:gridCol w:w="229"/>
        <w:gridCol w:w="3495"/>
        <w:gridCol w:w="4500"/>
      </w:tblGrid>
      <w:tr w:rsidR="0029464A" w:rsidRPr="007358AA" w14:paraId="674FFB9E"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2BD5F9D" w14:textId="4DADDA66" w:rsidR="40C8E885" w:rsidRPr="007358AA" w:rsidRDefault="40C8E885" w:rsidP="00D35ECD">
            <w:pPr>
              <w:pStyle w:val="ListParagraph"/>
              <w:numPr>
                <w:ilvl w:val="0"/>
                <w:numId w:val="13"/>
              </w:numPr>
              <w:ind w:left="405"/>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Žilinska Jēkabpils mūzikas skola</w:t>
            </w:r>
          </w:p>
        </w:tc>
      </w:tr>
      <w:tr w:rsidR="003E5091" w:rsidRPr="007358AA" w14:paraId="03207B41"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1569838" w14:textId="3DC2C47B"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 p.k.</w:t>
            </w:r>
          </w:p>
        </w:tc>
        <w:tc>
          <w:tcPr>
            <w:tcW w:w="3495" w:type="dxa"/>
            <w:tcBorders>
              <w:top w:val="nil"/>
              <w:left w:val="nil"/>
              <w:bottom w:val="single" w:sz="8" w:space="0" w:color="auto"/>
              <w:right w:val="single" w:sz="8" w:space="0" w:color="auto"/>
            </w:tcBorders>
            <w:tcMar>
              <w:left w:w="108" w:type="dxa"/>
              <w:right w:w="108" w:type="dxa"/>
            </w:tcMar>
          </w:tcPr>
          <w:p w14:paraId="45E9F0D5" w14:textId="71522B36"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Programmas nosaukums</w:t>
            </w:r>
          </w:p>
        </w:tc>
        <w:tc>
          <w:tcPr>
            <w:tcW w:w="4500" w:type="dxa"/>
            <w:tcBorders>
              <w:top w:val="nil"/>
              <w:left w:val="single" w:sz="8" w:space="0" w:color="auto"/>
              <w:bottom w:val="single" w:sz="8" w:space="0" w:color="auto"/>
              <w:right w:val="single" w:sz="8" w:space="0" w:color="auto"/>
            </w:tcBorders>
            <w:tcMar>
              <w:left w:w="108" w:type="dxa"/>
              <w:right w:w="108" w:type="dxa"/>
            </w:tcMar>
          </w:tcPr>
          <w:p w14:paraId="01EC03FD" w14:textId="0FDAD563"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Audzēkņu skaits</w:t>
            </w:r>
          </w:p>
        </w:tc>
      </w:tr>
      <w:tr w:rsidR="0029464A" w:rsidRPr="007358AA" w14:paraId="4FE93957"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3EC2258" w14:textId="7716F070"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Profesionālās ievirzes programmas</w:t>
            </w:r>
          </w:p>
        </w:tc>
      </w:tr>
      <w:tr w:rsidR="003E5091" w:rsidRPr="007358AA" w14:paraId="2A6C34CD"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E9B5387" w14:textId="5E58E6B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3495" w:type="dxa"/>
            <w:tcBorders>
              <w:top w:val="nil"/>
              <w:left w:val="nil"/>
              <w:bottom w:val="single" w:sz="8" w:space="0" w:color="auto"/>
              <w:right w:val="single" w:sz="8" w:space="0" w:color="auto"/>
            </w:tcBorders>
            <w:tcMar>
              <w:left w:w="108" w:type="dxa"/>
              <w:right w:w="108" w:type="dxa"/>
            </w:tcMar>
          </w:tcPr>
          <w:p w14:paraId="189F03B3" w14:textId="468FA05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Akordeona spēle</w:t>
            </w:r>
          </w:p>
        </w:tc>
        <w:tc>
          <w:tcPr>
            <w:tcW w:w="4500" w:type="dxa"/>
            <w:tcBorders>
              <w:top w:val="nil"/>
              <w:left w:val="single" w:sz="8" w:space="0" w:color="auto"/>
              <w:bottom w:val="single" w:sz="8" w:space="0" w:color="auto"/>
              <w:right w:val="single" w:sz="8" w:space="0" w:color="auto"/>
            </w:tcBorders>
            <w:tcMar>
              <w:left w:w="108" w:type="dxa"/>
              <w:right w:w="108" w:type="dxa"/>
            </w:tcMar>
          </w:tcPr>
          <w:p w14:paraId="7DB246AB" w14:textId="1AEB9246"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9</w:t>
            </w:r>
          </w:p>
        </w:tc>
      </w:tr>
      <w:tr w:rsidR="003E5091" w:rsidRPr="007358AA" w14:paraId="41D59649"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EEE78B7" w14:textId="39E9211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464FB436" w14:textId="2E2F135A"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Čella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6B74428D" w14:textId="112AF6BF"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7</w:t>
            </w:r>
          </w:p>
        </w:tc>
      </w:tr>
      <w:tr w:rsidR="003E5091" w:rsidRPr="007358AA" w14:paraId="5AC7AE63"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8FD08D2" w14:textId="4C6EB22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3. </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17096E08" w14:textId="35FD216C" w:rsidR="40C8E885" w:rsidRPr="007358AA" w:rsidRDefault="40C8E885" w:rsidP="40C8E885">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Ērģeļspēle</w:t>
            </w:r>
            <w:proofErr w:type="spellEnd"/>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45736B43" w14:textId="24EB12CA"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003E5091" w:rsidRPr="007358AA" w14:paraId="01A15D36"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EFA6150" w14:textId="4035574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B104147" w14:textId="78CE6EE2"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Flautas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5CC1DD1E" w14:textId="5007EC87"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11</w:t>
            </w:r>
          </w:p>
        </w:tc>
      </w:tr>
      <w:tr w:rsidR="003E5091" w:rsidRPr="007358AA" w14:paraId="3C527DCE"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E7C959B" w14:textId="2E47520F"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5.</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6291D5C" w14:textId="5DFCD4C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Klarnetes spēle </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4AC16A04" w14:textId="5A54012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r>
      <w:tr w:rsidR="003E5091" w:rsidRPr="007358AA" w14:paraId="02647980"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55A1A01" w14:textId="70B40406"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3414A523" w14:textId="5C555E7B"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Klavierspēle </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238E9610" w14:textId="5297C0D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47</w:t>
            </w:r>
          </w:p>
        </w:tc>
      </w:tr>
      <w:tr w:rsidR="003E5091" w:rsidRPr="007358AA" w14:paraId="0AE23A6A"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99B829" w14:textId="7699D35A"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7.</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057EA09" w14:textId="7626EB2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Kontrabasa spēle </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005A73BC" w14:textId="487E643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003E5091" w:rsidRPr="007358AA" w14:paraId="3EC7D36D"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CEA97E" w14:textId="4C0F3DA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3BB47EC6" w14:textId="705F46A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Kora klase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1C64E9B4" w14:textId="3672D14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40</w:t>
            </w:r>
          </w:p>
        </w:tc>
      </w:tr>
      <w:tr w:rsidR="003E5091" w:rsidRPr="007358AA" w14:paraId="7ECCFA95"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7BA31EA" w14:textId="01576A3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9.</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7EA7D3D7" w14:textId="07DAC22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Mežraga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155C209A" w14:textId="1F1D3B5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003E5091" w:rsidRPr="007358AA" w14:paraId="2F2C33DE"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8610125" w14:textId="7743CB3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10.</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44E12CAF" w14:textId="7EC950C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Saksofona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2B0771E9" w14:textId="4E541D2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11</w:t>
            </w:r>
          </w:p>
        </w:tc>
      </w:tr>
      <w:tr w:rsidR="003E5091" w:rsidRPr="007358AA" w14:paraId="68AD7872"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AB20A94" w14:textId="53EB04E7"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11.</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7F197994" w14:textId="513DFDA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Sitaminstrumentu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3D34607C" w14:textId="126FBB3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r>
      <w:tr w:rsidR="003E5091" w:rsidRPr="007358AA" w14:paraId="4D039915"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9ABC8CF" w14:textId="5BBD346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3D073C31" w14:textId="369BB0AA"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Trompetes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29CA56DC" w14:textId="3908F58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p>
        </w:tc>
      </w:tr>
      <w:tr w:rsidR="003E5091" w:rsidRPr="007358AA" w14:paraId="412820C9"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278779B" w14:textId="39BF547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13.</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266AAAA" w14:textId="63B2363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Vijoles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03FA5846" w14:textId="56DDC23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r>
      <w:tr w:rsidR="009D6BF6" w:rsidRPr="007358AA" w14:paraId="5B336FAE"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E8E8E8" w:themeFill="background2"/>
            <w:tcMar>
              <w:left w:w="108" w:type="dxa"/>
              <w:right w:w="108" w:type="dxa"/>
            </w:tcMar>
          </w:tcPr>
          <w:p w14:paraId="5E5F6E40" w14:textId="4BF4C380"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w:t>
            </w:r>
          </w:p>
        </w:tc>
        <w:tc>
          <w:tcPr>
            <w:tcW w:w="4500" w:type="dxa"/>
            <w:tcBorders>
              <w:top w:val="single" w:sz="8" w:space="0" w:color="auto"/>
              <w:left w:val="nil"/>
              <w:bottom w:val="single" w:sz="8" w:space="0" w:color="auto"/>
              <w:right w:val="single" w:sz="8" w:space="0" w:color="auto"/>
            </w:tcBorders>
            <w:shd w:val="clear" w:color="auto" w:fill="E8E8E8" w:themeFill="background2"/>
            <w:tcMar>
              <w:left w:w="108" w:type="dxa"/>
              <w:right w:w="108" w:type="dxa"/>
            </w:tcMar>
          </w:tcPr>
          <w:p w14:paraId="3789CDB3" w14:textId="522B17B1"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163</w:t>
            </w:r>
          </w:p>
        </w:tc>
      </w:tr>
      <w:tr w:rsidR="0029464A" w:rsidRPr="007358AA" w14:paraId="5A6FF381"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3D18A5C" w14:textId="52AA5A82"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Interešu izglītības programmas</w:t>
            </w:r>
          </w:p>
        </w:tc>
      </w:tr>
      <w:tr w:rsidR="003E5091" w:rsidRPr="007358AA" w14:paraId="767066EE"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87B3F3" w14:textId="05CF397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3495" w:type="dxa"/>
            <w:tcBorders>
              <w:top w:val="nil"/>
              <w:left w:val="nil"/>
              <w:bottom w:val="single" w:sz="8" w:space="0" w:color="auto"/>
              <w:right w:val="single" w:sz="8" w:space="0" w:color="auto"/>
            </w:tcBorders>
            <w:tcMar>
              <w:left w:w="108" w:type="dxa"/>
              <w:right w:w="108" w:type="dxa"/>
            </w:tcMar>
          </w:tcPr>
          <w:p w14:paraId="69F79EC6" w14:textId="055BF74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Dziedāšana</w:t>
            </w:r>
          </w:p>
        </w:tc>
        <w:tc>
          <w:tcPr>
            <w:tcW w:w="4500" w:type="dxa"/>
            <w:tcBorders>
              <w:top w:val="nil"/>
              <w:left w:val="single" w:sz="8" w:space="0" w:color="auto"/>
              <w:bottom w:val="single" w:sz="8" w:space="0" w:color="auto"/>
              <w:right w:val="single" w:sz="8" w:space="0" w:color="auto"/>
            </w:tcBorders>
            <w:tcMar>
              <w:left w:w="108" w:type="dxa"/>
              <w:right w:w="108" w:type="dxa"/>
            </w:tcMar>
          </w:tcPr>
          <w:p w14:paraId="3D892344" w14:textId="1D58036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5</w:t>
            </w:r>
          </w:p>
        </w:tc>
      </w:tr>
      <w:tr w:rsidR="003E5091" w:rsidRPr="007358AA" w14:paraId="235C9B1F"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00595DA" w14:textId="280F107B"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1B2203CA" w14:textId="3BA6BEC0" w:rsidR="40C8E885" w:rsidRPr="007358AA" w:rsidRDefault="40C8E885" w:rsidP="40C8E885">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Ērģeļspēle</w:t>
            </w:r>
            <w:proofErr w:type="spellEnd"/>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117F7BF3" w14:textId="0CBCC40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003E5091" w:rsidRPr="007358AA" w14:paraId="12807D90"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9031CA" w14:textId="17B97AC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FD7CDAB" w14:textId="1FC1551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Ģitāras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791528F3" w14:textId="61CB061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16</w:t>
            </w:r>
          </w:p>
        </w:tc>
      </w:tr>
      <w:tr w:rsidR="003E5091" w:rsidRPr="007358AA" w14:paraId="75093D89"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966B5AA" w14:textId="5E4F378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A9C6238" w14:textId="76D59543" w:rsidR="40C8E885" w:rsidRPr="007358AA" w:rsidRDefault="40C8E885" w:rsidP="40C8E885">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Klaviespēle</w:t>
            </w:r>
            <w:proofErr w:type="spellEnd"/>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76C42E0B" w14:textId="457440C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11</w:t>
            </w:r>
          </w:p>
        </w:tc>
      </w:tr>
      <w:tr w:rsidR="003E5091" w:rsidRPr="007358AA" w14:paraId="3871CAC0"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947CDF" w14:textId="592C11A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5.</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11C87608" w14:textId="3F62BE7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Sitaminstrumentu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31F67FBD" w14:textId="504A69E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r>
      <w:tr w:rsidR="003E5091" w:rsidRPr="007358AA" w14:paraId="6871B34A"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3A531BB" w14:textId="2756D11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015497FE" w14:textId="3156866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Vijoles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42B18826" w14:textId="05084C8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003E5091" w:rsidRPr="007358AA" w14:paraId="3ECD27DE"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DDE9257" w14:textId="1DBA0B0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7.</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146C13DE" w14:textId="6464970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Saksofona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190E6223" w14:textId="0A79DCA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003E5091" w:rsidRPr="007358AA" w14:paraId="7AFF9E58"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85D791F" w14:textId="707AE94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74E6586D" w14:textId="341BB62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Klarnetes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66B9DD51" w14:textId="1379BD03"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003E5091" w:rsidRPr="007358AA" w14:paraId="6B4B1F5F"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D4F84CB" w14:textId="73B6F7EF"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9.</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2546A07E" w14:textId="6C47902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Flautas spēle </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0A6D690A" w14:textId="39597A0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003E5091" w:rsidRPr="007358AA" w14:paraId="7A387ED7"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A4FF6FD" w14:textId="6E9A9B2B"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10.</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5AE2FEE5" w14:textId="16749276"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Sagatavošanas klase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33DA2FCE" w14:textId="4A31FAFF"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46</w:t>
            </w:r>
          </w:p>
        </w:tc>
      </w:tr>
      <w:tr w:rsidR="009D6BF6" w:rsidRPr="007358AA" w14:paraId="5794BE8E"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C890EB" w14:textId="590DCD6C"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63E1E41A" w14:textId="313F1549"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88</w:t>
            </w:r>
          </w:p>
        </w:tc>
      </w:tr>
      <w:tr w:rsidR="009D6BF6" w:rsidRPr="007358AA" w14:paraId="7BAAC7AC"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072111B" w14:textId="083DEDE2"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 MŪZIKAS SKOLĀ JĒKABPILĪ</w:t>
            </w:r>
          </w:p>
        </w:tc>
        <w:tc>
          <w:tcPr>
            <w:tcW w:w="450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5F61BB7E" w14:textId="77777777" w:rsidR="40C8E885" w:rsidRPr="007358AA" w:rsidRDefault="44F58D3D" w:rsidP="40C8E885">
            <w:pP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 xml:space="preserve"> </w:t>
            </w:r>
            <w:r w:rsidR="2C35477C" w:rsidRPr="007358AA">
              <w:rPr>
                <w:rFonts w:ascii="Times New Roman" w:eastAsia="Times New Roman" w:hAnsi="Times New Roman" w:cs="Times New Roman"/>
                <w:b/>
                <w:bCs/>
                <w:sz w:val="24"/>
                <w:szCs w:val="24"/>
                <w:lang w:val="lv-LV"/>
              </w:rPr>
              <w:t>251</w:t>
            </w:r>
          </w:p>
          <w:p w14:paraId="6802F3BF" w14:textId="76AD689F" w:rsidR="00261C74" w:rsidRPr="007358AA" w:rsidRDefault="00261C74" w:rsidP="40C8E885">
            <w:pPr>
              <w:rPr>
                <w:rFonts w:ascii="Times New Roman" w:eastAsia="Times New Roman" w:hAnsi="Times New Roman" w:cs="Times New Roman"/>
                <w:b/>
                <w:bCs/>
                <w:sz w:val="24"/>
                <w:szCs w:val="24"/>
                <w:lang w:val="lv-LV"/>
              </w:rPr>
            </w:pPr>
          </w:p>
        </w:tc>
      </w:tr>
      <w:tr w:rsidR="0029464A" w:rsidRPr="007358AA" w14:paraId="0E019945"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44BB3D7" w14:textId="04B98E4E" w:rsidR="40C8E885" w:rsidRPr="007358AA" w:rsidRDefault="40C8E885" w:rsidP="00D35ECD">
            <w:pPr>
              <w:pStyle w:val="ListParagraph"/>
              <w:numPr>
                <w:ilvl w:val="0"/>
                <w:numId w:val="12"/>
              </w:numPr>
              <w:ind w:left="2355"/>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Žilinska mūzikas skolas   filiāle Aknīstē</w:t>
            </w:r>
          </w:p>
        </w:tc>
      </w:tr>
      <w:tr w:rsidR="0029464A" w:rsidRPr="007358AA" w14:paraId="1E601FD8"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DEB30F1" w14:textId="4D57BCA8"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Profesionālās ievirzes programmas</w:t>
            </w:r>
          </w:p>
        </w:tc>
      </w:tr>
      <w:tr w:rsidR="003E5091" w:rsidRPr="007358AA" w14:paraId="6F5109FE"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A7D62F2" w14:textId="34577DB2"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3495" w:type="dxa"/>
            <w:tcBorders>
              <w:top w:val="nil"/>
              <w:left w:val="nil"/>
              <w:bottom w:val="single" w:sz="8" w:space="0" w:color="auto"/>
              <w:right w:val="single" w:sz="8" w:space="0" w:color="auto"/>
            </w:tcBorders>
            <w:tcMar>
              <w:left w:w="108" w:type="dxa"/>
              <w:right w:w="108" w:type="dxa"/>
            </w:tcMar>
          </w:tcPr>
          <w:p w14:paraId="5C4904AE" w14:textId="26764E6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Klavierspēle </w:t>
            </w:r>
          </w:p>
        </w:tc>
        <w:tc>
          <w:tcPr>
            <w:tcW w:w="4500" w:type="dxa"/>
            <w:tcBorders>
              <w:top w:val="nil"/>
              <w:left w:val="single" w:sz="8" w:space="0" w:color="auto"/>
              <w:bottom w:val="single" w:sz="8" w:space="0" w:color="auto"/>
              <w:right w:val="single" w:sz="8" w:space="0" w:color="auto"/>
            </w:tcBorders>
            <w:tcMar>
              <w:left w:w="108" w:type="dxa"/>
              <w:right w:w="108" w:type="dxa"/>
            </w:tcMar>
          </w:tcPr>
          <w:p w14:paraId="712297EC" w14:textId="60B4C4E2"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003E5091" w:rsidRPr="007358AA" w14:paraId="3490998B"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1B3E5BE" w14:textId="40DC376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2DA0B2B7" w14:textId="4CE6A7B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Kora klase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5DED5AB6" w14:textId="5269D112"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003E5091" w:rsidRPr="007358AA" w14:paraId="2998F8E5"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767FE7" w14:textId="39C5A9F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74C669F4" w14:textId="6EB404CE"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Saksofona klase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01A73F2D" w14:textId="6056A4D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r>
      <w:tr w:rsidR="009D7C78" w:rsidRPr="007358AA" w14:paraId="7958DAC8"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FFD6240" w14:textId="5B9DF219" w:rsidR="40C8E885" w:rsidRPr="007358AA" w:rsidRDefault="40C8E885" w:rsidP="40C8E885">
            <w:pPr>
              <w:jc w:val="right"/>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KOPĀ</w:t>
            </w:r>
          </w:p>
        </w:tc>
        <w:tc>
          <w:tcPr>
            <w:tcW w:w="4500" w:type="dxa"/>
            <w:tcBorders>
              <w:top w:val="single" w:sz="8" w:space="0" w:color="auto"/>
              <w:left w:val="nil"/>
              <w:bottom w:val="single" w:sz="8" w:space="0" w:color="auto"/>
              <w:right w:val="single" w:sz="8" w:space="0" w:color="auto"/>
            </w:tcBorders>
            <w:tcMar>
              <w:left w:w="108" w:type="dxa"/>
              <w:right w:w="108" w:type="dxa"/>
            </w:tcMar>
          </w:tcPr>
          <w:p w14:paraId="417E467C" w14:textId="4534ACFF" w:rsidR="40C8E885" w:rsidRPr="007358AA" w:rsidRDefault="40C8E885" w:rsidP="40C8E885">
            <w:pP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13</w:t>
            </w:r>
          </w:p>
        </w:tc>
      </w:tr>
      <w:tr w:rsidR="0029464A" w:rsidRPr="007358AA" w14:paraId="37C035CE"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BEAF0FA" w14:textId="05A3F7C9" w:rsidR="40C8E885" w:rsidRPr="007358AA" w:rsidRDefault="40C8E885" w:rsidP="40C8E885">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Interešu izglītības programmas</w:t>
            </w:r>
          </w:p>
        </w:tc>
      </w:tr>
      <w:tr w:rsidR="003E5091" w:rsidRPr="007358AA" w14:paraId="0DE5D587"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8E312A9" w14:textId="6828E11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3495" w:type="dxa"/>
            <w:tcBorders>
              <w:top w:val="nil"/>
              <w:left w:val="nil"/>
              <w:bottom w:val="single" w:sz="8" w:space="0" w:color="auto"/>
              <w:right w:val="single" w:sz="8" w:space="0" w:color="auto"/>
            </w:tcBorders>
            <w:tcMar>
              <w:left w:w="108" w:type="dxa"/>
              <w:right w:w="108" w:type="dxa"/>
            </w:tcMar>
          </w:tcPr>
          <w:p w14:paraId="4E7416C7" w14:textId="61EE971C"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Dziedāšana</w:t>
            </w:r>
          </w:p>
        </w:tc>
        <w:tc>
          <w:tcPr>
            <w:tcW w:w="4500" w:type="dxa"/>
            <w:tcBorders>
              <w:top w:val="nil"/>
              <w:left w:val="single" w:sz="8" w:space="0" w:color="auto"/>
              <w:bottom w:val="single" w:sz="8" w:space="0" w:color="auto"/>
              <w:right w:val="single" w:sz="8" w:space="0" w:color="auto"/>
            </w:tcBorders>
            <w:tcMar>
              <w:left w:w="108" w:type="dxa"/>
              <w:right w:w="108" w:type="dxa"/>
            </w:tcMar>
          </w:tcPr>
          <w:p w14:paraId="1DBB46D1" w14:textId="75FEA43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003E5091" w:rsidRPr="007358AA" w14:paraId="4F80F3EB"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DFA7D9" w14:textId="13838C5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41232D18" w14:textId="577F27F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Klavierspēle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1B4FF5A7" w14:textId="550958C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7</w:t>
            </w:r>
          </w:p>
        </w:tc>
      </w:tr>
      <w:tr w:rsidR="003E5091" w:rsidRPr="007358AA" w14:paraId="7933B976"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DCC6740" w14:textId="0F8E7226"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23E192F3" w14:textId="02AF3DD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Saksofona spēle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368DB921" w14:textId="267C990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r>
      <w:tr w:rsidR="003E5091" w:rsidRPr="007358AA" w14:paraId="4890C0FC" w14:textId="77777777" w:rsidTr="7D43BB9F">
        <w:trPr>
          <w:trHeight w:val="300"/>
        </w:trPr>
        <w:tc>
          <w:tcPr>
            <w:tcW w:w="13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883DB31" w14:textId="6E39E9D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c>
          <w:tcPr>
            <w:tcW w:w="3495" w:type="dxa"/>
            <w:tcBorders>
              <w:top w:val="single" w:sz="8" w:space="0" w:color="auto"/>
              <w:left w:val="nil"/>
              <w:bottom w:val="single" w:sz="8" w:space="0" w:color="auto"/>
              <w:right w:val="single" w:sz="8" w:space="0" w:color="auto"/>
            </w:tcBorders>
            <w:tcMar>
              <w:left w:w="108" w:type="dxa"/>
              <w:right w:w="108" w:type="dxa"/>
            </w:tcMar>
          </w:tcPr>
          <w:p w14:paraId="21660325" w14:textId="092A1777"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Sagatavošanas klase</w:t>
            </w:r>
          </w:p>
        </w:tc>
        <w:tc>
          <w:tcPr>
            <w:tcW w:w="4500" w:type="dxa"/>
            <w:tcBorders>
              <w:top w:val="single" w:sz="8" w:space="0" w:color="auto"/>
              <w:left w:val="single" w:sz="8" w:space="0" w:color="auto"/>
              <w:bottom w:val="single" w:sz="8" w:space="0" w:color="auto"/>
              <w:right w:val="single" w:sz="8" w:space="0" w:color="auto"/>
            </w:tcBorders>
            <w:tcMar>
              <w:left w:w="108" w:type="dxa"/>
              <w:right w:w="108" w:type="dxa"/>
            </w:tcMar>
          </w:tcPr>
          <w:p w14:paraId="4DD7A6A7" w14:textId="4BAEA3AF"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r>
      <w:tr w:rsidR="009D6BF6" w:rsidRPr="007358AA" w14:paraId="3B1C6416"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EAA76B" w14:textId="2F152537"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1EB2E918" w14:textId="13E95D17"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13</w:t>
            </w:r>
          </w:p>
        </w:tc>
      </w:tr>
      <w:tr w:rsidR="009D6BF6" w:rsidRPr="007358AA" w14:paraId="29354DB6"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F35AC26" w14:textId="33ABD1F6"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 xml:space="preserve">KOPĀ FILIĀLĒ AKNĪSTĒ </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335AEB19" w14:textId="1D3BB294"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26</w:t>
            </w:r>
          </w:p>
        </w:tc>
      </w:tr>
      <w:tr w:rsidR="009D6BF6" w:rsidRPr="007358AA" w14:paraId="28635375"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994B6A" w14:textId="4C9ABFB8"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 xml:space="preserve">KOPĀ  PROFESIONĀLĀS IEVIRZES SPROGRAMMĀS VISĀ SKOLĀ  </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3DA3CBCE" w14:textId="1AD0F8F2"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176</w:t>
            </w:r>
          </w:p>
        </w:tc>
      </w:tr>
      <w:tr w:rsidR="009D6BF6" w:rsidRPr="007358AA" w14:paraId="3730EF6D"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908A864" w14:textId="48C2E0D2"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 xml:space="preserve">KOPĀ INTEREŠU IZGLĪTĪBAS PROGRAMMAS VISĀ SKOLĀ </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643CA238" w14:textId="324FD6E1"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101</w:t>
            </w:r>
          </w:p>
        </w:tc>
      </w:tr>
      <w:tr w:rsidR="009D6BF6" w:rsidRPr="007358AA" w14:paraId="5D198384" w14:textId="77777777" w:rsidTr="7D43BB9F">
        <w:trPr>
          <w:trHeight w:val="900"/>
        </w:trPr>
        <w:tc>
          <w:tcPr>
            <w:tcW w:w="4861"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96EAD5A" w14:textId="623A2F0F"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 VISĀ IZGLĪTĪBAS IESTĀDĒ</w:t>
            </w:r>
          </w:p>
        </w:tc>
        <w:tc>
          <w:tcPr>
            <w:tcW w:w="450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5B9D8AC4" w14:textId="642FBC68"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277</w:t>
            </w:r>
          </w:p>
        </w:tc>
      </w:tr>
      <w:tr w:rsidR="002C47AA" w:rsidRPr="007358AA" w14:paraId="4BA99243"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21A8213" w14:textId="58D18C8C" w:rsidR="40C8E885" w:rsidRPr="007358AA" w:rsidRDefault="40C8E885" w:rsidP="40C8E885">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Viesītes mūzikas un mākslas skola</w:t>
            </w:r>
          </w:p>
        </w:tc>
      </w:tr>
      <w:tr w:rsidR="002C47AA" w:rsidRPr="007358AA" w14:paraId="1256D00A"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DC0357" w14:textId="06DFE3FA" w:rsidR="40C8E885" w:rsidRPr="007358AA" w:rsidRDefault="40C8E885"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Profesionālās ievirzes programmas</w:t>
            </w:r>
          </w:p>
        </w:tc>
      </w:tr>
      <w:tr w:rsidR="00DE7E8F" w:rsidRPr="007358AA" w14:paraId="2A4FF9E8"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B4F96F" w14:textId="0D6E5878"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6C86E31" w14:textId="5303D74A"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Klavierspēle</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60C16120" w14:textId="25ACED7C"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18</w:t>
            </w:r>
          </w:p>
        </w:tc>
      </w:tr>
      <w:tr w:rsidR="00B04B3C" w:rsidRPr="007358AA" w14:paraId="2F938D2F"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28192C" w14:textId="43165046"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8BC401" w14:textId="1EEF5358"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Korta klase</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4A3E8E5" w14:textId="54D978FD"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21</w:t>
            </w:r>
          </w:p>
        </w:tc>
      </w:tr>
      <w:tr w:rsidR="00B04B3C" w:rsidRPr="007358AA" w14:paraId="3C122374"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BACE4A" w14:textId="2FC54BA4"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669A22" w14:textId="2E6FD6C6"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Vizuālā un vizuāli plastikā māksla</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C248A6B" w14:textId="338CC00F"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67</w:t>
            </w:r>
          </w:p>
        </w:tc>
      </w:tr>
      <w:tr w:rsidR="009D6BF6" w:rsidRPr="007358AA" w14:paraId="4A078AB3"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43284B" w14:textId="0EC828BD"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 xml:space="preserve"> AUDZĒKŅI KOPĀ</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7327B2C3" w14:textId="469667EB"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106</w:t>
            </w:r>
          </w:p>
        </w:tc>
      </w:tr>
      <w:tr w:rsidR="002C47AA" w:rsidRPr="007358AA" w14:paraId="15744DC7"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BCD16FC" w14:textId="178306BF" w:rsidR="40C8E885" w:rsidRPr="007358AA" w:rsidRDefault="40C8E885" w:rsidP="40C8E885">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Jēkabpils Mākslas skola</w:t>
            </w:r>
          </w:p>
        </w:tc>
      </w:tr>
      <w:tr w:rsidR="002C47AA" w:rsidRPr="007358AA" w14:paraId="545A6116"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100E428" w14:textId="72B4FB7F" w:rsidR="40C8E885" w:rsidRPr="007358AA" w:rsidRDefault="40C8E885"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Profesionālās ievirzes programmas</w:t>
            </w:r>
          </w:p>
        </w:tc>
      </w:tr>
      <w:tr w:rsidR="00DE7E8F" w:rsidRPr="007358AA" w14:paraId="7EC8B18F"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331C8C" w14:textId="49D427BC"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47E5E86C" w14:textId="7DE3EB55"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Vizuālā un vizuāli plastiskā māksla </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657B00AE" w14:textId="7A116500"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150</w:t>
            </w:r>
          </w:p>
        </w:tc>
      </w:tr>
      <w:tr w:rsidR="002C47AA" w:rsidRPr="007358AA" w14:paraId="1EC5B83F"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3ABCCB" w14:textId="22210097" w:rsidR="40C8E885" w:rsidRPr="007358AA" w:rsidRDefault="40C8E885"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Filiāle Aknīstē.</w:t>
            </w:r>
          </w:p>
        </w:tc>
      </w:tr>
      <w:tr w:rsidR="00DE7E8F" w:rsidRPr="007358AA" w14:paraId="091209D3"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2D0240D" w14:textId="5B7EA98C"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1E80584" w14:textId="3C833CAB"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Vizuālā un vizuāli plastiskā māksla</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3B57A2A5" w14:textId="1176493E"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47</w:t>
            </w:r>
          </w:p>
        </w:tc>
      </w:tr>
      <w:tr w:rsidR="002C47AA" w:rsidRPr="007358AA" w14:paraId="724062CB"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BCB5B7" w14:textId="0D321F8C" w:rsidR="40C8E885" w:rsidRPr="007358AA" w:rsidRDefault="40C8E885"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Filiāle Atašienē</w:t>
            </w:r>
          </w:p>
        </w:tc>
      </w:tr>
      <w:tr w:rsidR="00DE7E8F" w:rsidRPr="007358AA" w14:paraId="42A61974"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F4E897D" w14:textId="2CDE13BD"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47D1F78" w14:textId="33280778"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Vizuālā un vizuāli plastiskā māksla</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44355EB1" w14:textId="796CB7AC"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17</w:t>
            </w:r>
          </w:p>
        </w:tc>
      </w:tr>
      <w:tr w:rsidR="002C47AA" w:rsidRPr="007358AA" w14:paraId="291BA134"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52245F" w14:textId="5F4CCF41" w:rsidR="40C8E885" w:rsidRPr="007358AA" w:rsidRDefault="40C8E885" w:rsidP="40C8E885">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Filiāle Zasā</w:t>
            </w:r>
          </w:p>
        </w:tc>
      </w:tr>
      <w:tr w:rsidR="00DE7E8F" w:rsidRPr="007358AA" w14:paraId="3B5FD1A2"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7885C4" w14:textId="0784242E"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1F647F6" w14:textId="1E0306EE"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Vizuālā un vizuāli plastiskā māksla</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6FE6AA83" w14:textId="22F1615A"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40</w:t>
            </w:r>
          </w:p>
        </w:tc>
      </w:tr>
      <w:tr w:rsidR="009D6BF6" w:rsidRPr="007358AA" w14:paraId="634952E2"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82D65F6" w14:textId="71E95812"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 IZGLĪTĪBAS IESTĀDĒ</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5E691E5C" w14:textId="24609096"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254</w:t>
            </w:r>
          </w:p>
        </w:tc>
      </w:tr>
      <w:tr w:rsidR="002C47AA" w:rsidRPr="007358AA" w14:paraId="61B42673"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6AB868" w14:textId="44BF30B9" w:rsidR="40C8E885" w:rsidRPr="007358AA" w:rsidRDefault="40C8E885" w:rsidP="40C8E885">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Jēkabpils Sporta skola</w:t>
            </w:r>
          </w:p>
        </w:tc>
      </w:tr>
      <w:tr w:rsidR="00DE7E8F" w:rsidRPr="007358AA" w14:paraId="50F38EA4"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1A8A1D" w14:textId="6649F370" w:rsidR="40C8E885" w:rsidRPr="007358AA" w:rsidRDefault="40C8E885" w:rsidP="40C8E885">
            <w:pPr>
              <w:ind w:left="720"/>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532F681" w14:textId="2CE1936B"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Basketbols</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0EC5C45A" w14:textId="22660BB7"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241</w:t>
            </w:r>
          </w:p>
        </w:tc>
      </w:tr>
      <w:tr w:rsidR="00B04B3C" w:rsidRPr="007358AA" w14:paraId="449B2BEC"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C5DC72" w14:textId="1FF3D308"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B04B51" w14:textId="448FFCBD"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Futbols</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19BB773B" w14:textId="4DF4A08B"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126</w:t>
            </w:r>
          </w:p>
        </w:tc>
      </w:tr>
      <w:tr w:rsidR="00B04B3C" w:rsidRPr="007358AA" w14:paraId="2946107B"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2B7040" w14:textId="7DF35397"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8D183E" w14:textId="1B3F01AD"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Handbols</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25FEDFBC" w14:textId="52080650"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93</w:t>
            </w:r>
          </w:p>
        </w:tc>
      </w:tr>
      <w:tr w:rsidR="00B04B3C" w:rsidRPr="007358AA" w14:paraId="3B4976AD"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323D97" w14:textId="75072FD7"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50B7E3" w14:textId="1FAAB1AC"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Šahs</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48322698" w14:textId="34BF1BA3"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65</w:t>
            </w:r>
          </w:p>
        </w:tc>
      </w:tr>
      <w:tr w:rsidR="00B04B3C" w:rsidRPr="007358AA" w14:paraId="319B3247"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D37BFC" w14:textId="33DD0ECC"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5.</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73F0D6" w14:textId="3AF5BC0A"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Vieglatlētika</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3E3920EC" w14:textId="24B553E8"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118</w:t>
            </w:r>
          </w:p>
        </w:tc>
      </w:tr>
      <w:tr w:rsidR="00B04B3C" w:rsidRPr="007358AA" w14:paraId="215A8257"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061B294" w14:textId="4C281FEC"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6.</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F402CE" w14:textId="52C0B6F2"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Volejbols</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74C981A" w14:textId="1B9C35FB"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109</w:t>
            </w:r>
          </w:p>
        </w:tc>
      </w:tr>
      <w:tr w:rsidR="009D6BF6" w:rsidRPr="007358AA" w14:paraId="3F2AC860"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966FD8" w14:textId="6FE24DA8"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 IZGLĪTĪBAS IESTĀDĒ</w:t>
            </w:r>
          </w:p>
        </w:tc>
        <w:tc>
          <w:tcPr>
            <w:tcW w:w="4500"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tcPr>
          <w:p w14:paraId="64AF50AD" w14:textId="6AC2523A"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752</w:t>
            </w:r>
          </w:p>
        </w:tc>
      </w:tr>
      <w:tr w:rsidR="002C47AA" w:rsidRPr="007358AA" w14:paraId="1E6A8000" w14:textId="77777777" w:rsidTr="7D43BB9F">
        <w:trPr>
          <w:trHeight w:val="300"/>
        </w:trPr>
        <w:tc>
          <w:tcPr>
            <w:tcW w:w="9361"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40320E" w14:textId="1E22A28D" w:rsidR="40C8E885" w:rsidRPr="007358AA" w:rsidRDefault="40C8E885" w:rsidP="40C8E885">
            <w:pPr>
              <w:jc w:val="cente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Sēlijas sporta skola</w:t>
            </w:r>
          </w:p>
        </w:tc>
      </w:tr>
      <w:tr w:rsidR="00DE7E8F" w:rsidRPr="007358AA" w14:paraId="5BE0C3F5"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968A7F" w14:textId="6C90DBC7"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1.</w:t>
            </w:r>
          </w:p>
        </w:tc>
        <w:tc>
          <w:tcPr>
            <w:tcW w:w="3724"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10C4121" w14:textId="2EFA1B50"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Futbols</w:t>
            </w:r>
          </w:p>
        </w:tc>
        <w:tc>
          <w:tcPr>
            <w:tcW w:w="4500" w:type="dxa"/>
            <w:tcBorders>
              <w:top w:val="nil"/>
              <w:left w:val="nil"/>
              <w:bottom w:val="single" w:sz="8" w:space="0" w:color="auto"/>
              <w:right w:val="single" w:sz="8" w:space="0" w:color="auto"/>
            </w:tcBorders>
            <w:shd w:val="clear" w:color="auto" w:fill="FFFFFF" w:themeFill="background1"/>
            <w:tcMar>
              <w:left w:w="108" w:type="dxa"/>
              <w:right w:w="108" w:type="dxa"/>
            </w:tcMar>
          </w:tcPr>
          <w:p w14:paraId="4305D8F8" w14:textId="701D7728"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250</w:t>
            </w:r>
          </w:p>
        </w:tc>
      </w:tr>
      <w:tr w:rsidR="00B04B3C" w:rsidRPr="007358AA" w14:paraId="2704AEC5"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AF7C7B" w14:textId="76FF3F8E"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82E7412" w14:textId="175741DB"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Vieglatlētika</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6BF31CB" w14:textId="3500D075"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48</w:t>
            </w:r>
          </w:p>
        </w:tc>
      </w:tr>
      <w:tr w:rsidR="00B04B3C" w:rsidRPr="007358AA" w14:paraId="34B1E091" w14:textId="77777777" w:rsidTr="7D43BB9F">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0DEB70" w14:textId="159A553D" w:rsidR="40C8E885" w:rsidRPr="007358AA" w:rsidRDefault="40C8E885" w:rsidP="40C8E885">
            <w:pPr>
              <w:jc w:val="right"/>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w:t>
            </w:r>
          </w:p>
        </w:tc>
        <w:tc>
          <w:tcPr>
            <w:tcW w:w="3724"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943472" w14:textId="0F20F21A"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Volejbols</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0450C7A5" w14:textId="3CEFA3D9" w:rsidR="40C8E885" w:rsidRPr="007358AA" w:rsidRDefault="40C8E885" w:rsidP="40C8E885">
            <w:pP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36</w:t>
            </w:r>
          </w:p>
        </w:tc>
      </w:tr>
      <w:tr w:rsidR="009D6BF6" w:rsidRPr="007358AA" w14:paraId="00D40727" w14:textId="77777777" w:rsidTr="7D43BB9F">
        <w:trPr>
          <w:trHeight w:val="300"/>
        </w:trPr>
        <w:tc>
          <w:tcPr>
            <w:tcW w:w="4861"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57EF2A" w14:textId="203F0196" w:rsidR="40C8E885" w:rsidRPr="007358AA" w:rsidRDefault="40C8E885" w:rsidP="40C8E885">
            <w:pPr>
              <w:jc w:val="right"/>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KOPĀ IZGLĪTĪBAS IESTĀDĒ</w:t>
            </w:r>
          </w:p>
        </w:tc>
        <w:tc>
          <w:tcPr>
            <w:tcW w:w="4500" w:type="dxa"/>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tcPr>
          <w:p w14:paraId="6DE84816" w14:textId="0B0FC265" w:rsidR="40C8E885" w:rsidRPr="007358AA" w:rsidRDefault="40C8E885" w:rsidP="40C8E885">
            <w:pPr>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334</w:t>
            </w:r>
          </w:p>
        </w:tc>
      </w:tr>
    </w:tbl>
    <w:p w14:paraId="3E60FC6F" w14:textId="2BA7695C" w:rsidR="00F95D4C" w:rsidRPr="007358AA" w:rsidRDefault="0208B4DA" w:rsidP="6E72DC3E">
      <w:pPr>
        <w:spacing w:after="160" w:line="276" w:lineRule="auto"/>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r w:rsidR="76ACFF42" w:rsidRPr="007358AA">
        <w:rPr>
          <w:rFonts w:ascii="Times New Roman" w:eastAsia="Times New Roman" w:hAnsi="Times New Roman" w:cs="Times New Roman"/>
          <w:sz w:val="24"/>
          <w:szCs w:val="24"/>
          <w:lang w:val="lv-LV"/>
        </w:rPr>
        <w:t xml:space="preserve"> </w:t>
      </w:r>
      <w:r w:rsidRPr="007358AA">
        <w:rPr>
          <w:rFonts w:ascii="Times New Roman" w:eastAsia="Times New Roman" w:hAnsi="Times New Roman" w:cs="Times New Roman"/>
          <w:sz w:val="24"/>
          <w:szCs w:val="24"/>
          <w:lang w:val="lv-LV"/>
        </w:rPr>
        <w:t xml:space="preserve">Apkopojot VIIS datus  var secināt, ka vidēji </w:t>
      </w:r>
      <w:r w:rsidR="48D076BC" w:rsidRPr="007358AA">
        <w:rPr>
          <w:rFonts w:ascii="Times New Roman" w:eastAsia="Times New Roman" w:hAnsi="Times New Roman" w:cs="Times New Roman"/>
          <w:sz w:val="24"/>
          <w:szCs w:val="24"/>
          <w:lang w:val="lv-LV"/>
        </w:rPr>
        <w:t>41</w:t>
      </w:r>
      <w:r w:rsidR="41BC3446" w:rsidRPr="007358AA">
        <w:rPr>
          <w:rFonts w:ascii="Times New Roman" w:eastAsia="Times New Roman" w:hAnsi="Times New Roman" w:cs="Times New Roman"/>
          <w:sz w:val="24"/>
          <w:szCs w:val="24"/>
          <w:lang w:val="lv-LV"/>
        </w:rPr>
        <w:t>,</w:t>
      </w:r>
      <w:r w:rsidR="48D076BC" w:rsidRPr="007358AA">
        <w:rPr>
          <w:rFonts w:ascii="Times New Roman" w:eastAsia="Times New Roman" w:hAnsi="Times New Roman" w:cs="Times New Roman"/>
          <w:sz w:val="24"/>
          <w:szCs w:val="24"/>
          <w:lang w:val="lv-LV"/>
        </w:rPr>
        <w:t>11</w:t>
      </w:r>
      <w:r w:rsidRPr="007358AA">
        <w:rPr>
          <w:rFonts w:ascii="Times New Roman" w:eastAsia="Times New Roman" w:hAnsi="Times New Roman" w:cs="Times New Roman"/>
          <w:sz w:val="24"/>
          <w:szCs w:val="24"/>
          <w:lang w:val="lv-LV"/>
        </w:rPr>
        <w:t>% Jēkabpils novada izglītojamo paralēli mācībām vispārizglītojošajā skolā apmeklē kādu vai vairākas profesionālās ievirzes</w:t>
      </w:r>
      <w:r w:rsidR="41215307" w:rsidRPr="007358AA">
        <w:rPr>
          <w:rFonts w:ascii="Times New Roman" w:eastAsia="Times New Roman" w:hAnsi="Times New Roman" w:cs="Times New Roman"/>
          <w:sz w:val="24"/>
          <w:szCs w:val="24"/>
          <w:lang w:val="lv-LV"/>
        </w:rPr>
        <w:t xml:space="preserve"> izglītības iestādes.</w:t>
      </w:r>
    </w:p>
    <w:p w14:paraId="044775DB" w14:textId="77777777" w:rsidR="0022251E" w:rsidRPr="007358AA" w:rsidRDefault="0022251E" w:rsidP="40C8E885">
      <w:pPr>
        <w:spacing w:line="276" w:lineRule="auto"/>
        <w:jc w:val="right"/>
        <w:rPr>
          <w:rFonts w:ascii="Times New Roman" w:eastAsia="Times New Roman" w:hAnsi="Times New Roman" w:cs="Times New Roman"/>
          <w:sz w:val="24"/>
          <w:szCs w:val="24"/>
          <w:lang w:val="lv-LV"/>
        </w:rPr>
      </w:pPr>
    </w:p>
    <w:p w14:paraId="2427C093" w14:textId="77777777" w:rsidR="0022251E" w:rsidRPr="007358AA" w:rsidRDefault="0022251E" w:rsidP="40C8E885">
      <w:pPr>
        <w:spacing w:line="276" w:lineRule="auto"/>
        <w:jc w:val="right"/>
        <w:rPr>
          <w:rFonts w:ascii="Times New Roman" w:eastAsia="Times New Roman" w:hAnsi="Times New Roman" w:cs="Times New Roman"/>
          <w:sz w:val="24"/>
          <w:szCs w:val="24"/>
          <w:lang w:val="lv-LV"/>
        </w:rPr>
      </w:pPr>
    </w:p>
    <w:p w14:paraId="7D0EF389" w14:textId="169EA5E3" w:rsidR="00F95D4C" w:rsidRPr="007358AA" w:rsidRDefault="0022251E" w:rsidP="40C8E885">
      <w:pPr>
        <w:spacing w:line="276" w:lineRule="auto"/>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r w:rsidR="007D018E">
        <w:rPr>
          <w:rFonts w:ascii="Times New Roman" w:eastAsia="Times New Roman" w:hAnsi="Times New Roman" w:cs="Times New Roman"/>
          <w:sz w:val="24"/>
          <w:szCs w:val="24"/>
          <w:lang w:val="lv-LV"/>
        </w:rPr>
        <w:t>2</w:t>
      </w:r>
      <w:r w:rsidRPr="007358AA">
        <w:rPr>
          <w:rFonts w:ascii="Times New Roman" w:eastAsia="Times New Roman" w:hAnsi="Times New Roman" w:cs="Times New Roman"/>
          <w:sz w:val="24"/>
          <w:szCs w:val="24"/>
          <w:lang w:val="lv-LV"/>
        </w:rPr>
        <w:t>.</w:t>
      </w:r>
      <w:r w:rsidR="0208B4DA" w:rsidRPr="007358AA">
        <w:rPr>
          <w:rFonts w:ascii="Times New Roman" w:eastAsia="Times New Roman" w:hAnsi="Times New Roman" w:cs="Times New Roman"/>
          <w:sz w:val="24"/>
          <w:szCs w:val="24"/>
          <w:lang w:val="lv-LV"/>
        </w:rPr>
        <w:t>tabula Audzēkņu skaits pa profesionālās  ievirzes izglītības programmu  jomām attiecībā pret novada izglītojamajiem.</w:t>
      </w:r>
    </w:p>
    <w:p w14:paraId="0114CCEF" w14:textId="0724D269" w:rsidR="00F95D4C" w:rsidRPr="007358AA" w:rsidRDefault="0208B4DA" w:rsidP="40C8E885">
      <w:pPr>
        <w:spacing w:line="276" w:lineRule="auto"/>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(Avots VIIS datu bāze)</w:t>
      </w:r>
    </w:p>
    <w:tbl>
      <w:tblPr>
        <w:tblStyle w:val="TableGrid"/>
        <w:tblW w:w="0" w:type="auto"/>
        <w:tblInd w:w="-105" w:type="dxa"/>
        <w:tblLayout w:type="fixed"/>
        <w:tblLook w:val="04A0" w:firstRow="1" w:lastRow="0" w:firstColumn="1" w:lastColumn="0" w:noHBand="0" w:noVBand="1"/>
      </w:tblPr>
      <w:tblGrid>
        <w:gridCol w:w="1320"/>
        <w:gridCol w:w="2475"/>
        <w:gridCol w:w="2130"/>
        <w:gridCol w:w="3180"/>
      </w:tblGrid>
      <w:tr w:rsidR="0029464A" w:rsidRPr="007358AA" w14:paraId="4D880517" w14:textId="77777777" w:rsidTr="6BF9DB8F">
        <w:trPr>
          <w:trHeight w:val="300"/>
        </w:trPr>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502DFF97" w14:textId="0DBC591F" w:rsidR="40C8E885" w:rsidRPr="007358AA" w:rsidRDefault="40C8E885" w:rsidP="40C8E885">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N.p.k</w:t>
            </w:r>
            <w:proofErr w:type="spellEnd"/>
            <w:r w:rsidRPr="007358AA">
              <w:rPr>
                <w:rFonts w:ascii="Times New Roman" w:eastAsia="Times New Roman" w:hAnsi="Times New Roman" w:cs="Times New Roman"/>
                <w:sz w:val="24"/>
                <w:szCs w:val="24"/>
                <w:lang w:val="lv-LV"/>
              </w:rPr>
              <w:t>.</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1B4FE94B" w14:textId="5316DA0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Programmas virziens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59CCA0AF" w14:textId="62F50772"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Audzēkņu skaits</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0349325" w14:textId="4910539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Audzēkņu skaits % pret visa novada izglītojamajiem</w:t>
            </w:r>
          </w:p>
        </w:tc>
      </w:tr>
      <w:tr w:rsidR="0029464A" w:rsidRPr="007358AA" w14:paraId="03A6B2F1" w14:textId="77777777" w:rsidTr="6BF9DB8F">
        <w:trPr>
          <w:trHeight w:val="300"/>
        </w:trPr>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01A0753E" w14:textId="2D5C4CBB" w:rsidR="40C8E885" w:rsidRPr="007358AA" w:rsidRDefault="40C8E885" w:rsidP="00D35ECD">
            <w:pPr>
              <w:pStyle w:val="ListParagraph"/>
              <w:numPr>
                <w:ilvl w:val="0"/>
                <w:numId w:val="11"/>
              </w:num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2DD2BF32" w14:textId="253DC49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Mūzika</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FEF8F38" w14:textId="6A16215A"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316</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0042BB72" w14:textId="0DFB0B99"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7,54</w:t>
            </w:r>
          </w:p>
        </w:tc>
      </w:tr>
      <w:tr w:rsidR="0029464A" w:rsidRPr="007358AA" w14:paraId="3C311AE4" w14:textId="77777777" w:rsidTr="6BF9DB8F">
        <w:trPr>
          <w:trHeight w:val="300"/>
        </w:trPr>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56F63074" w14:textId="380DEC71" w:rsidR="40C8E885" w:rsidRPr="007358AA" w:rsidRDefault="40C8E885" w:rsidP="00D35ECD">
            <w:pPr>
              <w:pStyle w:val="ListParagraph"/>
              <w:numPr>
                <w:ilvl w:val="0"/>
                <w:numId w:val="11"/>
              </w:num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0C94EA1F" w14:textId="46E6BBD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Māksla</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9CA56D5" w14:textId="20FACC05" w:rsidR="069DD393" w:rsidRPr="007358AA" w:rsidRDefault="069DD393"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321</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DDE06C1" w14:textId="3120FD57" w:rsidR="44B4068F" w:rsidRPr="007358AA" w:rsidRDefault="44B4068F"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7,66</w:t>
            </w:r>
          </w:p>
        </w:tc>
      </w:tr>
      <w:tr w:rsidR="0029464A" w:rsidRPr="007358AA" w14:paraId="7751F691" w14:textId="77777777" w:rsidTr="6BF9DB8F">
        <w:trPr>
          <w:trHeight w:val="300"/>
        </w:trPr>
        <w:tc>
          <w:tcPr>
            <w:tcW w:w="1320" w:type="dxa"/>
            <w:tcBorders>
              <w:top w:val="single" w:sz="8" w:space="0" w:color="auto"/>
              <w:left w:val="single" w:sz="8" w:space="0" w:color="auto"/>
              <w:bottom w:val="single" w:sz="8" w:space="0" w:color="auto"/>
              <w:right w:val="single" w:sz="8" w:space="0" w:color="auto"/>
            </w:tcBorders>
            <w:tcMar>
              <w:left w:w="108" w:type="dxa"/>
              <w:right w:w="108" w:type="dxa"/>
            </w:tcMar>
          </w:tcPr>
          <w:p w14:paraId="37D3BC04" w14:textId="6FFD196F" w:rsidR="40C8E885" w:rsidRPr="007358AA" w:rsidRDefault="40C8E885" w:rsidP="00D35ECD">
            <w:pPr>
              <w:pStyle w:val="ListParagraph"/>
              <w:numPr>
                <w:ilvl w:val="0"/>
                <w:numId w:val="11"/>
              </w:num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2475" w:type="dxa"/>
            <w:tcBorders>
              <w:top w:val="single" w:sz="8" w:space="0" w:color="auto"/>
              <w:left w:val="single" w:sz="8" w:space="0" w:color="auto"/>
              <w:bottom w:val="single" w:sz="8" w:space="0" w:color="auto"/>
              <w:right w:val="single" w:sz="8" w:space="0" w:color="auto"/>
            </w:tcBorders>
            <w:tcMar>
              <w:left w:w="108" w:type="dxa"/>
              <w:right w:w="108" w:type="dxa"/>
            </w:tcMar>
          </w:tcPr>
          <w:p w14:paraId="4C9C6AB9" w14:textId="67174BB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Sports</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CE6715B" w14:textId="4BE0F49D"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1086</w:t>
            </w:r>
          </w:p>
        </w:tc>
        <w:tc>
          <w:tcPr>
            <w:tcW w:w="3180" w:type="dxa"/>
            <w:tcBorders>
              <w:top w:val="single" w:sz="8" w:space="0" w:color="auto"/>
              <w:left w:val="single" w:sz="8" w:space="0" w:color="auto"/>
              <w:bottom w:val="single" w:sz="8" w:space="0" w:color="auto"/>
              <w:right w:val="single" w:sz="8" w:space="0" w:color="auto"/>
            </w:tcBorders>
            <w:tcMar>
              <w:left w:w="108" w:type="dxa"/>
              <w:right w:w="108" w:type="dxa"/>
            </w:tcMar>
          </w:tcPr>
          <w:p w14:paraId="5D9DAB3E" w14:textId="06E697E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25,91</w:t>
            </w:r>
          </w:p>
        </w:tc>
      </w:tr>
    </w:tbl>
    <w:p w14:paraId="27DB9D18" w14:textId="4C7B1E21" w:rsidR="00F95D4C" w:rsidRPr="007358AA" w:rsidRDefault="00F95D4C" w:rsidP="40C8E885">
      <w:pPr>
        <w:spacing w:line="276" w:lineRule="auto"/>
        <w:jc w:val="right"/>
        <w:rPr>
          <w:rFonts w:ascii="Times New Roman" w:eastAsia="Times New Roman" w:hAnsi="Times New Roman" w:cs="Times New Roman"/>
          <w:b/>
          <w:bCs/>
          <w:sz w:val="16"/>
          <w:szCs w:val="16"/>
          <w:lang w:val="lv-LV"/>
        </w:rPr>
      </w:pPr>
    </w:p>
    <w:p w14:paraId="6254EDE0" w14:textId="77777777" w:rsidR="0022251E" w:rsidRPr="007358AA" w:rsidRDefault="698C05F3" w:rsidP="40C8E885">
      <w:pPr>
        <w:spacing w:line="276" w:lineRule="auto"/>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p w14:paraId="430CD769" w14:textId="68EA6941" w:rsidR="00F95D4C" w:rsidRPr="007358AA" w:rsidRDefault="698C05F3" w:rsidP="40C8E885">
      <w:pPr>
        <w:spacing w:line="276" w:lineRule="auto"/>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r w:rsidR="0022251E" w:rsidRPr="007358AA">
        <w:rPr>
          <w:rFonts w:ascii="Times New Roman" w:eastAsia="Times New Roman" w:hAnsi="Times New Roman" w:cs="Times New Roman"/>
          <w:sz w:val="24"/>
          <w:szCs w:val="24"/>
          <w:lang w:val="lv-LV"/>
        </w:rPr>
        <w:t>2</w:t>
      </w:r>
      <w:r w:rsidR="007D018E">
        <w:rPr>
          <w:rFonts w:ascii="Times New Roman" w:eastAsia="Times New Roman" w:hAnsi="Times New Roman" w:cs="Times New Roman"/>
          <w:sz w:val="24"/>
          <w:szCs w:val="24"/>
          <w:lang w:val="lv-LV"/>
        </w:rPr>
        <w:t>3</w:t>
      </w:r>
      <w:r w:rsidRPr="007358AA">
        <w:rPr>
          <w:rFonts w:ascii="Times New Roman" w:eastAsia="Times New Roman" w:hAnsi="Times New Roman" w:cs="Times New Roman"/>
          <w:sz w:val="24"/>
          <w:szCs w:val="24"/>
          <w:lang w:val="lv-LV"/>
        </w:rPr>
        <w:t>.tabula Audzēkņu skaits pa profesionālās ievirzes programmu jomām attiecībā pret citu programmu audzēkņiem.</w:t>
      </w:r>
    </w:p>
    <w:p w14:paraId="3C58EA51" w14:textId="46185655" w:rsidR="00F95D4C" w:rsidRPr="007358AA" w:rsidRDefault="698C05F3" w:rsidP="40C8E885">
      <w:pPr>
        <w:spacing w:line="276" w:lineRule="auto"/>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(Avots VIIS datu bāze)</w:t>
      </w:r>
    </w:p>
    <w:tbl>
      <w:tblPr>
        <w:tblStyle w:val="TableGrid"/>
        <w:tblW w:w="9098" w:type="dxa"/>
        <w:tblInd w:w="-10" w:type="dxa"/>
        <w:tblLayout w:type="fixed"/>
        <w:tblLook w:val="04A0" w:firstRow="1" w:lastRow="0" w:firstColumn="1" w:lastColumn="0" w:noHBand="0" w:noVBand="1"/>
      </w:tblPr>
      <w:tblGrid>
        <w:gridCol w:w="638"/>
        <w:gridCol w:w="2805"/>
        <w:gridCol w:w="2385"/>
        <w:gridCol w:w="3270"/>
      </w:tblGrid>
      <w:tr w:rsidR="00EF4ED3" w:rsidRPr="007358AA" w14:paraId="78FE6B2F" w14:textId="77777777" w:rsidTr="00450D69">
        <w:trPr>
          <w:trHeight w:val="300"/>
        </w:trPr>
        <w:tc>
          <w:tcPr>
            <w:tcW w:w="638" w:type="dxa"/>
            <w:tcBorders>
              <w:top w:val="single" w:sz="8" w:space="0" w:color="auto"/>
              <w:left w:val="single" w:sz="8" w:space="0" w:color="auto"/>
              <w:bottom w:val="single" w:sz="8" w:space="0" w:color="auto"/>
              <w:right w:val="single" w:sz="8" w:space="0" w:color="auto"/>
            </w:tcBorders>
            <w:tcMar>
              <w:left w:w="108" w:type="dxa"/>
              <w:right w:w="108" w:type="dxa"/>
            </w:tcMar>
          </w:tcPr>
          <w:p w14:paraId="62C36ACE" w14:textId="1570673B" w:rsidR="40C8E885" w:rsidRPr="007358AA" w:rsidRDefault="40C8E885" w:rsidP="40C8E885">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N.p.k</w:t>
            </w:r>
            <w:proofErr w:type="spellEnd"/>
            <w:r w:rsidRPr="007358AA">
              <w:rPr>
                <w:rFonts w:ascii="Times New Roman" w:eastAsia="Times New Roman" w:hAnsi="Times New Roman" w:cs="Times New Roman"/>
                <w:sz w:val="24"/>
                <w:szCs w:val="24"/>
                <w:lang w:val="lv-LV"/>
              </w:rPr>
              <w:t>.</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5DCD74BF" w14:textId="5FB5101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Programmas virziens</w:t>
            </w:r>
          </w:p>
        </w:tc>
        <w:tc>
          <w:tcPr>
            <w:tcW w:w="2385" w:type="dxa"/>
            <w:tcBorders>
              <w:top w:val="single" w:sz="8" w:space="0" w:color="auto"/>
              <w:left w:val="single" w:sz="8" w:space="0" w:color="auto"/>
              <w:bottom w:val="single" w:sz="8" w:space="0" w:color="auto"/>
              <w:right w:val="single" w:sz="8" w:space="0" w:color="auto"/>
            </w:tcBorders>
            <w:tcMar>
              <w:left w:w="108" w:type="dxa"/>
              <w:right w:w="108" w:type="dxa"/>
            </w:tcMar>
          </w:tcPr>
          <w:p w14:paraId="69EDB5A2" w14:textId="4CFFA5E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Audzēkņu skaits</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tcPr>
          <w:p w14:paraId="5662FDE9" w14:textId="14089D3A"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Audzēkņu skaits % pret citu prof. ievirzes programmu audzēkņiem</w:t>
            </w:r>
          </w:p>
        </w:tc>
      </w:tr>
      <w:tr w:rsidR="00EF4ED3" w:rsidRPr="007358AA" w14:paraId="5C650DE4" w14:textId="77777777" w:rsidTr="00450D69">
        <w:trPr>
          <w:trHeight w:val="300"/>
        </w:trPr>
        <w:tc>
          <w:tcPr>
            <w:tcW w:w="638" w:type="dxa"/>
            <w:tcBorders>
              <w:top w:val="single" w:sz="8" w:space="0" w:color="auto"/>
              <w:left w:val="single" w:sz="8" w:space="0" w:color="auto"/>
              <w:bottom w:val="single" w:sz="8" w:space="0" w:color="auto"/>
              <w:right w:val="single" w:sz="8" w:space="0" w:color="auto"/>
            </w:tcBorders>
            <w:tcMar>
              <w:left w:w="108" w:type="dxa"/>
              <w:right w:w="108" w:type="dxa"/>
            </w:tcMar>
          </w:tcPr>
          <w:p w14:paraId="33BFBB2E" w14:textId="5781CB7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4094A379" w14:textId="5205C79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Mūzika </w:t>
            </w:r>
          </w:p>
        </w:tc>
        <w:tc>
          <w:tcPr>
            <w:tcW w:w="2385" w:type="dxa"/>
            <w:tcBorders>
              <w:top w:val="single" w:sz="8" w:space="0" w:color="auto"/>
              <w:left w:val="single" w:sz="8" w:space="0" w:color="auto"/>
              <w:bottom w:val="single" w:sz="8" w:space="0" w:color="auto"/>
              <w:right w:val="single" w:sz="8" w:space="0" w:color="auto"/>
            </w:tcBorders>
            <w:tcMar>
              <w:left w:w="108" w:type="dxa"/>
              <w:right w:w="108" w:type="dxa"/>
            </w:tcMar>
          </w:tcPr>
          <w:p w14:paraId="15E531A8" w14:textId="6CA1837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316</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tcPr>
          <w:p w14:paraId="48FC0FB7" w14:textId="28B2AB8C"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18,34</w:t>
            </w:r>
          </w:p>
        </w:tc>
      </w:tr>
      <w:tr w:rsidR="00EF4ED3" w:rsidRPr="007358AA" w14:paraId="20BA7E09" w14:textId="77777777" w:rsidTr="00450D69">
        <w:trPr>
          <w:trHeight w:val="300"/>
        </w:trPr>
        <w:tc>
          <w:tcPr>
            <w:tcW w:w="638" w:type="dxa"/>
            <w:tcBorders>
              <w:top w:val="single" w:sz="8" w:space="0" w:color="auto"/>
              <w:left w:val="single" w:sz="8" w:space="0" w:color="auto"/>
              <w:bottom w:val="single" w:sz="8" w:space="0" w:color="auto"/>
              <w:right w:val="single" w:sz="8" w:space="0" w:color="auto"/>
            </w:tcBorders>
            <w:tcMar>
              <w:left w:w="108" w:type="dxa"/>
              <w:right w:w="108" w:type="dxa"/>
            </w:tcMar>
          </w:tcPr>
          <w:p w14:paraId="391C6EC5" w14:textId="3BE8F0F1"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2. </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7D0FA95E" w14:textId="5EDC1A45"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Māksla</w:t>
            </w:r>
          </w:p>
        </w:tc>
        <w:tc>
          <w:tcPr>
            <w:tcW w:w="2385" w:type="dxa"/>
            <w:tcBorders>
              <w:top w:val="single" w:sz="8" w:space="0" w:color="auto"/>
              <w:left w:val="single" w:sz="8" w:space="0" w:color="auto"/>
              <w:bottom w:val="single" w:sz="8" w:space="0" w:color="auto"/>
              <w:right w:val="single" w:sz="8" w:space="0" w:color="auto"/>
            </w:tcBorders>
            <w:tcMar>
              <w:left w:w="108" w:type="dxa"/>
              <w:right w:w="108" w:type="dxa"/>
            </w:tcMar>
          </w:tcPr>
          <w:p w14:paraId="5D4A65EB" w14:textId="7273E8D0" w:rsidR="3D85ADD3" w:rsidRPr="007358AA" w:rsidRDefault="3D85ADD3"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321</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tcPr>
          <w:p w14:paraId="51EA15C6" w14:textId="456BE7E0"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18,63</w:t>
            </w:r>
          </w:p>
        </w:tc>
      </w:tr>
      <w:tr w:rsidR="00EF4ED3" w:rsidRPr="007358AA" w14:paraId="71A8441B" w14:textId="77777777" w:rsidTr="00450D69">
        <w:trPr>
          <w:trHeight w:val="300"/>
        </w:trPr>
        <w:tc>
          <w:tcPr>
            <w:tcW w:w="638" w:type="dxa"/>
            <w:tcBorders>
              <w:top w:val="single" w:sz="8" w:space="0" w:color="auto"/>
              <w:left w:val="single" w:sz="8" w:space="0" w:color="auto"/>
              <w:bottom w:val="single" w:sz="8" w:space="0" w:color="auto"/>
              <w:right w:val="single" w:sz="8" w:space="0" w:color="auto"/>
            </w:tcBorders>
            <w:tcMar>
              <w:left w:w="108" w:type="dxa"/>
              <w:right w:w="108" w:type="dxa"/>
            </w:tcMar>
          </w:tcPr>
          <w:p w14:paraId="63BC4556" w14:textId="03E1DAF4"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c>
          <w:tcPr>
            <w:tcW w:w="2805" w:type="dxa"/>
            <w:tcBorders>
              <w:top w:val="single" w:sz="8" w:space="0" w:color="auto"/>
              <w:left w:val="single" w:sz="8" w:space="0" w:color="auto"/>
              <w:bottom w:val="single" w:sz="8" w:space="0" w:color="auto"/>
              <w:right w:val="single" w:sz="8" w:space="0" w:color="auto"/>
            </w:tcBorders>
            <w:tcMar>
              <w:left w:w="108" w:type="dxa"/>
              <w:right w:w="108" w:type="dxa"/>
            </w:tcMar>
          </w:tcPr>
          <w:p w14:paraId="657F1284" w14:textId="26D1E61F"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Sports</w:t>
            </w:r>
          </w:p>
        </w:tc>
        <w:tc>
          <w:tcPr>
            <w:tcW w:w="2385" w:type="dxa"/>
            <w:tcBorders>
              <w:top w:val="single" w:sz="8" w:space="0" w:color="auto"/>
              <w:left w:val="single" w:sz="8" w:space="0" w:color="auto"/>
              <w:bottom w:val="single" w:sz="8" w:space="0" w:color="auto"/>
              <w:right w:val="single" w:sz="8" w:space="0" w:color="auto"/>
            </w:tcBorders>
            <w:tcMar>
              <w:left w:w="108" w:type="dxa"/>
              <w:right w:w="108" w:type="dxa"/>
            </w:tcMar>
          </w:tcPr>
          <w:p w14:paraId="00EB481A" w14:textId="33AD5ACB"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1086</w:t>
            </w:r>
          </w:p>
        </w:tc>
        <w:tc>
          <w:tcPr>
            <w:tcW w:w="3270" w:type="dxa"/>
            <w:tcBorders>
              <w:top w:val="single" w:sz="8" w:space="0" w:color="auto"/>
              <w:left w:val="single" w:sz="8" w:space="0" w:color="auto"/>
              <w:bottom w:val="single" w:sz="8" w:space="0" w:color="auto"/>
              <w:right w:val="single" w:sz="8" w:space="0" w:color="auto"/>
            </w:tcBorders>
            <w:tcMar>
              <w:left w:w="108" w:type="dxa"/>
              <w:right w:w="108" w:type="dxa"/>
            </w:tcMar>
          </w:tcPr>
          <w:p w14:paraId="0E237217" w14:textId="2C627688" w:rsidR="40C8E885" w:rsidRPr="007358AA" w:rsidRDefault="40C8E885" w:rsidP="40C8E885">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63,03</w:t>
            </w:r>
          </w:p>
        </w:tc>
      </w:tr>
    </w:tbl>
    <w:p w14:paraId="1DA293CE" w14:textId="77777777" w:rsidR="0022251E" w:rsidRPr="007358AA" w:rsidRDefault="0022251E" w:rsidP="40C8E885">
      <w:pPr>
        <w:spacing w:after="160" w:line="276" w:lineRule="auto"/>
        <w:rPr>
          <w:rFonts w:ascii="Times New Roman" w:eastAsia="Times New Roman" w:hAnsi="Times New Roman" w:cs="Times New Roman"/>
          <w:sz w:val="24"/>
          <w:szCs w:val="24"/>
          <w:lang w:val="lv-LV"/>
        </w:rPr>
      </w:pPr>
    </w:p>
    <w:p w14:paraId="3769040C" w14:textId="10AB1267" w:rsidR="00F95D4C" w:rsidRPr="007358AA" w:rsidRDefault="63C99FD1" w:rsidP="00B02A1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p>
    <w:p w14:paraId="7FACFD7E" w14:textId="77777777" w:rsidR="00DD50ED" w:rsidRPr="007358AA" w:rsidRDefault="00DD50ED" w:rsidP="00DD50ED">
      <w:pPr>
        <w:spacing w:line="276" w:lineRule="auto"/>
        <w:rPr>
          <w:rFonts w:ascii="Times New Roman" w:hAnsi="Times New Roman" w:cs="Times New Roman"/>
          <w:b/>
          <w:bCs/>
          <w:sz w:val="24"/>
          <w:szCs w:val="24"/>
          <w:lang w:val="lv-LV"/>
        </w:rPr>
      </w:pPr>
    </w:p>
    <w:p w14:paraId="280326B2" w14:textId="141834C4" w:rsidR="00F95D4C" w:rsidRPr="007358AA" w:rsidRDefault="66618CA9" w:rsidP="00DD50ED">
      <w:pPr>
        <w:spacing w:line="276" w:lineRule="auto"/>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Interešu izglītība</w:t>
      </w:r>
    </w:p>
    <w:p w14:paraId="0CF0769F" w14:textId="77777777" w:rsidR="00DD50ED" w:rsidRPr="007358AA" w:rsidRDefault="00DD50ED" w:rsidP="00DD50ED">
      <w:pPr>
        <w:spacing w:line="276" w:lineRule="auto"/>
        <w:rPr>
          <w:rFonts w:ascii="Times New Roman" w:hAnsi="Times New Roman" w:cs="Times New Roman"/>
          <w:b/>
          <w:bCs/>
          <w:sz w:val="24"/>
          <w:szCs w:val="24"/>
          <w:lang w:val="lv-LV"/>
        </w:rPr>
      </w:pPr>
    </w:p>
    <w:p w14:paraId="7859F314" w14:textId="162ACC3E" w:rsidR="00F95D4C" w:rsidRPr="007358AA" w:rsidRDefault="7543A9FB" w:rsidP="00DD50ED">
      <w:pPr>
        <w:pStyle w:val="NoSpacing"/>
        <w:jc w:val="both"/>
        <w:rPr>
          <w:rFonts w:ascii="Times New Roman" w:hAnsi="Times New Roman" w:cs="Times New Roman"/>
          <w:sz w:val="24"/>
          <w:szCs w:val="24"/>
          <w:lang w:val="lv-LV"/>
        </w:rPr>
      </w:pPr>
      <w:r w:rsidRPr="007358AA">
        <w:rPr>
          <w:lang w:val="lv-LV"/>
        </w:rPr>
        <w:t xml:space="preserve"> </w:t>
      </w:r>
      <w:r w:rsidR="2C033C3B" w:rsidRPr="007358AA">
        <w:rPr>
          <w:rFonts w:ascii="Times New Roman" w:hAnsi="Times New Roman" w:cs="Times New Roman"/>
          <w:sz w:val="24"/>
          <w:szCs w:val="24"/>
          <w:lang w:val="lv-LV"/>
        </w:rPr>
        <w:t>Jēkabpils novadā interešu izglītība tiek organizēta divos veidos:</w:t>
      </w:r>
    </w:p>
    <w:p w14:paraId="370CFCC3" w14:textId="473828D0" w:rsidR="00F95D4C" w:rsidRPr="007358AA" w:rsidRDefault="11412D30" w:rsidP="00DD50E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56FAF93A"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w:t>
      </w:r>
      <w:r w:rsidR="6504D465" w:rsidRPr="007358AA">
        <w:rPr>
          <w:rFonts w:ascii="Times New Roman" w:hAnsi="Times New Roman" w:cs="Times New Roman"/>
          <w:sz w:val="24"/>
          <w:szCs w:val="24"/>
          <w:lang w:val="lv-LV"/>
        </w:rPr>
        <w:t xml:space="preserve"> </w:t>
      </w:r>
      <w:r w:rsidR="7D43BB9F" w:rsidRPr="007358AA">
        <w:rPr>
          <w:rFonts w:ascii="Times New Roman" w:hAnsi="Times New Roman" w:cs="Times New Roman"/>
          <w:sz w:val="24"/>
          <w:szCs w:val="24"/>
          <w:lang w:val="lv-LV"/>
        </w:rPr>
        <w:t xml:space="preserve">a) </w:t>
      </w:r>
      <w:r w:rsidR="2C033C3B" w:rsidRPr="007358AA">
        <w:rPr>
          <w:rFonts w:ascii="Times New Roman" w:hAnsi="Times New Roman" w:cs="Times New Roman"/>
          <w:sz w:val="24"/>
          <w:szCs w:val="24"/>
          <w:lang w:val="lv-LV"/>
        </w:rPr>
        <w:t xml:space="preserve">atbilstoši VIAA noteiktajām interešu izglītības programmu (turpmāk IIP) </w:t>
      </w:r>
      <w:r w:rsidR="10AC5713" w:rsidRPr="007358AA">
        <w:rPr>
          <w:rFonts w:ascii="Times New Roman" w:hAnsi="Times New Roman" w:cs="Times New Roman"/>
          <w:sz w:val="24"/>
          <w:szCs w:val="24"/>
          <w:lang w:val="lv-LV"/>
        </w:rPr>
        <w:t xml:space="preserve">jomām </w:t>
      </w:r>
      <w:r w:rsidR="10B8E676" w:rsidRPr="007358AA">
        <w:rPr>
          <w:rFonts w:ascii="Times New Roman" w:hAnsi="Times New Roman" w:cs="Times New Roman"/>
          <w:sz w:val="24"/>
          <w:szCs w:val="24"/>
          <w:lang w:val="lv-LV"/>
        </w:rPr>
        <w:t xml:space="preserve"> visās 14 nova</w:t>
      </w:r>
      <w:r w:rsidR="02E0E747" w:rsidRPr="007358AA">
        <w:rPr>
          <w:rFonts w:ascii="Times New Roman" w:hAnsi="Times New Roman" w:cs="Times New Roman"/>
          <w:sz w:val="24"/>
          <w:szCs w:val="24"/>
          <w:lang w:val="lv-LV"/>
        </w:rPr>
        <w:t xml:space="preserve">da vispārizglītojošajās izglītības iestādēs, Viesītes mūzikas un mākslas skolā, kā </w:t>
      </w:r>
      <w:r w:rsidR="136697FB" w:rsidRPr="007358AA">
        <w:rPr>
          <w:rFonts w:ascii="Times New Roman" w:hAnsi="Times New Roman" w:cs="Times New Roman"/>
          <w:sz w:val="24"/>
          <w:szCs w:val="24"/>
          <w:lang w:val="lv-LV"/>
        </w:rPr>
        <w:t xml:space="preserve">arī </w:t>
      </w:r>
      <w:r w:rsidR="47FD3AFE" w:rsidRPr="007358AA">
        <w:rPr>
          <w:rFonts w:ascii="Times New Roman" w:hAnsi="Times New Roman" w:cs="Times New Roman"/>
          <w:sz w:val="24"/>
          <w:szCs w:val="24"/>
          <w:lang w:val="lv-LV"/>
        </w:rPr>
        <w:t>Jēkabpils novada bērnu un jauniešu centrā</w:t>
      </w:r>
      <w:r w:rsidR="3439E4D5" w:rsidRPr="007358AA">
        <w:rPr>
          <w:rFonts w:ascii="Times New Roman" w:hAnsi="Times New Roman" w:cs="Times New Roman"/>
          <w:sz w:val="24"/>
          <w:szCs w:val="24"/>
          <w:lang w:val="lv-LV"/>
        </w:rPr>
        <w:t>,</w:t>
      </w:r>
    </w:p>
    <w:p w14:paraId="5058392C" w14:textId="21FE2863" w:rsidR="4492BFF5" w:rsidRPr="007358AA" w:rsidRDefault="4492BFF5" w:rsidP="00DD50ED">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71A7DD8A"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w:t>
      </w:r>
      <w:r w:rsidR="605B9BA5" w:rsidRPr="007358AA">
        <w:rPr>
          <w:rFonts w:ascii="Times New Roman" w:hAnsi="Times New Roman" w:cs="Times New Roman"/>
          <w:sz w:val="24"/>
          <w:szCs w:val="24"/>
          <w:lang w:val="lv-LV"/>
        </w:rPr>
        <w:t xml:space="preserve"> </w:t>
      </w:r>
      <w:r w:rsidR="7B0891FB" w:rsidRPr="007358AA">
        <w:rPr>
          <w:rFonts w:ascii="Times New Roman" w:hAnsi="Times New Roman" w:cs="Times New Roman"/>
          <w:sz w:val="24"/>
          <w:szCs w:val="24"/>
          <w:lang w:val="lv-LV"/>
        </w:rPr>
        <w:t xml:space="preserve">b) </w:t>
      </w:r>
      <w:r w:rsidR="70ADAC39" w:rsidRPr="007358AA">
        <w:rPr>
          <w:rFonts w:ascii="Times New Roman" w:hAnsi="Times New Roman" w:cs="Times New Roman"/>
          <w:sz w:val="24"/>
          <w:szCs w:val="24"/>
          <w:lang w:val="lv-LV"/>
        </w:rPr>
        <w:t>katram novada izglītojamajam neatkarīgi no vecuma</w:t>
      </w:r>
      <w:r w:rsidR="40D972F2" w:rsidRPr="007358AA">
        <w:rPr>
          <w:rFonts w:ascii="Times New Roman" w:hAnsi="Times New Roman" w:cs="Times New Roman"/>
          <w:sz w:val="24"/>
          <w:szCs w:val="24"/>
          <w:lang w:val="lv-LV"/>
        </w:rPr>
        <w:t>,</w:t>
      </w:r>
      <w:r w:rsidR="70ADAC39" w:rsidRPr="007358AA">
        <w:rPr>
          <w:rFonts w:ascii="Times New Roman" w:hAnsi="Times New Roman" w:cs="Times New Roman"/>
          <w:sz w:val="24"/>
          <w:szCs w:val="24"/>
          <w:lang w:val="lv-LV"/>
        </w:rPr>
        <w:t xml:space="preserve"> </w:t>
      </w:r>
      <w:r w:rsidR="16475D88" w:rsidRPr="007358AA">
        <w:rPr>
          <w:rFonts w:ascii="Times New Roman" w:hAnsi="Times New Roman" w:cs="Times New Roman"/>
          <w:sz w:val="24"/>
          <w:szCs w:val="24"/>
          <w:lang w:val="lv-LV"/>
        </w:rPr>
        <w:t>piedaloties nodarbīb</w:t>
      </w:r>
      <w:r w:rsidR="5F666025" w:rsidRPr="007358AA">
        <w:rPr>
          <w:rFonts w:ascii="Times New Roman" w:hAnsi="Times New Roman" w:cs="Times New Roman"/>
          <w:sz w:val="24"/>
          <w:szCs w:val="24"/>
          <w:lang w:val="lv-LV"/>
        </w:rPr>
        <w:t>ā</w:t>
      </w:r>
      <w:r w:rsidR="16475D88" w:rsidRPr="007358AA">
        <w:rPr>
          <w:rFonts w:ascii="Times New Roman" w:hAnsi="Times New Roman" w:cs="Times New Roman"/>
          <w:sz w:val="24"/>
          <w:szCs w:val="24"/>
          <w:lang w:val="lv-LV"/>
        </w:rPr>
        <w:t>s, kuras vada pedagogi, kas saņēmuši</w:t>
      </w:r>
      <w:r w:rsidR="7E21A92A" w:rsidRPr="007358AA">
        <w:rPr>
          <w:rFonts w:ascii="Times New Roman" w:hAnsi="Times New Roman" w:cs="Times New Roman"/>
          <w:sz w:val="24"/>
          <w:szCs w:val="24"/>
          <w:lang w:val="lv-LV"/>
        </w:rPr>
        <w:t xml:space="preserve"> Jēkabpils novada interešu izglītības programm</w:t>
      </w:r>
      <w:r w:rsidR="6EED7706" w:rsidRPr="007358AA">
        <w:rPr>
          <w:rFonts w:ascii="Times New Roman" w:hAnsi="Times New Roman" w:cs="Times New Roman"/>
          <w:sz w:val="24"/>
          <w:szCs w:val="24"/>
          <w:lang w:val="lv-LV"/>
        </w:rPr>
        <w:t>u licencēšanas komisijas izsniegto licenci.</w:t>
      </w:r>
      <w:r w:rsidR="16475D88" w:rsidRPr="007358AA">
        <w:rPr>
          <w:rFonts w:ascii="Times New Roman" w:hAnsi="Times New Roman" w:cs="Times New Roman"/>
          <w:sz w:val="24"/>
          <w:szCs w:val="24"/>
          <w:lang w:val="lv-LV"/>
        </w:rPr>
        <w:t xml:space="preserve"> </w:t>
      </w:r>
    </w:p>
    <w:p w14:paraId="6B9A559D" w14:textId="77777777" w:rsidR="00DD50ED" w:rsidRPr="007358AA" w:rsidRDefault="00DD50ED" w:rsidP="7D43BB9F">
      <w:pPr>
        <w:spacing w:line="276" w:lineRule="auto"/>
        <w:jc w:val="both"/>
        <w:rPr>
          <w:rFonts w:ascii="Times New Roman" w:hAnsi="Times New Roman" w:cs="Times New Roman"/>
          <w:sz w:val="24"/>
          <w:szCs w:val="24"/>
          <w:lang w:val="lv-LV"/>
        </w:rPr>
      </w:pPr>
    </w:p>
    <w:p w14:paraId="733E5780" w14:textId="37086808" w:rsidR="47FD3AFE" w:rsidRPr="007358AA" w:rsidRDefault="00DD50ED" w:rsidP="7D43BB9F">
      <w:pPr>
        <w:pStyle w:val="ListParagraph"/>
        <w:spacing w:line="276" w:lineRule="auto"/>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9C12FA">
        <w:rPr>
          <w:rFonts w:ascii="Times New Roman" w:hAnsi="Times New Roman" w:cs="Times New Roman"/>
          <w:sz w:val="24"/>
          <w:szCs w:val="24"/>
          <w:lang w:val="lv-LV"/>
        </w:rPr>
        <w:t>4</w:t>
      </w:r>
      <w:r w:rsidR="47FD3AFE" w:rsidRPr="007358AA">
        <w:rPr>
          <w:rFonts w:ascii="Times New Roman" w:hAnsi="Times New Roman" w:cs="Times New Roman"/>
          <w:sz w:val="24"/>
          <w:szCs w:val="24"/>
          <w:lang w:val="lv-LV"/>
        </w:rPr>
        <w:t>.tabula</w:t>
      </w:r>
      <w:r w:rsidR="5A35423F" w:rsidRPr="007358AA">
        <w:rPr>
          <w:rFonts w:ascii="Times New Roman" w:hAnsi="Times New Roman" w:cs="Times New Roman"/>
          <w:sz w:val="24"/>
          <w:szCs w:val="24"/>
          <w:lang w:val="lv-LV"/>
        </w:rPr>
        <w:t xml:space="preserve"> </w:t>
      </w:r>
      <w:r w:rsidR="47FD3AFE" w:rsidRPr="007358AA">
        <w:rPr>
          <w:rFonts w:ascii="Times New Roman" w:hAnsi="Times New Roman" w:cs="Times New Roman"/>
          <w:sz w:val="24"/>
          <w:szCs w:val="24"/>
          <w:lang w:val="lv-LV"/>
        </w:rPr>
        <w:t xml:space="preserve"> I</w:t>
      </w:r>
      <w:r w:rsidR="4B2ED3A3" w:rsidRPr="007358AA">
        <w:rPr>
          <w:rFonts w:ascii="Times New Roman" w:hAnsi="Times New Roman" w:cs="Times New Roman"/>
          <w:sz w:val="24"/>
          <w:szCs w:val="24"/>
          <w:lang w:val="lv-LV"/>
        </w:rPr>
        <w:t xml:space="preserve">IP </w:t>
      </w:r>
      <w:r w:rsidR="47FD3AFE" w:rsidRPr="007358AA">
        <w:rPr>
          <w:rFonts w:ascii="Times New Roman" w:hAnsi="Times New Roman" w:cs="Times New Roman"/>
          <w:sz w:val="24"/>
          <w:szCs w:val="24"/>
          <w:lang w:val="lv-LV"/>
        </w:rPr>
        <w:t xml:space="preserve"> un dalībnieku skaits</w:t>
      </w:r>
      <w:r w:rsidR="192FE4A9" w:rsidRPr="007358AA">
        <w:rPr>
          <w:rFonts w:ascii="Times New Roman" w:hAnsi="Times New Roman" w:cs="Times New Roman"/>
          <w:sz w:val="24"/>
          <w:szCs w:val="24"/>
          <w:lang w:val="lv-LV"/>
        </w:rPr>
        <w:t xml:space="preserve"> pa jomām</w:t>
      </w:r>
      <w:r w:rsidR="62B247E1" w:rsidRPr="007358AA">
        <w:rPr>
          <w:rFonts w:ascii="Times New Roman" w:hAnsi="Times New Roman" w:cs="Times New Roman"/>
          <w:sz w:val="24"/>
          <w:szCs w:val="24"/>
          <w:lang w:val="lv-LV"/>
        </w:rPr>
        <w:t xml:space="preserve"> </w:t>
      </w:r>
      <w:r w:rsidR="3545D556" w:rsidRPr="007358AA">
        <w:rPr>
          <w:rFonts w:ascii="Times New Roman" w:hAnsi="Times New Roman" w:cs="Times New Roman"/>
          <w:sz w:val="24"/>
          <w:szCs w:val="24"/>
          <w:lang w:val="lv-LV"/>
        </w:rPr>
        <w:t xml:space="preserve"> </w:t>
      </w:r>
      <w:r w:rsidR="34CB9C38" w:rsidRPr="007358AA">
        <w:rPr>
          <w:rFonts w:ascii="Times New Roman" w:hAnsi="Times New Roman" w:cs="Times New Roman"/>
          <w:sz w:val="24"/>
          <w:szCs w:val="24"/>
          <w:lang w:val="lv-LV"/>
        </w:rPr>
        <w:t>Jēkabpils novada izglītības iestādēs.</w:t>
      </w:r>
    </w:p>
    <w:p w14:paraId="72DBE54E" w14:textId="1A43BD22" w:rsidR="192FE4A9" w:rsidRPr="007358AA" w:rsidRDefault="192FE4A9" w:rsidP="7D43BB9F">
      <w:pPr>
        <w:pStyle w:val="ListParagraph"/>
        <w:spacing w:line="276" w:lineRule="auto"/>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(Avots VIIS datu bāze)</w:t>
      </w:r>
    </w:p>
    <w:tbl>
      <w:tblPr>
        <w:tblStyle w:val="TableGrid"/>
        <w:tblW w:w="8820" w:type="dxa"/>
        <w:tblLayout w:type="fixed"/>
        <w:tblLook w:val="04A0" w:firstRow="1" w:lastRow="0" w:firstColumn="1" w:lastColumn="0" w:noHBand="0" w:noVBand="1"/>
      </w:tblPr>
      <w:tblGrid>
        <w:gridCol w:w="496"/>
        <w:gridCol w:w="2032"/>
        <w:gridCol w:w="1183"/>
        <w:gridCol w:w="1225"/>
        <w:gridCol w:w="877"/>
        <w:gridCol w:w="1455"/>
        <w:gridCol w:w="1552"/>
      </w:tblGrid>
      <w:tr w:rsidR="40C8E885" w:rsidRPr="007358AA" w14:paraId="5F47B164" w14:textId="77777777" w:rsidTr="6E72DC3E">
        <w:trPr>
          <w:trHeight w:val="300"/>
        </w:trPr>
        <w:tc>
          <w:tcPr>
            <w:tcW w:w="496" w:type="dxa"/>
          </w:tcPr>
          <w:p w14:paraId="35C8E130" w14:textId="09EBA010" w:rsidR="1F903D23" w:rsidRPr="007358AA" w:rsidRDefault="1F903D23" w:rsidP="40C8E885">
            <w:pPr>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N.p.k</w:t>
            </w:r>
            <w:proofErr w:type="spellEnd"/>
            <w:r w:rsidRPr="007358AA">
              <w:rPr>
                <w:rFonts w:ascii="Times New Roman" w:hAnsi="Times New Roman" w:cs="Times New Roman"/>
                <w:sz w:val="24"/>
                <w:szCs w:val="24"/>
                <w:lang w:val="lv-LV"/>
              </w:rPr>
              <w:t>.</w:t>
            </w:r>
          </w:p>
        </w:tc>
        <w:tc>
          <w:tcPr>
            <w:tcW w:w="2032" w:type="dxa"/>
          </w:tcPr>
          <w:p w14:paraId="6194165F" w14:textId="038B234B"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Joma</w:t>
            </w:r>
          </w:p>
        </w:tc>
        <w:tc>
          <w:tcPr>
            <w:tcW w:w="1183" w:type="dxa"/>
          </w:tcPr>
          <w:p w14:paraId="23EC9459" w14:textId="6FD59663" w:rsidR="3E5D04B1" w:rsidRPr="007358AA" w:rsidRDefault="3E5D04B1"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IIP skaits</w:t>
            </w:r>
          </w:p>
        </w:tc>
        <w:tc>
          <w:tcPr>
            <w:tcW w:w="1225" w:type="dxa"/>
          </w:tcPr>
          <w:p w14:paraId="397833C8" w14:textId="6BDBDDAC" w:rsidR="1F903D23" w:rsidRPr="007358AA" w:rsidRDefault="40D65C6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IIP skaits</w:t>
            </w:r>
            <w:r w:rsidR="1C59A66B" w:rsidRPr="007358AA">
              <w:rPr>
                <w:rFonts w:ascii="Times New Roman" w:hAnsi="Times New Roman" w:cs="Times New Roman"/>
                <w:sz w:val="24"/>
                <w:szCs w:val="24"/>
                <w:lang w:val="lv-LV"/>
              </w:rPr>
              <w:t>% pret visām</w:t>
            </w:r>
            <w:r w:rsidR="5E8EFD10" w:rsidRPr="007358AA">
              <w:rPr>
                <w:rFonts w:ascii="Times New Roman" w:hAnsi="Times New Roman" w:cs="Times New Roman"/>
                <w:sz w:val="24"/>
                <w:szCs w:val="24"/>
                <w:lang w:val="lv-LV"/>
              </w:rPr>
              <w:t xml:space="preserve"> programmām</w:t>
            </w:r>
          </w:p>
        </w:tc>
        <w:tc>
          <w:tcPr>
            <w:tcW w:w="877" w:type="dxa"/>
          </w:tcPr>
          <w:p w14:paraId="7E5902FA" w14:textId="5FED9145"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Dalībnieku skaits</w:t>
            </w:r>
          </w:p>
        </w:tc>
        <w:tc>
          <w:tcPr>
            <w:tcW w:w="1455" w:type="dxa"/>
          </w:tcPr>
          <w:p w14:paraId="09302667" w14:textId="194E961A"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%attiecībā pret visiem izglītojamajiem</w:t>
            </w:r>
          </w:p>
        </w:tc>
        <w:tc>
          <w:tcPr>
            <w:tcW w:w="1552" w:type="dxa"/>
          </w:tcPr>
          <w:p w14:paraId="12CC4BCC" w14:textId="79E00C4F" w:rsidR="1F903D23" w:rsidRPr="007358AA" w:rsidRDefault="40D65C6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 attiecībā pret citām I</w:t>
            </w:r>
            <w:r w:rsidR="0948DB1D" w:rsidRPr="007358AA">
              <w:rPr>
                <w:rFonts w:ascii="Times New Roman" w:hAnsi="Times New Roman" w:cs="Times New Roman"/>
                <w:sz w:val="24"/>
                <w:szCs w:val="24"/>
                <w:lang w:val="lv-LV"/>
              </w:rPr>
              <w:t>IP</w:t>
            </w:r>
            <w:r w:rsidRPr="007358AA">
              <w:rPr>
                <w:rFonts w:ascii="Times New Roman" w:hAnsi="Times New Roman" w:cs="Times New Roman"/>
                <w:sz w:val="24"/>
                <w:szCs w:val="24"/>
                <w:lang w:val="lv-LV"/>
              </w:rPr>
              <w:t xml:space="preserve"> jomām</w:t>
            </w:r>
          </w:p>
        </w:tc>
      </w:tr>
      <w:tr w:rsidR="40C8E885" w:rsidRPr="007358AA" w14:paraId="7298A7C1" w14:textId="77777777" w:rsidTr="6E72DC3E">
        <w:trPr>
          <w:trHeight w:val="300"/>
        </w:trPr>
        <w:tc>
          <w:tcPr>
            <w:tcW w:w="8820" w:type="dxa"/>
            <w:gridSpan w:val="7"/>
          </w:tcPr>
          <w:p w14:paraId="7A2BE7F7" w14:textId="026341A6" w:rsidR="1F903D23" w:rsidRPr="007358AA" w:rsidRDefault="1F903D23" w:rsidP="40C8E885">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ĀBEĻU PAMATSKOLA</w:t>
            </w:r>
          </w:p>
          <w:p w14:paraId="7BC189C4" w14:textId="424BC13B" w:rsidR="1F903D23" w:rsidRPr="007358AA" w:rsidRDefault="40D65C6D" w:rsidP="7D43BB9F">
            <w:pPr>
              <w:jc w:val="center"/>
              <w:rPr>
                <w:rFonts w:ascii="Times New Roman" w:hAnsi="Times New Roman" w:cs="Times New Roman"/>
                <w:b/>
                <w:bCs/>
                <w:sz w:val="24"/>
                <w:szCs w:val="24"/>
                <w:lang w:val="lv-LV"/>
              </w:rPr>
            </w:pPr>
            <w:r w:rsidRPr="007358AA">
              <w:rPr>
                <w:rFonts w:ascii="Times New Roman" w:hAnsi="Times New Roman" w:cs="Times New Roman"/>
                <w:sz w:val="24"/>
                <w:szCs w:val="24"/>
                <w:lang w:val="lv-LV"/>
              </w:rPr>
              <w:t>IZGLĪTOJAMO SKAITS PAMATSKOLĀ -  141</w:t>
            </w:r>
          </w:p>
          <w:p w14:paraId="394008BF" w14:textId="1D44A8A1" w:rsidR="1F903D23" w:rsidRPr="007358AA" w:rsidRDefault="7E66437D"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w:t>
            </w:r>
            <w:r w:rsidR="32CD46E9" w:rsidRPr="007358AA">
              <w:rPr>
                <w:rFonts w:ascii="Times New Roman" w:hAnsi="Times New Roman" w:cs="Times New Roman"/>
                <w:sz w:val="24"/>
                <w:szCs w:val="24"/>
                <w:lang w:val="lv-LV"/>
              </w:rPr>
              <w:t xml:space="preserve"> GRUPU </w:t>
            </w:r>
            <w:r w:rsidRPr="007358AA">
              <w:rPr>
                <w:rFonts w:ascii="Times New Roman" w:hAnsi="Times New Roman" w:cs="Times New Roman"/>
                <w:sz w:val="24"/>
                <w:szCs w:val="24"/>
                <w:lang w:val="lv-LV"/>
              </w:rPr>
              <w:t xml:space="preserve">DALĪBNIEKU  SKAITS -  </w:t>
            </w:r>
            <w:r w:rsidR="7F593BAA" w:rsidRPr="007358AA">
              <w:rPr>
                <w:rFonts w:ascii="Times New Roman" w:hAnsi="Times New Roman" w:cs="Times New Roman"/>
                <w:sz w:val="24"/>
                <w:szCs w:val="24"/>
                <w:lang w:val="lv-LV"/>
              </w:rPr>
              <w:t>123</w:t>
            </w:r>
          </w:p>
          <w:p w14:paraId="2A2E8164" w14:textId="768DB721" w:rsidR="1F903D23" w:rsidRPr="007358AA" w:rsidRDefault="50D8514D" w:rsidP="7D43BB9F">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IIP DALĪBNIEKU SKAITS % PRET VISIEM IZGLĪTOJAMAJIEM - 87,24</w:t>
            </w:r>
          </w:p>
        </w:tc>
      </w:tr>
      <w:tr w:rsidR="40C8E885" w:rsidRPr="007358AA" w14:paraId="0B36FA5A" w14:textId="77777777" w:rsidTr="6E72DC3E">
        <w:trPr>
          <w:trHeight w:val="300"/>
        </w:trPr>
        <w:tc>
          <w:tcPr>
            <w:tcW w:w="496" w:type="dxa"/>
          </w:tcPr>
          <w:p w14:paraId="5FB39B16" w14:textId="4C43C6A3"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7BCA1841" w14:textId="04B6FE44"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576126BF" w14:textId="3D01770E" w:rsidR="4D229C02" w:rsidRPr="007358AA" w:rsidRDefault="4D229C0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225" w:type="dxa"/>
          </w:tcPr>
          <w:p w14:paraId="23B2457B" w14:textId="270E2CDF" w:rsidR="17755C49" w:rsidRPr="007358AA" w:rsidRDefault="17755C49"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30</w:t>
            </w:r>
          </w:p>
        </w:tc>
        <w:tc>
          <w:tcPr>
            <w:tcW w:w="877" w:type="dxa"/>
          </w:tcPr>
          <w:p w14:paraId="31BCA938" w14:textId="0F54D6D5"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31</w:t>
            </w:r>
          </w:p>
        </w:tc>
        <w:tc>
          <w:tcPr>
            <w:tcW w:w="1455" w:type="dxa"/>
          </w:tcPr>
          <w:p w14:paraId="2DA9A3E3" w14:textId="6D9A1DB1" w:rsidR="78B65952" w:rsidRPr="007358AA" w:rsidRDefault="78B6595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21,99</w:t>
            </w:r>
          </w:p>
        </w:tc>
        <w:tc>
          <w:tcPr>
            <w:tcW w:w="1552" w:type="dxa"/>
          </w:tcPr>
          <w:p w14:paraId="3F1F6682" w14:textId="3984F295" w:rsidR="5D4D8507" w:rsidRPr="007358AA" w:rsidRDefault="5D4D850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25,2</w:t>
            </w:r>
          </w:p>
        </w:tc>
      </w:tr>
      <w:tr w:rsidR="40C8E885" w:rsidRPr="007358AA" w14:paraId="41AC87F0" w14:textId="77777777" w:rsidTr="6E72DC3E">
        <w:trPr>
          <w:trHeight w:val="300"/>
        </w:trPr>
        <w:tc>
          <w:tcPr>
            <w:tcW w:w="496" w:type="dxa"/>
          </w:tcPr>
          <w:p w14:paraId="50515DBC" w14:textId="0F82D145"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1D74990F" w14:textId="16ED1770"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7D328390" w14:textId="2D288611" w:rsidR="12EC3A08" w:rsidRPr="007358AA" w:rsidRDefault="12EC3A0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6EA6C6E7" w14:textId="1C30579E" w:rsidR="47CDDB59" w:rsidRPr="007358AA" w:rsidRDefault="47CDDB59"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50</w:t>
            </w:r>
          </w:p>
        </w:tc>
        <w:tc>
          <w:tcPr>
            <w:tcW w:w="877" w:type="dxa"/>
          </w:tcPr>
          <w:p w14:paraId="395A5162" w14:textId="29AABAF3"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tc>
        <w:tc>
          <w:tcPr>
            <w:tcW w:w="1455" w:type="dxa"/>
          </w:tcPr>
          <w:p w14:paraId="4BF56897" w14:textId="7B585808" w:rsidR="3FBF8FD6" w:rsidRPr="007358AA" w:rsidRDefault="3FBF8FD6"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48,94</w:t>
            </w:r>
          </w:p>
        </w:tc>
        <w:tc>
          <w:tcPr>
            <w:tcW w:w="1552" w:type="dxa"/>
          </w:tcPr>
          <w:p w14:paraId="2D040FB5" w14:textId="4469728E" w:rsidR="04E97286" w:rsidRPr="007358AA" w:rsidRDefault="04E97286"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56,1</w:t>
            </w:r>
          </w:p>
        </w:tc>
      </w:tr>
      <w:tr w:rsidR="40C8E885" w:rsidRPr="007358AA" w14:paraId="1A9FB18F" w14:textId="77777777" w:rsidTr="6E72DC3E">
        <w:trPr>
          <w:trHeight w:val="300"/>
        </w:trPr>
        <w:tc>
          <w:tcPr>
            <w:tcW w:w="496" w:type="dxa"/>
          </w:tcPr>
          <w:p w14:paraId="755D1AB5" w14:textId="1C46D871"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6652251A" w14:textId="7DD37AEE"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5D7A8348" w14:textId="2BAB2C45" w:rsidR="00A8D77F" w:rsidRPr="007358AA" w:rsidRDefault="00A8D77F"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5CC4D131" w14:textId="6FB36CA8" w:rsidR="7184F570" w:rsidRPr="007358AA" w:rsidRDefault="7184F570"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7380382A" w14:textId="3D96EF03"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303817B3" w14:textId="2EA297C0" w:rsidR="3A20C9D7" w:rsidRPr="007358AA" w:rsidRDefault="3A20C9D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1BBDECCA" w14:textId="28AF7C17" w:rsidR="2CC0D8C5" w:rsidRPr="007358AA" w:rsidRDefault="2CC0D8C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40C8E885" w:rsidRPr="007358AA" w14:paraId="3183B9D9" w14:textId="77777777" w:rsidTr="6E72DC3E">
        <w:trPr>
          <w:trHeight w:val="300"/>
        </w:trPr>
        <w:tc>
          <w:tcPr>
            <w:tcW w:w="496" w:type="dxa"/>
          </w:tcPr>
          <w:p w14:paraId="76A8A529" w14:textId="2323ED2B"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0DF03632" w14:textId="464E7B63"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655C2125" w14:textId="43089D35" w:rsidR="39864D08" w:rsidRPr="007358AA" w:rsidRDefault="39864D0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7EE84745" w14:textId="10B0A216" w:rsidR="1F42185E" w:rsidRPr="007358AA" w:rsidRDefault="1F42185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20</w:t>
            </w:r>
          </w:p>
        </w:tc>
        <w:tc>
          <w:tcPr>
            <w:tcW w:w="877" w:type="dxa"/>
          </w:tcPr>
          <w:p w14:paraId="5D19E0CB" w14:textId="04DB46C9"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23</w:t>
            </w:r>
          </w:p>
        </w:tc>
        <w:tc>
          <w:tcPr>
            <w:tcW w:w="1455" w:type="dxa"/>
          </w:tcPr>
          <w:p w14:paraId="383D1E46" w14:textId="1D033AF3" w:rsidR="60D39CE9" w:rsidRPr="007358AA" w:rsidRDefault="60D39CE9"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16,31</w:t>
            </w:r>
          </w:p>
        </w:tc>
        <w:tc>
          <w:tcPr>
            <w:tcW w:w="1552" w:type="dxa"/>
          </w:tcPr>
          <w:p w14:paraId="15C5FC40" w14:textId="409EC15B" w:rsidR="0F8A1D88" w:rsidRPr="007358AA" w:rsidRDefault="0F8A1D8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18,7</w:t>
            </w:r>
          </w:p>
        </w:tc>
      </w:tr>
      <w:tr w:rsidR="40C8E885" w:rsidRPr="007358AA" w14:paraId="0605C797" w14:textId="77777777" w:rsidTr="6E72DC3E">
        <w:trPr>
          <w:trHeight w:val="300"/>
        </w:trPr>
        <w:tc>
          <w:tcPr>
            <w:tcW w:w="496" w:type="dxa"/>
          </w:tcPr>
          <w:p w14:paraId="69EEAB7C" w14:textId="7561CEDB"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09544562" w14:textId="4BB9670D"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1AA9EB00" w14:textId="7AD759F6" w:rsidR="3B8CD082" w:rsidRPr="007358AA" w:rsidRDefault="3B8CD08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2B5D99FC" w14:textId="12FCE0BA" w:rsidR="2E4B0346" w:rsidRPr="007358AA" w:rsidRDefault="2E4B0346"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49FA8429" w14:textId="5DFB892B" w:rsidR="1F903D23" w:rsidRPr="007358AA" w:rsidRDefault="1F903D2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6EE6301D" w14:textId="46CB00AC" w:rsidR="7574D556" w:rsidRPr="007358AA" w:rsidRDefault="7574D556"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2B228413" w14:textId="606E16D5" w:rsidR="4E3975A9" w:rsidRPr="007358AA" w:rsidRDefault="4E3975A9"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40C8E885" w:rsidRPr="007358AA" w14:paraId="65F9515E" w14:textId="77777777" w:rsidTr="6E72DC3E">
        <w:trPr>
          <w:trHeight w:val="300"/>
        </w:trPr>
        <w:tc>
          <w:tcPr>
            <w:tcW w:w="2528" w:type="dxa"/>
            <w:gridSpan w:val="2"/>
          </w:tcPr>
          <w:p w14:paraId="7397BF2C" w14:textId="1EC1EE22" w:rsidR="1F903D23" w:rsidRPr="007358AA" w:rsidRDefault="1F903D23" w:rsidP="40C8E885">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11F787F4" w14:textId="0D14CC6B" w:rsidR="597CC58E" w:rsidRPr="007358AA" w:rsidRDefault="597CC58E"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w:t>
            </w:r>
          </w:p>
        </w:tc>
        <w:tc>
          <w:tcPr>
            <w:tcW w:w="1225" w:type="dxa"/>
          </w:tcPr>
          <w:p w14:paraId="6A414E6C" w14:textId="0A74EC73" w:rsidR="4396B6DC" w:rsidRPr="007358AA" w:rsidRDefault="4396B6DC"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2648AAFA" w14:textId="4B940143" w:rsidR="1F903D23" w:rsidRPr="007358AA" w:rsidRDefault="1F903D23"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123</w:t>
            </w:r>
          </w:p>
        </w:tc>
        <w:tc>
          <w:tcPr>
            <w:tcW w:w="1455" w:type="dxa"/>
          </w:tcPr>
          <w:p w14:paraId="67692FA2" w14:textId="4CB66DD4" w:rsidR="5137190D" w:rsidRPr="007358AA" w:rsidRDefault="5137190D"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87,24</w:t>
            </w:r>
          </w:p>
        </w:tc>
        <w:tc>
          <w:tcPr>
            <w:tcW w:w="1552" w:type="dxa"/>
          </w:tcPr>
          <w:p w14:paraId="6AFE887B" w14:textId="0AFAE6E1" w:rsidR="6E8A9AC1" w:rsidRPr="007358AA" w:rsidRDefault="6E8A9AC1"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40C8E885" w:rsidRPr="007358AA" w14:paraId="5775CB96" w14:textId="77777777" w:rsidTr="6E72DC3E">
        <w:trPr>
          <w:trHeight w:val="300"/>
        </w:trPr>
        <w:tc>
          <w:tcPr>
            <w:tcW w:w="8820" w:type="dxa"/>
            <w:gridSpan w:val="7"/>
          </w:tcPr>
          <w:p w14:paraId="47F1094C" w14:textId="4ED15ED6" w:rsidR="72C3229B" w:rsidRPr="007358AA" w:rsidRDefault="72C3229B" w:rsidP="40C8E885">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ANTŪŽU   PAMATSKOLA</w:t>
            </w:r>
          </w:p>
          <w:p w14:paraId="7AFF07A7" w14:textId="094D92B3" w:rsidR="72C3229B" w:rsidRPr="007358AA" w:rsidRDefault="0D55EE2E" w:rsidP="7D43BB9F">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 </w:t>
            </w:r>
            <w:r w:rsidR="4B57B25D" w:rsidRPr="007358AA">
              <w:rPr>
                <w:rFonts w:ascii="Times New Roman" w:hAnsi="Times New Roman" w:cs="Times New Roman"/>
                <w:sz w:val="24"/>
                <w:szCs w:val="24"/>
                <w:lang w:val="lv-LV"/>
              </w:rPr>
              <w:t>86</w:t>
            </w:r>
          </w:p>
          <w:p w14:paraId="0016BD3F" w14:textId="709769BD" w:rsidR="72C3229B" w:rsidRPr="007358AA" w:rsidRDefault="0A44C72D"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w:t>
            </w:r>
            <w:r w:rsidR="2115C60F" w:rsidRPr="007358AA">
              <w:rPr>
                <w:rFonts w:ascii="Times New Roman" w:hAnsi="Times New Roman" w:cs="Times New Roman"/>
                <w:sz w:val="24"/>
                <w:szCs w:val="24"/>
                <w:lang w:val="lv-LV"/>
              </w:rPr>
              <w:t xml:space="preserve">GRUPU </w:t>
            </w:r>
            <w:r w:rsidRPr="007358AA">
              <w:rPr>
                <w:rFonts w:ascii="Times New Roman" w:hAnsi="Times New Roman" w:cs="Times New Roman"/>
                <w:sz w:val="24"/>
                <w:szCs w:val="24"/>
                <w:lang w:val="lv-LV"/>
              </w:rPr>
              <w:t xml:space="preserve">DALĪBNIEKU SKAITS - </w:t>
            </w:r>
            <w:r w:rsidR="4AFA3EDD" w:rsidRPr="007358AA">
              <w:rPr>
                <w:rFonts w:ascii="Times New Roman" w:hAnsi="Times New Roman" w:cs="Times New Roman"/>
                <w:sz w:val="24"/>
                <w:szCs w:val="24"/>
                <w:lang w:val="lv-LV"/>
              </w:rPr>
              <w:t xml:space="preserve"> </w:t>
            </w:r>
            <w:r w:rsidR="0591398D" w:rsidRPr="007358AA">
              <w:rPr>
                <w:rFonts w:ascii="Times New Roman" w:hAnsi="Times New Roman" w:cs="Times New Roman"/>
                <w:sz w:val="24"/>
                <w:szCs w:val="24"/>
                <w:lang w:val="lv-LV"/>
              </w:rPr>
              <w:t>74</w:t>
            </w:r>
          </w:p>
          <w:p w14:paraId="7E9C670E" w14:textId="351B3150" w:rsidR="72C3229B" w:rsidRPr="007358AA" w:rsidRDefault="22D1A93E" w:rsidP="40C8E885">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71485CA6" w:rsidRPr="007358AA">
              <w:rPr>
                <w:rFonts w:ascii="Times New Roman" w:hAnsi="Times New Roman" w:cs="Times New Roman"/>
                <w:sz w:val="24"/>
                <w:szCs w:val="24"/>
                <w:lang w:val="lv-LV"/>
              </w:rPr>
              <w:t>86,05</w:t>
            </w:r>
          </w:p>
        </w:tc>
      </w:tr>
      <w:tr w:rsidR="40C8E885" w:rsidRPr="007358AA" w14:paraId="2A7A237F" w14:textId="77777777" w:rsidTr="6E72DC3E">
        <w:trPr>
          <w:trHeight w:val="300"/>
        </w:trPr>
        <w:tc>
          <w:tcPr>
            <w:tcW w:w="496" w:type="dxa"/>
          </w:tcPr>
          <w:p w14:paraId="37D87037" w14:textId="4C43C6A3"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0F718B42" w14:textId="04B6FE44"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0215D5C1" w14:textId="451D3F64" w:rsidR="1C0EAC59" w:rsidRPr="007358AA" w:rsidRDefault="1C0EAC59"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8</w:t>
            </w:r>
          </w:p>
        </w:tc>
        <w:tc>
          <w:tcPr>
            <w:tcW w:w="1225" w:type="dxa"/>
          </w:tcPr>
          <w:p w14:paraId="3C468B16" w14:textId="43173226" w:rsidR="78F345D2" w:rsidRPr="007358AA" w:rsidRDefault="78F345D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40</w:t>
            </w:r>
          </w:p>
        </w:tc>
        <w:tc>
          <w:tcPr>
            <w:tcW w:w="877" w:type="dxa"/>
          </w:tcPr>
          <w:p w14:paraId="5BF41069" w14:textId="3B0A58F8" w:rsidR="1C0EAC59" w:rsidRPr="007358AA" w:rsidRDefault="1C0EAC59"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74</w:t>
            </w:r>
          </w:p>
        </w:tc>
        <w:tc>
          <w:tcPr>
            <w:tcW w:w="1455" w:type="dxa"/>
          </w:tcPr>
          <w:p w14:paraId="69F8F82B" w14:textId="6D901E97" w:rsidR="7547F6DD" w:rsidRPr="007358AA" w:rsidRDefault="7547F6D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101,3</w:t>
            </w:r>
          </w:p>
        </w:tc>
        <w:tc>
          <w:tcPr>
            <w:tcW w:w="1552" w:type="dxa"/>
          </w:tcPr>
          <w:p w14:paraId="3328EEAB" w14:textId="12B31E53" w:rsidR="3E68B7B3" w:rsidRPr="007358AA" w:rsidRDefault="3E68B7B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41,3</w:t>
            </w:r>
            <w:r w:rsidR="442E858C" w:rsidRPr="007358AA">
              <w:rPr>
                <w:rFonts w:ascii="Times New Roman" w:hAnsi="Times New Roman" w:cs="Times New Roman"/>
                <w:sz w:val="24"/>
                <w:szCs w:val="24"/>
                <w:lang w:val="lv-LV"/>
              </w:rPr>
              <w:t>5</w:t>
            </w:r>
          </w:p>
        </w:tc>
      </w:tr>
      <w:tr w:rsidR="40C8E885" w:rsidRPr="007358AA" w14:paraId="36856512" w14:textId="77777777" w:rsidTr="6E72DC3E">
        <w:trPr>
          <w:trHeight w:val="300"/>
        </w:trPr>
        <w:tc>
          <w:tcPr>
            <w:tcW w:w="496" w:type="dxa"/>
          </w:tcPr>
          <w:p w14:paraId="22B1561C" w14:textId="0F82D145"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76575E5F" w14:textId="16ED1770"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30BF6CA4" w14:textId="05C6A045" w:rsidR="1B14EB2F" w:rsidRPr="007358AA" w:rsidRDefault="1B14EB2F"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10E17520" w14:textId="181DD4A2" w:rsidR="12227B42" w:rsidRPr="007358AA" w:rsidRDefault="12227B4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877" w:type="dxa"/>
          </w:tcPr>
          <w:p w14:paraId="29D3CDC9" w14:textId="3797963F" w:rsidR="1B14EB2F" w:rsidRPr="007358AA" w:rsidRDefault="1B14EB2F"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23</w:t>
            </w:r>
          </w:p>
        </w:tc>
        <w:tc>
          <w:tcPr>
            <w:tcW w:w="1455" w:type="dxa"/>
          </w:tcPr>
          <w:p w14:paraId="5D57BF7A" w14:textId="5AE4733D" w:rsidR="7F013F17" w:rsidRPr="007358AA" w:rsidRDefault="7F013F1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31,5</w:t>
            </w:r>
          </w:p>
        </w:tc>
        <w:tc>
          <w:tcPr>
            <w:tcW w:w="1552" w:type="dxa"/>
          </w:tcPr>
          <w:p w14:paraId="1872C6F4" w14:textId="0BC3F68E" w:rsidR="6327ACF7" w:rsidRPr="007358AA" w:rsidRDefault="6327ACF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12,8</w:t>
            </w:r>
            <w:r w:rsidR="749F1908" w:rsidRPr="007358AA">
              <w:rPr>
                <w:rFonts w:ascii="Times New Roman" w:hAnsi="Times New Roman" w:cs="Times New Roman"/>
                <w:sz w:val="24"/>
                <w:szCs w:val="24"/>
                <w:lang w:val="lv-LV"/>
              </w:rPr>
              <w:t>5</w:t>
            </w:r>
          </w:p>
        </w:tc>
      </w:tr>
      <w:tr w:rsidR="40C8E885" w:rsidRPr="007358AA" w14:paraId="6371E65C" w14:textId="77777777" w:rsidTr="6E72DC3E">
        <w:trPr>
          <w:trHeight w:val="300"/>
        </w:trPr>
        <w:tc>
          <w:tcPr>
            <w:tcW w:w="496" w:type="dxa"/>
          </w:tcPr>
          <w:p w14:paraId="68FC48A2" w14:textId="1C46D871"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6DF49F8C" w14:textId="7DD37AEE"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1F6C3C94" w14:textId="13F98B4D" w:rsidR="3A5BFFA5" w:rsidRPr="007358AA" w:rsidRDefault="3A5BFFA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5CEB38E1" w14:textId="5A458934" w:rsidR="33D20AED" w:rsidRPr="007358AA" w:rsidRDefault="33D20AE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877" w:type="dxa"/>
          </w:tcPr>
          <w:p w14:paraId="42DB00AA" w14:textId="493C1A75" w:rsidR="55F00C0C" w:rsidRPr="007358AA" w:rsidRDefault="55F00C0C"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9</w:t>
            </w:r>
          </w:p>
        </w:tc>
        <w:tc>
          <w:tcPr>
            <w:tcW w:w="1455" w:type="dxa"/>
          </w:tcPr>
          <w:p w14:paraId="02DD0556" w14:textId="1C9648DA" w:rsidR="4969ED4B" w:rsidRPr="007358AA" w:rsidRDefault="4969ED4B"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12,33</w:t>
            </w:r>
          </w:p>
        </w:tc>
        <w:tc>
          <w:tcPr>
            <w:tcW w:w="1552" w:type="dxa"/>
          </w:tcPr>
          <w:p w14:paraId="0F333631" w14:textId="4ADE7CD4" w:rsidR="5C79264D" w:rsidRPr="007358AA" w:rsidRDefault="5C79264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5,03</w:t>
            </w:r>
          </w:p>
        </w:tc>
      </w:tr>
      <w:tr w:rsidR="40C8E885" w:rsidRPr="007358AA" w14:paraId="58F843B1" w14:textId="77777777" w:rsidTr="6E72DC3E">
        <w:trPr>
          <w:trHeight w:val="300"/>
        </w:trPr>
        <w:tc>
          <w:tcPr>
            <w:tcW w:w="496" w:type="dxa"/>
          </w:tcPr>
          <w:p w14:paraId="021FAD64" w14:textId="2323ED2B"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0E702355" w14:textId="464E7B63"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506A42C4" w14:textId="7FB17B78" w:rsidR="6EF096B8" w:rsidRPr="007358AA" w:rsidRDefault="6EF096B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1225" w:type="dxa"/>
          </w:tcPr>
          <w:p w14:paraId="4B235BB6" w14:textId="58474F9D" w:rsidR="23377FDB" w:rsidRPr="007358AA" w:rsidRDefault="23377FDB"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35</w:t>
            </w:r>
          </w:p>
        </w:tc>
        <w:tc>
          <w:tcPr>
            <w:tcW w:w="877" w:type="dxa"/>
          </w:tcPr>
          <w:p w14:paraId="4C61E194" w14:textId="5E054242" w:rsidR="6EF096B8" w:rsidRPr="007358AA" w:rsidRDefault="6EF096B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59</w:t>
            </w:r>
          </w:p>
        </w:tc>
        <w:tc>
          <w:tcPr>
            <w:tcW w:w="1455" w:type="dxa"/>
          </w:tcPr>
          <w:p w14:paraId="3999DAA3" w14:textId="580118ED" w:rsidR="077212F2" w:rsidRPr="007358AA" w:rsidRDefault="077212F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80,82</w:t>
            </w:r>
          </w:p>
        </w:tc>
        <w:tc>
          <w:tcPr>
            <w:tcW w:w="1552" w:type="dxa"/>
          </w:tcPr>
          <w:p w14:paraId="0D8DF8F2" w14:textId="7A3A0827" w:rsidR="63D7F3FC" w:rsidRPr="007358AA" w:rsidRDefault="63D7F3FC"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32,9</w:t>
            </w:r>
            <w:r w:rsidR="0560A5CA" w:rsidRPr="007358AA">
              <w:rPr>
                <w:rFonts w:ascii="Times New Roman" w:hAnsi="Times New Roman" w:cs="Times New Roman"/>
                <w:sz w:val="24"/>
                <w:szCs w:val="24"/>
                <w:lang w:val="lv-LV"/>
              </w:rPr>
              <w:t>6</w:t>
            </w:r>
          </w:p>
        </w:tc>
      </w:tr>
      <w:tr w:rsidR="40C8E885" w:rsidRPr="007358AA" w14:paraId="38BA1850" w14:textId="77777777" w:rsidTr="6E72DC3E">
        <w:trPr>
          <w:trHeight w:val="300"/>
        </w:trPr>
        <w:tc>
          <w:tcPr>
            <w:tcW w:w="496" w:type="dxa"/>
          </w:tcPr>
          <w:p w14:paraId="394C1D79" w14:textId="7561CEDB"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3D51E18F" w14:textId="4BB9670D"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6FE32D80" w14:textId="6FDC9CFF" w:rsidR="0F46D4FB" w:rsidRPr="007358AA" w:rsidRDefault="0F46D4FB"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5EA2A3CD" w14:textId="2154F3C8" w:rsidR="3E66CBC2" w:rsidRPr="007358AA" w:rsidRDefault="3E66CBC2"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877" w:type="dxa"/>
          </w:tcPr>
          <w:p w14:paraId="5BA55E1F" w14:textId="7100CC54" w:rsidR="0F46D4FB" w:rsidRPr="007358AA" w:rsidRDefault="0F46D4FB"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14</w:t>
            </w:r>
          </w:p>
        </w:tc>
        <w:tc>
          <w:tcPr>
            <w:tcW w:w="1455" w:type="dxa"/>
          </w:tcPr>
          <w:p w14:paraId="6FE48BD0" w14:textId="708620F9" w:rsidR="0E3A793E" w:rsidRPr="007358AA" w:rsidRDefault="0E3A793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19,18</w:t>
            </w:r>
          </w:p>
        </w:tc>
        <w:tc>
          <w:tcPr>
            <w:tcW w:w="1552" w:type="dxa"/>
          </w:tcPr>
          <w:p w14:paraId="7908EC8F" w14:textId="214574FD" w:rsidR="262E6774" w:rsidRPr="007358AA" w:rsidRDefault="262E6774"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7,8</w:t>
            </w:r>
            <w:r w:rsidR="00C72AF2" w:rsidRPr="007358AA">
              <w:rPr>
                <w:rFonts w:ascii="Times New Roman" w:hAnsi="Times New Roman" w:cs="Times New Roman"/>
                <w:sz w:val="24"/>
                <w:szCs w:val="24"/>
                <w:lang w:val="lv-LV"/>
              </w:rPr>
              <w:t>1</w:t>
            </w:r>
          </w:p>
        </w:tc>
      </w:tr>
      <w:tr w:rsidR="40C8E885" w:rsidRPr="007358AA" w14:paraId="0122235E" w14:textId="77777777" w:rsidTr="6E72DC3E">
        <w:trPr>
          <w:trHeight w:val="300"/>
        </w:trPr>
        <w:tc>
          <w:tcPr>
            <w:tcW w:w="2528" w:type="dxa"/>
            <w:gridSpan w:val="2"/>
          </w:tcPr>
          <w:p w14:paraId="624057CD" w14:textId="46DC3EE5" w:rsidR="0605DB62" w:rsidRPr="007358AA" w:rsidRDefault="2A82DC63" w:rsidP="7D43BB9F">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1E9F8E80" w14:textId="5F99BF29" w:rsidR="3F556750" w:rsidRPr="007358AA" w:rsidRDefault="3F556750"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20</w:t>
            </w:r>
          </w:p>
        </w:tc>
        <w:tc>
          <w:tcPr>
            <w:tcW w:w="1225" w:type="dxa"/>
          </w:tcPr>
          <w:p w14:paraId="21FA0C57" w14:textId="2D5732BF" w:rsidR="4786EBB9" w:rsidRPr="007358AA" w:rsidRDefault="4786EBB9"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75F03E2F" w14:textId="21942821" w:rsidR="36B88ACC" w:rsidRPr="007358AA" w:rsidRDefault="36B88ACC"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179</w:t>
            </w:r>
          </w:p>
        </w:tc>
        <w:tc>
          <w:tcPr>
            <w:tcW w:w="1455" w:type="dxa"/>
          </w:tcPr>
          <w:p w14:paraId="60B38DB5" w14:textId="2D743BA2" w:rsidR="6A0A79A2" w:rsidRPr="007358AA" w:rsidRDefault="6A0A79A2"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245,13</w:t>
            </w:r>
          </w:p>
        </w:tc>
        <w:tc>
          <w:tcPr>
            <w:tcW w:w="1552" w:type="dxa"/>
          </w:tcPr>
          <w:p w14:paraId="01C17BAE" w14:textId="4DF633E5" w:rsidR="35FA42BA" w:rsidRPr="007358AA" w:rsidRDefault="35FA42BA" w:rsidP="40C8E885">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40C8E885" w:rsidRPr="007358AA" w14:paraId="615AAE09" w14:textId="77777777" w:rsidTr="6E72DC3E">
        <w:trPr>
          <w:trHeight w:val="300"/>
        </w:trPr>
        <w:tc>
          <w:tcPr>
            <w:tcW w:w="8820" w:type="dxa"/>
            <w:gridSpan w:val="7"/>
          </w:tcPr>
          <w:p w14:paraId="7A827D25" w14:textId="4BCD8C79" w:rsidR="35FA42BA" w:rsidRPr="007358AA" w:rsidRDefault="35FA42BA" w:rsidP="40C8E885">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BIRŽU  PAMATSKOLA</w:t>
            </w:r>
          </w:p>
          <w:p w14:paraId="2F122966" w14:textId="65551AFD" w:rsidR="35FA42BA" w:rsidRPr="007358AA" w:rsidRDefault="35FA42BA" w:rsidP="40C8E885">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 </w:t>
            </w:r>
            <w:r w:rsidR="4520392C" w:rsidRPr="007358AA">
              <w:rPr>
                <w:rFonts w:ascii="Times New Roman" w:hAnsi="Times New Roman" w:cs="Times New Roman"/>
                <w:sz w:val="24"/>
                <w:szCs w:val="24"/>
                <w:lang w:val="lv-LV"/>
              </w:rPr>
              <w:t>110,</w:t>
            </w:r>
          </w:p>
          <w:p w14:paraId="75EC3D5A" w14:textId="2919E2C4" w:rsidR="4520392C" w:rsidRPr="007358AA" w:rsidRDefault="1F25471B"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w:t>
            </w:r>
            <w:r w:rsidR="58BD8182" w:rsidRPr="007358AA">
              <w:rPr>
                <w:rFonts w:ascii="Times New Roman" w:hAnsi="Times New Roman" w:cs="Times New Roman"/>
                <w:sz w:val="24"/>
                <w:szCs w:val="24"/>
                <w:lang w:val="lv-LV"/>
              </w:rPr>
              <w:t>IIP</w:t>
            </w:r>
            <w:r w:rsidR="13F3DC71" w:rsidRPr="007358AA">
              <w:rPr>
                <w:rFonts w:ascii="Times New Roman" w:hAnsi="Times New Roman" w:cs="Times New Roman"/>
                <w:sz w:val="24"/>
                <w:szCs w:val="24"/>
                <w:lang w:val="lv-LV"/>
              </w:rPr>
              <w:t xml:space="preserve"> GRUPU </w:t>
            </w:r>
            <w:r w:rsidR="58BD8182"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DALĪBNIEKU SKAITS</w:t>
            </w:r>
            <w:r w:rsidR="58A1FD96" w:rsidRPr="007358AA">
              <w:rPr>
                <w:rFonts w:ascii="Times New Roman" w:hAnsi="Times New Roman" w:cs="Times New Roman"/>
                <w:sz w:val="24"/>
                <w:szCs w:val="24"/>
                <w:lang w:val="lv-LV"/>
              </w:rPr>
              <w:t xml:space="preserve"> – </w:t>
            </w:r>
            <w:r w:rsidRPr="007358AA">
              <w:rPr>
                <w:rFonts w:ascii="Times New Roman" w:hAnsi="Times New Roman" w:cs="Times New Roman"/>
                <w:sz w:val="24"/>
                <w:szCs w:val="24"/>
                <w:lang w:val="lv-LV"/>
              </w:rPr>
              <w:t>89</w:t>
            </w:r>
          </w:p>
          <w:p w14:paraId="38645C9D" w14:textId="434AA500" w:rsidR="4520392C" w:rsidRPr="007358AA" w:rsidRDefault="35F52419" w:rsidP="40C8E885">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IIP DALĪBNIEKU SKAITS % PRET VISIEM IZGLĪTOJAMAJIEM -</w:t>
            </w:r>
            <w:r w:rsidR="5A44304C" w:rsidRPr="007358AA">
              <w:rPr>
                <w:rFonts w:ascii="Times New Roman" w:hAnsi="Times New Roman" w:cs="Times New Roman"/>
                <w:sz w:val="24"/>
                <w:szCs w:val="24"/>
                <w:lang w:val="lv-LV"/>
              </w:rPr>
              <w:t xml:space="preserve"> 80,91</w:t>
            </w:r>
            <w:r w:rsidRPr="007358AA">
              <w:rPr>
                <w:rFonts w:ascii="Times New Roman" w:hAnsi="Times New Roman" w:cs="Times New Roman"/>
                <w:sz w:val="24"/>
                <w:szCs w:val="24"/>
                <w:lang w:val="lv-LV"/>
              </w:rPr>
              <w:t xml:space="preserve"> </w:t>
            </w:r>
          </w:p>
        </w:tc>
      </w:tr>
      <w:tr w:rsidR="40C8E885" w:rsidRPr="007358AA" w14:paraId="46CE5735" w14:textId="77777777" w:rsidTr="6E72DC3E">
        <w:trPr>
          <w:trHeight w:val="300"/>
        </w:trPr>
        <w:tc>
          <w:tcPr>
            <w:tcW w:w="496" w:type="dxa"/>
          </w:tcPr>
          <w:p w14:paraId="0F5EF257" w14:textId="4C43C6A3"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1A7E2916" w14:textId="04B6FE44"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3049F3C1" w14:textId="6133B89E" w:rsidR="68868DE8" w:rsidRPr="007358AA" w:rsidRDefault="68868DE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6</w:t>
            </w:r>
          </w:p>
        </w:tc>
        <w:tc>
          <w:tcPr>
            <w:tcW w:w="1225" w:type="dxa"/>
          </w:tcPr>
          <w:p w14:paraId="457D452B" w14:textId="56EEA74D" w:rsidR="40C8E885" w:rsidRPr="007358AA" w:rsidRDefault="58E7204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46,15</w:t>
            </w:r>
          </w:p>
        </w:tc>
        <w:tc>
          <w:tcPr>
            <w:tcW w:w="877" w:type="dxa"/>
          </w:tcPr>
          <w:p w14:paraId="5DFD8396" w14:textId="00C429D4" w:rsidR="40C8E885" w:rsidRPr="007358AA" w:rsidRDefault="7B1E211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90</w:t>
            </w:r>
          </w:p>
        </w:tc>
        <w:tc>
          <w:tcPr>
            <w:tcW w:w="1455" w:type="dxa"/>
          </w:tcPr>
          <w:p w14:paraId="2E4E4068" w14:textId="1DE1250A" w:rsidR="40C8E885" w:rsidRPr="007358AA" w:rsidRDefault="32AFA09F"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81,82</w:t>
            </w:r>
          </w:p>
        </w:tc>
        <w:tc>
          <w:tcPr>
            <w:tcW w:w="1552" w:type="dxa"/>
          </w:tcPr>
          <w:p w14:paraId="44D939C5" w14:textId="5B365FEA" w:rsidR="40C8E885" w:rsidRPr="007358AA" w:rsidRDefault="5B6CE1F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48,65</w:t>
            </w:r>
          </w:p>
        </w:tc>
      </w:tr>
      <w:tr w:rsidR="40C8E885" w:rsidRPr="007358AA" w14:paraId="4C33B31F" w14:textId="77777777" w:rsidTr="6E72DC3E">
        <w:trPr>
          <w:trHeight w:val="300"/>
        </w:trPr>
        <w:tc>
          <w:tcPr>
            <w:tcW w:w="496" w:type="dxa"/>
          </w:tcPr>
          <w:p w14:paraId="1CB883E8" w14:textId="0F82D145"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4A4ECFC3" w14:textId="16ED1770"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0EE084A1" w14:textId="03837156" w:rsidR="40C8E885" w:rsidRPr="007358AA" w:rsidRDefault="5130D83C"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225" w:type="dxa"/>
          </w:tcPr>
          <w:p w14:paraId="11EF22D2" w14:textId="0C80DB04" w:rsidR="40C8E885" w:rsidRPr="007358AA" w:rsidRDefault="34E6548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23,08</w:t>
            </w:r>
          </w:p>
        </w:tc>
        <w:tc>
          <w:tcPr>
            <w:tcW w:w="877" w:type="dxa"/>
          </w:tcPr>
          <w:p w14:paraId="2DAD91AF" w14:textId="1927F27B" w:rsidR="40C8E885" w:rsidRPr="007358AA" w:rsidRDefault="5130D83C"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28</w:t>
            </w:r>
          </w:p>
        </w:tc>
        <w:tc>
          <w:tcPr>
            <w:tcW w:w="1455" w:type="dxa"/>
          </w:tcPr>
          <w:p w14:paraId="6991A5B1" w14:textId="4FFCDBBC" w:rsidR="40C8E885" w:rsidRPr="007358AA" w:rsidRDefault="47CE76AB"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25,45</w:t>
            </w:r>
          </w:p>
        </w:tc>
        <w:tc>
          <w:tcPr>
            <w:tcW w:w="1552" w:type="dxa"/>
          </w:tcPr>
          <w:p w14:paraId="430E5FB3" w14:textId="2389581B" w:rsidR="40C8E885" w:rsidRPr="007358AA" w:rsidRDefault="01BA5FD4"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5CD30F63" w:rsidRPr="007358AA">
              <w:rPr>
                <w:rFonts w:ascii="Times New Roman" w:hAnsi="Times New Roman" w:cs="Times New Roman"/>
                <w:sz w:val="24"/>
                <w:szCs w:val="24"/>
                <w:lang w:val="lv-LV"/>
              </w:rPr>
              <w:t>5</w:t>
            </w:r>
            <w:r w:rsidRPr="007358AA">
              <w:rPr>
                <w:rFonts w:ascii="Times New Roman" w:hAnsi="Times New Roman" w:cs="Times New Roman"/>
                <w:sz w:val="24"/>
                <w:szCs w:val="24"/>
                <w:lang w:val="lv-LV"/>
              </w:rPr>
              <w:t>,</w:t>
            </w:r>
            <w:r w:rsidR="3A35A16A" w:rsidRPr="007358AA">
              <w:rPr>
                <w:rFonts w:ascii="Times New Roman" w:hAnsi="Times New Roman" w:cs="Times New Roman"/>
                <w:sz w:val="24"/>
                <w:szCs w:val="24"/>
                <w:lang w:val="lv-LV"/>
              </w:rPr>
              <w:t>14</w:t>
            </w:r>
          </w:p>
        </w:tc>
      </w:tr>
      <w:tr w:rsidR="40C8E885" w:rsidRPr="007358AA" w14:paraId="0597609D" w14:textId="77777777" w:rsidTr="6E72DC3E">
        <w:trPr>
          <w:trHeight w:val="300"/>
        </w:trPr>
        <w:tc>
          <w:tcPr>
            <w:tcW w:w="496" w:type="dxa"/>
          </w:tcPr>
          <w:p w14:paraId="578C1A84" w14:textId="1C46D871"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6534CDC8" w14:textId="7DD37AEE"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3856046D" w14:textId="55904460" w:rsidR="40C8E885" w:rsidRPr="007358AA" w:rsidRDefault="6AB4DDC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2D81525F" w14:textId="774E4249" w:rsidR="40C8E885" w:rsidRPr="007358AA" w:rsidRDefault="39844B2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15,3</w:t>
            </w:r>
            <w:r w:rsidR="138AB59B" w:rsidRPr="007358AA">
              <w:rPr>
                <w:rFonts w:ascii="Times New Roman" w:hAnsi="Times New Roman" w:cs="Times New Roman"/>
                <w:sz w:val="24"/>
                <w:szCs w:val="24"/>
                <w:lang w:val="lv-LV"/>
              </w:rPr>
              <w:t>9</w:t>
            </w:r>
          </w:p>
        </w:tc>
        <w:tc>
          <w:tcPr>
            <w:tcW w:w="877" w:type="dxa"/>
          </w:tcPr>
          <w:p w14:paraId="0E078ED8" w14:textId="5150D985" w:rsidR="40C8E885" w:rsidRPr="007358AA" w:rsidRDefault="6AB4DDCD"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46</w:t>
            </w:r>
          </w:p>
        </w:tc>
        <w:tc>
          <w:tcPr>
            <w:tcW w:w="1455" w:type="dxa"/>
          </w:tcPr>
          <w:p w14:paraId="385CADB5" w14:textId="061AA61D" w:rsidR="40C8E885" w:rsidRPr="007358AA" w:rsidRDefault="1B0E214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41,82</w:t>
            </w:r>
          </w:p>
        </w:tc>
        <w:tc>
          <w:tcPr>
            <w:tcW w:w="1552" w:type="dxa"/>
          </w:tcPr>
          <w:p w14:paraId="7005F11E" w14:textId="5A2076B7" w:rsidR="40C8E885" w:rsidRPr="007358AA" w:rsidRDefault="7B07312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24,86</w:t>
            </w:r>
          </w:p>
        </w:tc>
      </w:tr>
      <w:tr w:rsidR="40C8E885" w:rsidRPr="007358AA" w14:paraId="1475B674" w14:textId="77777777" w:rsidTr="6E72DC3E">
        <w:trPr>
          <w:trHeight w:val="300"/>
        </w:trPr>
        <w:tc>
          <w:tcPr>
            <w:tcW w:w="496" w:type="dxa"/>
          </w:tcPr>
          <w:p w14:paraId="06F259E7" w14:textId="2323ED2B"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7DA39BB5" w14:textId="464E7B63"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29AA5875" w14:textId="60F377CC" w:rsidR="40C8E885" w:rsidRPr="007358AA" w:rsidRDefault="7D45CB5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05483CA4" w14:textId="1B5578B2" w:rsidR="40C8E885" w:rsidRPr="007358AA" w:rsidRDefault="4BEC8CC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7,69</w:t>
            </w:r>
          </w:p>
        </w:tc>
        <w:tc>
          <w:tcPr>
            <w:tcW w:w="877" w:type="dxa"/>
          </w:tcPr>
          <w:p w14:paraId="3A809829" w14:textId="58620C16" w:rsidR="40C8E885" w:rsidRPr="007358AA" w:rsidRDefault="7D45CB5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9</w:t>
            </w:r>
          </w:p>
        </w:tc>
        <w:tc>
          <w:tcPr>
            <w:tcW w:w="1455" w:type="dxa"/>
          </w:tcPr>
          <w:p w14:paraId="5426D943" w14:textId="5756A39E" w:rsidR="40C8E885" w:rsidRPr="007358AA" w:rsidRDefault="25A3522A"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8,18</w:t>
            </w:r>
          </w:p>
        </w:tc>
        <w:tc>
          <w:tcPr>
            <w:tcW w:w="1552" w:type="dxa"/>
          </w:tcPr>
          <w:p w14:paraId="2FA2A421" w14:textId="6E62E045" w:rsidR="40C8E885" w:rsidRPr="007358AA" w:rsidRDefault="5FF88564"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4,86</w:t>
            </w:r>
          </w:p>
        </w:tc>
      </w:tr>
      <w:tr w:rsidR="40C8E885" w:rsidRPr="007358AA" w14:paraId="2CC59FC0" w14:textId="77777777" w:rsidTr="6E72DC3E">
        <w:trPr>
          <w:trHeight w:val="300"/>
        </w:trPr>
        <w:tc>
          <w:tcPr>
            <w:tcW w:w="496" w:type="dxa"/>
          </w:tcPr>
          <w:p w14:paraId="60065EB6" w14:textId="7561CEDB"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5FDEEC72" w14:textId="4BB9670D" w:rsidR="40C8E885" w:rsidRPr="007358AA" w:rsidRDefault="40C8E885"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3C2EB706" w14:textId="51EBA11C" w:rsidR="40C8E885" w:rsidRPr="007358AA" w:rsidRDefault="6001BBB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7CDDF125" w14:textId="240CBE39" w:rsidR="40C8E885" w:rsidRPr="007358AA" w:rsidRDefault="763A3B53"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7,79</w:t>
            </w:r>
          </w:p>
        </w:tc>
        <w:tc>
          <w:tcPr>
            <w:tcW w:w="877" w:type="dxa"/>
          </w:tcPr>
          <w:p w14:paraId="6E0C0DC4" w14:textId="48DE902E" w:rsidR="40C8E885" w:rsidRPr="007358AA" w:rsidRDefault="6001BBB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12</w:t>
            </w:r>
          </w:p>
        </w:tc>
        <w:tc>
          <w:tcPr>
            <w:tcW w:w="1455" w:type="dxa"/>
          </w:tcPr>
          <w:p w14:paraId="02AF6823" w14:textId="4CE57E27" w:rsidR="40C8E885" w:rsidRPr="007358AA" w:rsidRDefault="3256BBBE"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10,91</w:t>
            </w:r>
          </w:p>
        </w:tc>
        <w:tc>
          <w:tcPr>
            <w:tcW w:w="1552" w:type="dxa"/>
          </w:tcPr>
          <w:p w14:paraId="1AB74D17" w14:textId="19C49D70" w:rsidR="40C8E885" w:rsidRPr="007358AA" w:rsidRDefault="0C41F68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6,49</w:t>
            </w:r>
          </w:p>
        </w:tc>
      </w:tr>
      <w:tr w:rsidR="40C8E885" w:rsidRPr="007358AA" w14:paraId="0AF4DE45" w14:textId="77777777" w:rsidTr="6E72DC3E">
        <w:trPr>
          <w:trHeight w:val="300"/>
        </w:trPr>
        <w:tc>
          <w:tcPr>
            <w:tcW w:w="2528" w:type="dxa"/>
            <w:gridSpan w:val="2"/>
          </w:tcPr>
          <w:p w14:paraId="775C9146" w14:textId="5D1E7B64" w:rsidR="54A9C6A4" w:rsidRPr="007358AA" w:rsidRDefault="54A9C6A4" w:rsidP="40C8E885">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340366C4" w14:textId="0462954C" w:rsidR="40C8E885" w:rsidRPr="007358AA" w:rsidRDefault="3AB5B51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13</w:t>
            </w:r>
          </w:p>
        </w:tc>
        <w:tc>
          <w:tcPr>
            <w:tcW w:w="1225" w:type="dxa"/>
          </w:tcPr>
          <w:p w14:paraId="29F9CBFF" w14:textId="1B2FE72B" w:rsidR="40C8E885" w:rsidRPr="007358AA" w:rsidRDefault="7AE7EF9F"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305C07AE" w14:textId="3BD8599B" w:rsidR="40C8E885" w:rsidRPr="007358AA" w:rsidRDefault="3AB5B51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185</w:t>
            </w:r>
          </w:p>
        </w:tc>
        <w:tc>
          <w:tcPr>
            <w:tcW w:w="1455" w:type="dxa"/>
          </w:tcPr>
          <w:p w14:paraId="3CA26448" w14:textId="3FBBE0F8" w:rsidR="40C8E885" w:rsidRPr="007358AA" w:rsidRDefault="294F43EE"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168,18</w:t>
            </w:r>
          </w:p>
        </w:tc>
        <w:tc>
          <w:tcPr>
            <w:tcW w:w="1552" w:type="dxa"/>
          </w:tcPr>
          <w:p w14:paraId="49890EFA" w14:textId="7764B841" w:rsidR="40C8E885" w:rsidRPr="007358AA" w:rsidRDefault="7EC4DB28"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40C8E885" w:rsidRPr="007358AA" w14:paraId="64389DF2" w14:textId="77777777" w:rsidTr="6E72DC3E">
        <w:trPr>
          <w:trHeight w:val="300"/>
        </w:trPr>
        <w:tc>
          <w:tcPr>
            <w:tcW w:w="8820" w:type="dxa"/>
            <w:gridSpan w:val="7"/>
          </w:tcPr>
          <w:p w14:paraId="3B19CB15" w14:textId="3F887F0D" w:rsidR="40C8E885" w:rsidRPr="007358AA" w:rsidRDefault="7B63F04C"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DIGNĀJAS PAMATSKOLA</w:t>
            </w:r>
          </w:p>
          <w:p w14:paraId="2FE0F349" w14:textId="6E68F7E7" w:rsidR="40C8E885" w:rsidRPr="007358AA" w:rsidRDefault="7B63F04C"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IZGLĪTOJAMO SKAITS PAMATSKOLĀ -  42</w:t>
            </w:r>
          </w:p>
          <w:p w14:paraId="55777F41" w14:textId="41F8D75D" w:rsidR="40C8E885" w:rsidRPr="007358AA" w:rsidRDefault="1CC9E2FF"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686F56C8" w:rsidRPr="007358AA">
              <w:rPr>
                <w:rFonts w:ascii="Times New Roman" w:hAnsi="Times New Roman" w:cs="Times New Roman"/>
                <w:sz w:val="24"/>
                <w:szCs w:val="24"/>
                <w:lang w:val="lv-LV"/>
              </w:rPr>
              <w:t>IP</w:t>
            </w:r>
            <w:r w:rsidR="1F632305" w:rsidRPr="007358AA">
              <w:rPr>
                <w:rFonts w:ascii="Times New Roman" w:hAnsi="Times New Roman" w:cs="Times New Roman"/>
                <w:sz w:val="24"/>
                <w:szCs w:val="24"/>
                <w:lang w:val="lv-LV"/>
              </w:rPr>
              <w:t xml:space="preserve"> GRUPU </w:t>
            </w:r>
            <w:r w:rsidR="686F56C8"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DALĪBNIEKU SKAITS- 40</w:t>
            </w:r>
          </w:p>
          <w:p w14:paraId="0F51C483" w14:textId="5E3E8A08" w:rsidR="40C8E885" w:rsidRPr="007358AA" w:rsidRDefault="0CD33800"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6B353C67" w:rsidRPr="007358AA">
              <w:rPr>
                <w:rFonts w:ascii="Times New Roman" w:hAnsi="Times New Roman" w:cs="Times New Roman"/>
                <w:sz w:val="24"/>
                <w:szCs w:val="24"/>
                <w:lang w:val="lv-LV"/>
              </w:rPr>
              <w:t>95,24</w:t>
            </w:r>
          </w:p>
        </w:tc>
      </w:tr>
      <w:tr w:rsidR="40C8E885" w:rsidRPr="007358AA" w14:paraId="1DD899AE" w14:textId="77777777" w:rsidTr="6E72DC3E">
        <w:trPr>
          <w:trHeight w:val="300"/>
        </w:trPr>
        <w:tc>
          <w:tcPr>
            <w:tcW w:w="496" w:type="dxa"/>
          </w:tcPr>
          <w:p w14:paraId="1BD87A3B"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653C71CA"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1BB6DF4F" w14:textId="4C33B5DE" w:rsidR="40C8E885" w:rsidRPr="007358AA" w:rsidRDefault="2788843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5D527CBE" w14:textId="42B96732" w:rsidR="40C8E885" w:rsidRPr="007358AA" w:rsidRDefault="1A8B2028"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22,22</w:t>
            </w:r>
          </w:p>
        </w:tc>
        <w:tc>
          <w:tcPr>
            <w:tcW w:w="877" w:type="dxa"/>
          </w:tcPr>
          <w:p w14:paraId="6D829528" w14:textId="29ADC31A" w:rsidR="40C8E885" w:rsidRPr="007358AA" w:rsidRDefault="2788843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41</w:t>
            </w:r>
          </w:p>
        </w:tc>
        <w:tc>
          <w:tcPr>
            <w:tcW w:w="1455" w:type="dxa"/>
          </w:tcPr>
          <w:p w14:paraId="3A7379DB" w14:textId="01C1C9AA" w:rsidR="40C8E885" w:rsidRPr="007358AA" w:rsidRDefault="1B0D1796"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97,62</w:t>
            </w:r>
          </w:p>
        </w:tc>
        <w:tc>
          <w:tcPr>
            <w:tcW w:w="1552" w:type="dxa"/>
          </w:tcPr>
          <w:p w14:paraId="678A9B5E" w14:textId="00AB4F57" w:rsidR="40C8E885" w:rsidRPr="007358AA" w:rsidRDefault="601D8E27" w:rsidP="40C8E885">
            <w:pPr>
              <w:rPr>
                <w:rFonts w:ascii="Times New Roman" w:hAnsi="Times New Roman" w:cs="Times New Roman"/>
                <w:sz w:val="24"/>
                <w:szCs w:val="24"/>
                <w:lang w:val="lv-LV"/>
              </w:rPr>
            </w:pPr>
            <w:r w:rsidRPr="007358AA">
              <w:rPr>
                <w:rFonts w:ascii="Times New Roman" w:hAnsi="Times New Roman" w:cs="Times New Roman"/>
                <w:sz w:val="24"/>
                <w:szCs w:val="24"/>
                <w:lang w:val="lv-LV"/>
              </w:rPr>
              <w:t>33,61</w:t>
            </w:r>
          </w:p>
        </w:tc>
      </w:tr>
      <w:tr w:rsidR="2E5B8C6C" w:rsidRPr="007358AA" w14:paraId="46F5DDFC" w14:textId="77777777" w:rsidTr="6E72DC3E">
        <w:trPr>
          <w:trHeight w:val="300"/>
        </w:trPr>
        <w:tc>
          <w:tcPr>
            <w:tcW w:w="496" w:type="dxa"/>
          </w:tcPr>
          <w:p w14:paraId="5B3FEA51"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28CF2520"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1725397A" w14:textId="24197F2D" w:rsidR="0BD3242D" w:rsidRPr="007358AA" w:rsidRDefault="0BD3242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B3E5B4C" w14:textId="0790448B" w:rsidR="33081B76" w:rsidRPr="007358AA" w:rsidRDefault="33081B7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11,11</w:t>
            </w:r>
          </w:p>
        </w:tc>
        <w:tc>
          <w:tcPr>
            <w:tcW w:w="877" w:type="dxa"/>
          </w:tcPr>
          <w:p w14:paraId="03EA28E1" w14:textId="657716D1" w:rsidR="0BD3242D" w:rsidRPr="007358AA" w:rsidRDefault="0BD3242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1455" w:type="dxa"/>
          </w:tcPr>
          <w:p w14:paraId="452F4B27" w14:textId="7CC3459E" w:rsidR="7ED98410" w:rsidRPr="007358AA" w:rsidRDefault="7ED9841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23,81</w:t>
            </w:r>
          </w:p>
        </w:tc>
        <w:tc>
          <w:tcPr>
            <w:tcW w:w="1552" w:type="dxa"/>
          </w:tcPr>
          <w:p w14:paraId="6800FAF7" w14:textId="1AAB9A0F" w:rsidR="77576233" w:rsidRPr="007358AA" w:rsidRDefault="7757623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8,20</w:t>
            </w:r>
          </w:p>
        </w:tc>
      </w:tr>
      <w:tr w:rsidR="2E5B8C6C" w:rsidRPr="007358AA" w14:paraId="7E70F2AD" w14:textId="77777777" w:rsidTr="6E72DC3E">
        <w:trPr>
          <w:trHeight w:val="300"/>
        </w:trPr>
        <w:tc>
          <w:tcPr>
            <w:tcW w:w="496" w:type="dxa"/>
          </w:tcPr>
          <w:p w14:paraId="664CEF9D"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3CF6599B"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0965A680" w14:textId="3608EE12" w:rsidR="7AFD4172" w:rsidRPr="007358AA" w:rsidRDefault="7AFD417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3E7F7B8" w14:textId="7BC99BDD" w:rsidR="1B7B94A7" w:rsidRPr="007358AA" w:rsidRDefault="1B7B94A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11,11</w:t>
            </w:r>
          </w:p>
        </w:tc>
        <w:tc>
          <w:tcPr>
            <w:tcW w:w="877" w:type="dxa"/>
          </w:tcPr>
          <w:p w14:paraId="5A8ECA05" w14:textId="4962B3D6" w:rsidR="7AFD4172" w:rsidRPr="007358AA" w:rsidRDefault="7AFD417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w:t>
            </w:r>
          </w:p>
        </w:tc>
        <w:tc>
          <w:tcPr>
            <w:tcW w:w="1455" w:type="dxa"/>
          </w:tcPr>
          <w:p w14:paraId="7482A692" w14:textId="0D65F01B" w:rsidR="214C9255" w:rsidRPr="007358AA" w:rsidRDefault="214C925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38,1</w:t>
            </w:r>
          </w:p>
        </w:tc>
        <w:tc>
          <w:tcPr>
            <w:tcW w:w="1552" w:type="dxa"/>
          </w:tcPr>
          <w:p w14:paraId="6D794911" w14:textId="04AC19B0" w:rsidR="1E687B7E" w:rsidRPr="007358AA" w:rsidRDefault="1E687B7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13,11</w:t>
            </w:r>
          </w:p>
        </w:tc>
      </w:tr>
      <w:tr w:rsidR="2E5B8C6C" w:rsidRPr="007358AA" w14:paraId="2C3A9623" w14:textId="77777777" w:rsidTr="6E72DC3E">
        <w:trPr>
          <w:trHeight w:val="300"/>
        </w:trPr>
        <w:tc>
          <w:tcPr>
            <w:tcW w:w="496" w:type="dxa"/>
          </w:tcPr>
          <w:p w14:paraId="70C689B9"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507B932F"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619004D2" w14:textId="2E0DFF13" w:rsidR="5D187848" w:rsidRPr="007358AA" w:rsidRDefault="5D18784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225" w:type="dxa"/>
          </w:tcPr>
          <w:p w14:paraId="71F9553C" w14:textId="4B7C31F5" w:rsidR="11E9C179" w:rsidRPr="007358AA" w:rsidRDefault="11E9C17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44,4</w:t>
            </w:r>
            <w:r w:rsidR="3B7B4AA8" w:rsidRPr="007358AA">
              <w:rPr>
                <w:rFonts w:ascii="Times New Roman" w:hAnsi="Times New Roman" w:cs="Times New Roman"/>
                <w:sz w:val="24"/>
                <w:szCs w:val="24"/>
                <w:lang w:val="lv-LV"/>
              </w:rPr>
              <w:t>5</w:t>
            </w:r>
          </w:p>
        </w:tc>
        <w:tc>
          <w:tcPr>
            <w:tcW w:w="877" w:type="dxa"/>
          </w:tcPr>
          <w:p w14:paraId="1F683C16" w14:textId="148CDB89" w:rsidR="513C834D" w:rsidRPr="007358AA" w:rsidRDefault="513C834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w:t>
            </w:r>
          </w:p>
        </w:tc>
        <w:tc>
          <w:tcPr>
            <w:tcW w:w="1455" w:type="dxa"/>
          </w:tcPr>
          <w:p w14:paraId="3DAF3478" w14:textId="295D34DD" w:rsidR="1E784DC3" w:rsidRPr="007358AA" w:rsidRDefault="1E784DC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111,9</w:t>
            </w:r>
          </w:p>
        </w:tc>
        <w:tc>
          <w:tcPr>
            <w:tcW w:w="1552" w:type="dxa"/>
          </w:tcPr>
          <w:p w14:paraId="0A5E94FB" w14:textId="7647965E" w:rsidR="0A2422AD" w:rsidRPr="007358AA" w:rsidRDefault="0A2422A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38,52</w:t>
            </w:r>
          </w:p>
        </w:tc>
      </w:tr>
      <w:tr w:rsidR="2E5B8C6C" w:rsidRPr="007358AA" w14:paraId="09C22A03" w14:textId="77777777" w:rsidTr="6E72DC3E">
        <w:trPr>
          <w:trHeight w:val="300"/>
        </w:trPr>
        <w:tc>
          <w:tcPr>
            <w:tcW w:w="496" w:type="dxa"/>
          </w:tcPr>
          <w:p w14:paraId="7AFAA513"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2A5AAA4A"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3DCB8776" w14:textId="04EC1804" w:rsidR="295EA48C" w:rsidRPr="007358AA" w:rsidRDefault="295EA48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48C65517" w14:textId="656585D6" w:rsidR="50A5D62B" w:rsidRPr="007358AA" w:rsidRDefault="50A5D62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11.11</w:t>
            </w:r>
          </w:p>
        </w:tc>
        <w:tc>
          <w:tcPr>
            <w:tcW w:w="877" w:type="dxa"/>
          </w:tcPr>
          <w:p w14:paraId="49306158" w14:textId="7D40E4FF" w:rsidR="295EA48C" w:rsidRPr="007358AA" w:rsidRDefault="295EA48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w:t>
            </w:r>
          </w:p>
        </w:tc>
        <w:tc>
          <w:tcPr>
            <w:tcW w:w="1455" w:type="dxa"/>
          </w:tcPr>
          <w:p w14:paraId="09A8BBB3" w14:textId="742401B2" w:rsidR="32BE8C48" w:rsidRPr="007358AA" w:rsidRDefault="32BE8C4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19,04</w:t>
            </w:r>
          </w:p>
        </w:tc>
        <w:tc>
          <w:tcPr>
            <w:tcW w:w="1552" w:type="dxa"/>
          </w:tcPr>
          <w:p w14:paraId="3B4FD395" w14:textId="5195B05C" w:rsidR="2680475D" w:rsidRPr="007358AA" w:rsidRDefault="2680475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6,56</w:t>
            </w:r>
          </w:p>
        </w:tc>
      </w:tr>
      <w:tr w:rsidR="2E5B8C6C" w:rsidRPr="007358AA" w14:paraId="2D5D422B" w14:textId="77777777" w:rsidTr="6E72DC3E">
        <w:trPr>
          <w:trHeight w:val="300"/>
        </w:trPr>
        <w:tc>
          <w:tcPr>
            <w:tcW w:w="2528" w:type="dxa"/>
            <w:gridSpan w:val="2"/>
          </w:tcPr>
          <w:p w14:paraId="08A9C77C" w14:textId="1A349DBD" w:rsidR="0EB3BD40" w:rsidRPr="007358AA" w:rsidRDefault="0EB3BD40" w:rsidP="2E5B8C6C">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1A8716F9" w14:textId="7C4A88F9" w:rsidR="0EB3BD40" w:rsidRPr="007358AA" w:rsidRDefault="0EB3BD40"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9</w:t>
            </w:r>
          </w:p>
        </w:tc>
        <w:tc>
          <w:tcPr>
            <w:tcW w:w="1225" w:type="dxa"/>
          </w:tcPr>
          <w:p w14:paraId="28A8378D" w14:textId="2596C3DD" w:rsidR="0A32E4D9" w:rsidRPr="007358AA" w:rsidRDefault="0A32E4D9"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457765EC" w14:textId="1920AEEB" w:rsidR="0EB3BD40" w:rsidRPr="007358AA" w:rsidRDefault="0EB3BD40"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122</w:t>
            </w:r>
          </w:p>
        </w:tc>
        <w:tc>
          <w:tcPr>
            <w:tcW w:w="1455" w:type="dxa"/>
          </w:tcPr>
          <w:p w14:paraId="5C7D0C78" w14:textId="69CA9720" w:rsidR="25E33244" w:rsidRPr="007358AA" w:rsidRDefault="25E33244"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290,47</w:t>
            </w:r>
          </w:p>
        </w:tc>
        <w:tc>
          <w:tcPr>
            <w:tcW w:w="1552" w:type="dxa"/>
          </w:tcPr>
          <w:p w14:paraId="4708B779" w14:textId="41959982" w:rsidR="4C185C3B" w:rsidRPr="007358AA" w:rsidRDefault="4C185C3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77849321" w14:textId="77777777" w:rsidTr="6E72DC3E">
        <w:trPr>
          <w:trHeight w:val="300"/>
        </w:trPr>
        <w:tc>
          <w:tcPr>
            <w:tcW w:w="8820" w:type="dxa"/>
            <w:gridSpan w:val="7"/>
          </w:tcPr>
          <w:p w14:paraId="507DAD6A" w14:textId="26F2F5B7" w:rsidR="169FF4C8" w:rsidRPr="007358AA" w:rsidRDefault="169FF4C8"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KRUSTPILS PAMATSKOLA</w:t>
            </w:r>
          </w:p>
          <w:p w14:paraId="20259B32" w14:textId="561E10E9" w:rsidR="169FF4C8" w:rsidRPr="007358AA" w:rsidRDefault="169FF4C8"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 </w:t>
            </w:r>
            <w:r w:rsidR="741B84A1" w:rsidRPr="007358AA">
              <w:rPr>
                <w:rFonts w:ascii="Times New Roman" w:hAnsi="Times New Roman" w:cs="Times New Roman"/>
                <w:sz w:val="24"/>
                <w:szCs w:val="24"/>
                <w:lang w:val="lv-LV"/>
              </w:rPr>
              <w:t>212</w:t>
            </w:r>
          </w:p>
          <w:p w14:paraId="5D42AAB7" w14:textId="426383D9" w:rsidR="169FF4C8" w:rsidRPr="007358AA" w:rsidRDefault="14489E0B"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2A82A36C" w:rsidRPr="007358AA">
              <w:rPr>
                <w:rFonts w:ascii="Times New Roman" w:hAnsi="Times New Roman" w:cs="Times New Roman"/>
                <w:sz w:val="24"/>
                <w:szCs w:val="24"/>
                <w:lang w:val="lv-LV"/>
              </w:rPr>
              <w:t>IP</w:t>
            </w:r>
            <w:r w:rsidR="06C41165" w:rsidRPr="007358AA">
              <w:rPr>
                <w:rFonts w:ascii="Times New Roman" w:hAnsi="Times New Roman" w:cs="Times New Roman"/>
                <w:sz w:val="24"/>
                <w:szCs w:val="24"/>
                <w:lang w:val="lv-LV"/>
              </w:rPr>
              <w:t xml:space="preserve"> GRUPU </w:t>
            </w:r>
            <w:r w:rsidR="2A82A36C"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DALĪBNIEKU SKAITS</w:t>
            </w:r>
            <w:r w:rsidR="1B69F0C5" w:rsidRPr="007358AA">
              <w:rPr>
                <w:rFonts w:ascii="Times New Roman" w:hAnsi="Times New Roman" w:cs="Times New Roman"/>
                <w:sz w:val="24"/>
                <w:szCs w:val="24"/>
                <w:lang w:val="lv-LV"/>
              </w:rPr>
              <w:t xml:space="preserve"> – </w:t>
            </w:r>
            <w:r w:rsidR="7F1D973B" w:rsidRPr="007358AA">
              <w:rPr>
                <w:rFonts w:ascii="Times New Roman" w:hAnsi="Times New Roman" w:cs="Times New Roman"/>
                <w:sz w:val="24"/>
                <w:szCs w:val="24"/>
                <w:lang w:val="lv-LV"/>
              </w:rPr>
              <w:t>87</w:t>
            </w:r>
          </w:p>
          <w:p w14:paraId="1C3F34C4" w14:textId="13A250FD" w:rsidR="169FF4C8" w:rsidRPr="007358AA" w:rsidRDefault="5164B7FF"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11FF8CEE" w:rsidRPr="007358AA">
              <w:rPr>
                <w:rFonts w:ascii="Times New Roman" w:hAnsi="Times New Roman" w:cs="Times New Roman"/>
                <w:sz w:val="24"/>
                <w:szCs w:val="24"/>
                <w:lang w:val="lv-LV"/>
              </w:rPr>
              <w:t>41,04</w:t>
            </w:r>
          </w:p>
        </w:tc>
      </w:tr>
      <w:tr w:rsidR="2E5B8C6C" w:rsidRPr="007358AA" w14:paraId="2D322744" w14:textId="77777777" w:rsidTr="6E72DC3E">
        <w:trPr>
          <w:trHeight w:val="300"/>
        </w:trPr>
        <w:tc>
          <w:tcPr>
            <w:tcW w:w="496" w:type="dxa"/>
          </w:tcPr>
          <w:p w14:paraId="47D616A9"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796A8633"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0F698EE8" w14:textId="2A3072FA" w:rsidR="1FF2F286" w:rsidRPr="007358AA" w:rsidRDefault="1FF2F28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225" w:type="dxa"/>
          </w:tcPr>
          <w:p w14:paraId="01E59C7B" w14:textId="4422DA45" w:rsidR="2BE1FE8F" w:rsidRPr="007358AA" w:rsidRDefault="2BE1FE8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42,8</w:t>
            </w:r>
            <w:r w:rsidR="2D89B862" w:rsidRPr="007358AA">
              <w:rPr>
                <w:rFonts w:ascii="Times New Roman" w:hAnsi="Times New Roman" w:cs="Times New Roman"/>
                <w:sz w:val="24"/>
                <w:szCs w:val="24"/>
                <w:lang w:val="lv-LV"/>
              </w:rPr>
              <w:t>6</w:t>
            </w:r>
          </w:p>
        </w:tc>
        <w:tc>
          <w:tcPr>
            <w:tcW w:w="877" w:type="dxa"/>
          </w:tcPr>
          <w:p w14:paraId="487ED313" w14:textId="78F10B12" w:rsidR="75CAA30E" w:rsidRPr="007358AA" w:rsidRDefault="75CAA30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52</w:t>
            </w:r>
          </w:p>
        </w:tc>
        <w:tc>
          <w:tcPr>
            <w:tcW w:w="1455" w:type="dxa"/>
          </w:tcPr>
          <w:p w14:paraId="52E83E13" w14:textId="4EF8F7A5" w:rsidR="08C9F5DF" w:rsidRPr="007358AA" w:rsidRDefault="08C9F5D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24,53</w:t>
            </w:r>
          </w:p>
        </w:tc>
        <w:tc>
          <w:tcPr>
            <w:tcW w:w="1552" w:type="dxa"/>
          </w:tcPr>
          <w:p w14:paraId="196D8160" w14:textId="77BF926B" w:rsidR="3296C2F4" w:rsidRPr="007358AA" w:rsidRDefault="3296C2F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52,53</w:t>
            </w:r>
          </w:p>
        </w:tc>
      </w:tr>
      <w:tr w:rsidR="2E5B8C6C" w:rsidRPr="007358AA" w14:paraId="09234D6F" w14:textId="77777777" w:rsidTr="6E72DC3E">
        <w:trPr>
          <w:trHeight w:val="300"/>
        </w:trPr>
        <w:tc>
          <w:tcPr>
            <w:tcW w:w="496" w:type="dxa"/>
          </w:tcPr>
          <w:p w14:paraId="72C227A4"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33D7FA5A"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1DEEA863" w14:textId="1ED2EBE2" w:rsidR="5A6E731C" w:rsidRPr="007358AA" w:rsidRDefault="5A6E731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F5A2530" w14:textId="5EDB90CA" w:rsidR="58CE8514" w:rsidRPr="007358AA" w:rsidRDefault="58CE851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14,29</w:t>
            </w:r>
          </w:p>
        </w:tc>
        <w:tc>
          <w:tcPr>
            <w:tcW w:w="877" w:type="dxa"/>
          </w:tcPr>
          <w:p w14:paraId="6485ED92" w14:textId="5C578AC2" w:rsidR="5A6E731C" w:rsidRPr="007358AA" w:rsidRDefault="5A6E731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1455" w:type="dxa"/>
          </w:tcPr>
          <w:p w14:paraId="4E71D267" w14:textId="5D4A09BC" w:rsidR="4D52E41C" w:rsidRPr="007358AA" w:rsidRDefault="4D52E41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4,72</w:t>
            </w:r>
          </w:p>
        </w:tc>
        <w:tc>
          <w:tcPr>
            <w:tcW w:w="1552" w:type="dxa"/>
          </w:tcPr>
          <w:p w14:paraId="377533B5" w14:textId="6107A55A" w:rsidR="6CB157D1" w:rsidRPr="007358AA" w:rsidRDefault="6CB157D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10,10</w:t>
            </w:r>
          </w:p>
        </w:tc>
      </w:tr>
      <w:tr w:rsidR="2E5B8C6C" w:rsidRPr="007358AA" w14:paraId="1277A3E6" w14:textId="77777777" w:rsidTr="6E72DC3E">
        <w:trPr>
          <w:trHeight w:val="300"/>
        </w:trPr>
        <w:tc>
          <w:tcPr>
            <w:tcW w:w="496" w:type="dxa"/>
          </w:tcPr>
          <w:p w14:paraId="1123AAF3"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013FBC8E"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51C0E713" w14:textId="1E976D62" w:rsidR="2668860E" w:rsidRPr="007358AA" w:rsidRDefault="2668860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744C2719" w14:textId="761B2DAC" w:rsidR="6FCDAEDF" w:rsidRPr="007358AA" w:rsidRDefault="6FCDAED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14,29</w:t>
            </w:r>
          </w:p>
        </w:tc>
        <w:tc>
          <w:tcPr>
            <w:tcW w:w="877" w:type="dxa"/>
          </w:tcPr>
          <w:p w14:paraId="4AF20177" w14:textId="0D290B1C" w:rsidR="2668860E" w:rsidRPr="007358AA" w:rsidRDefault="2668860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w:t>
            </w:r>
          </w:p>
        </w:tc>
        <w:tc>
          <w:tcPr>
            <w:tcW w:w="1455" w:type="dxa"/>
          </w:tcPr>
          <w:p w14:paraId="08BD3B4A" w14:textId="0D960075" w:rsidR="71D273DB" w:rsidRPr="007358AA" w:rsidRDefault="71D273D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5,66</w:t>
            </w:r>
          </w:p>
        </w:tc>
        <w:tc>
          <w:tcPr>
            <w:tcW w:w="1552" w:type="dxa"/>
          </w:tcPr>
          <w:p w14:paraId="7FD70896" w14:textId="51A474AE" w:rsidR="27C3A370" w:rsidRPr="007358AA" w:rsidRDefault="27C3A37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12,12</w:t>
            </w:r>
          </w:p>
        </w:tc>
      </w:tr>
      <w:tr w:rsidR="2E5B8C6C" w:rsidRPr="007358AA" w14:paraId="7FFD1D45" w14:textId="77777777" w:rsidTr="6E72DC3E">
        <w:trPr>
          <w:trHeight w:val="300"/>
        </w:trPr>
        <w:tc>
          <w:tcPr>
            <w:tcW w:w="496" w:type="dxa"/>
          </w:tcPr>
          <w:p w14:paraId="20132B6B"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033CD8D4"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71E3A9C5" w14:textId="15C3D9F2" w:rsidR="6348792A" w:rsidRPr="007358AA" w:rsidRDefault="6348792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52C512C1" w14:textId="245DDF80" w:rsidR="69230987" w:rsidRPr="007358AA" w:rsidRDefault="6923098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28,5</w:t>
            </w:r>
            <w:r w:rsidR="18E69388" w:rsidRPr="007358AA">
              <w:rPr>
                <w:rFonts w:ascii="Times New Roman" w:hAnsi="Times New Roman" w:cs="Times New Roman"/>
                <w:sz w:val="24"/>
                <w:szCs w:val="24"/>
                <w:lang w:val="lv-LV"/>
              </w:rPr>
              <w:t>6</w:t>
            </w:r>
          </w:p>
        </w:tc>
        <w:tc>
          <w:tcPr>
            <w:tcW w:w="877" w:type="dxa"/>
          </w:tcPr>
          <w:p w14:paraId="44E6F385" w14:textId="6D4F1D78" w:rsidR="1A726202" w:rsidRPr="007358AA" w:rsidRDefault="1A72620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w:t>
            </w:r>
          </w:p>
        </w:tc>
        <w:tc>
          <w:tcPr>
            <w:tcW w:w="1455" w:type="dxa"/>
          </w:tcPr>
          <w:p w14:paraId="084FA37D" w14:textId="7C4FB703" w:rsidR="6A6BD1A2" w:rsidRPr="007358AA" w:rsidRDefault="6A6BD1A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11,79</w:t>
            </w:r>
          </w:p>
        </w:tc>
        <w:tc>
          <w:tcPr>
            <w:tcW w:w="1552" w:type="dxa"/>
          </w:tcPr>
          <w:p w14:paraId="3375E46A" w14:textId="4AA6D94D" w:rsidR="4FEDD424" w:rsidRPr="007358AA" w:rsidRDefault="4FEDD42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25,25</w:t>
            </w:r>
          </w:p>
        </w:tc>
      </w:tr>
      <w:tr w:rsidR="2E5B8C6C" w:rsidRPr="007358AA" w14:paraId="62D91DC3" w14:textId="77777777" w:rsidTr="6E72DC3E">
        <w:trPr>
          <w:trHeight w:val="300"/>
        </w:trPr>
        <w:tc>
          <w:tcPr>
            <w:tcW w:w="496" w:type="dxa"/>
          </w:tcPr>
          <w:p w14:paraId="1C3EC145"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448CFF10"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0992EEFF" w14:textId="73291227" w:rsidR="2BC3CB8B" w:rsidRPr="007358AA" w:rsidRDefault="2BC3CB8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69A53EF4" w14:textId="4248EF0E" w:rsidR="0A0A9FB4" w:rsidRPr="007358AA" w:rsidRDefault="0A0A9FB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17DE0053" w14:textId="265CDC36" w:rsidR="0121D934" w:rsidRPr="007358AA" w:rsidRDefault="0121D93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357454C5" w14:textId="1C496CD7" w:rsidR="6599BCCD" w:rsidRPr="007358AA" w:rsidRDefault="6599BCC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0F8A0D2A" w14:textId="33E0CB27" w:rsidR="1CDCD662" w:rsidRPr="007358AA" w:rsidRDefault="1CDCD66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5A748756" w14:textId="77777777" w:rsidTr="6E72DC3E">
        <w:trPr>
          <w:trHeight w:val="300"/>
        </w:trPr>
        <w:tc>
          <w:tcPr>
            <w:tcW w:w="2528" w:type="dxa"/>
            <w:gridSpan w:val="2"/>
          </w:tcPr>
          <w:p w14:paraId="609C1515" w14:textId="0C7C04FB" w:rsidR="4DF73EE4" w:rsidRPr="007358AA" w:rsidRDefault="4DF73EE4"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4434112F" w14:textId="0D96B9CE" w:rsidR="2BC3CB8B" w:rsidRPr="007358AA" w:rsidRDefault="2BC3CB8B"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7</w:t>
            </w:r>
          </w:p>
        </w:tc>
        <w:tc>
          <w:tcPr>
            <w:tcW w:w="1225" w:type="dxa"/>
          </w:tcPr>
          <w:p w14:paraId="61713340" w14:textId="2E9AE010" w:rsidR="2D8CE977" w:rsidRPr="007358AA" w:rsidRDefault="2D8CE977"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1B20942D" w14:textId="2FBC147B" w:rsidR="3EA95C9C" w:rsidRPr="007358AA" w:rsidRDefault="3EA95C9C"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99</w:t>
            </w:r>
          </w:p>
        </w:tc>
        <w:tc>
          <w:tcPr>
            <w:tcW w:w="1455" w:type="dxa"/>
          </w:tcPr>
          <w:p w14:paraId="49C0ACB5" w14:textId="3FA46ECF" w:rsidR="47ACDE48" w:rsidRPr="007358AA" w:rsidRDefault="47ACDE48"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46,7</w:t>
            </w:r>
          </w:p>
        </w:tc>
        <w:tc>
          <w:tcPr>
            <w:tcW w:w="1552" w:type="dxa"/>
          </w:tcPr>
          <w:p w14:paraId="539DB619" w14:textId="4330CA7D" w:rsidR="3855451C" w:rsidRPr="007358AA" w:rsidRDefault="3855451C"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0C0069DF" w14:textId="77777777" w:rsidTr="6E72DC3E">
        <w:trPr>
          <w:trHeight w:val="300"/>
        </w:trPr>
        <w:tc>
          <w:tcPr>
            <w:tcW w:w="8820" w:type="dxa"/>
            <w:gridSpan w:val="7"/>
          </w:tcPr>
          <w:p w14:paraId="614DA7AF" w14:textId="09541EFE" w:rsidR="3855451C" w:rsidRPr="007358AA" w:rsidRDefault="3855451C" w:rsidP="2E5B8C6C">
            <w:pPr>
              <w:ind w:left="720"/>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RUBEŅU  PAMATSKOLA</w:t>
            </w:r>
          </w:p>
          <w:p w14:paraId="5D7F2278" w14:textId="121D08AB" w:rsidR="3855451C" w:rsidRPr="007358AA" w:rsidRDefault="3855451C" w:rsidP="2E5B8C6C">
            <w:pPr>
              <w:ind w:left="720"/>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 </w:t>
            </w:r>
            <w:r w:rsidR="469DAD6B" w:rsidRPr="007358AA">
              <w:rPr>
                <w:rFonts w:ascii="Times New Roman" w:hAnsi="Times New Roman" w:cs="Times New Roman"/>
                <w:sz w:val="24"/>
                <w:szCs w:val="24"/>
                <w:lang w:val="lv-LV"/>
              </w:rPr>
              <w:t xml:space="preserve"> 42</w:t>
            </w:r>
          </w:p>
          <w:p w14:paraId="324E1B0B" w14:textId="4FBB302F" w:rsidR="3855451C" w:rsidRPr="007358AA" w:rsidRDefault="5F22D987"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6D5F3BD4" w:rsidRPr="007358AA">
              <w:rPr>
                <w:rFonts w:ascii="Times New Roman" w:hAnsi="Times New Roman" w:cs="Times New Roman"/>
                <w:sz w:val="24"/>
                <w:szCs w:val="24"/>
                <w:lang w:val="lv-LV"/>
              </w:rPr>
              <w:t xml:space="preserve">IP </w:t>
            </w:r>
            <w:r w:rsidRPr="007358AA">
              <w:rPr>
                <w:rFonts w:ascii="Times New Roman" w:hAnsi="Times New Roman" w:cs="Times New Roman"/>
                <w:sz w:val="24"/>
                <w:szCs w:val="24"/>
                <w:lang w:val="lv-LV"/>
              </w:rPr>
              <w:t xml:space="preserve"> </w:t>
            </w:r>
            <w:r w:rsidR="45D3BB75" w:rsidRPr="007358AA">
              <w:rPr>
                <w:rFonts w:ascii="Times New Roman" w:hAnsi="Times New Roman" w:cs="Times New Roman"/>
                <w:sz w:val="24"/>
                <w:szCs w:val="24"/>
                <w:lang w:val="lv-LV"/>
              </w:rPr>
              <w:t xml:space="preserve">GRUPU </w:t>
            </w:r>
            <w:r w:rsidRPr="007358AA">
              <w:rPr>
                <w:rFonts w:ascii="Times New Roman" w:hAnsi="Times New Roman" w:cs="Times New Roman"/>
                <w:sz w:val="24"/>
                <w:szCs w:val="24"/>
                <w:lang w:val="lv-LV"/>
              </w:rPr>
              <w:t xml:space="preserve">DALĪBNIEKU SKAITS- </w:t>
            </w:r>
            <w:r w:rsidR="0DB2F078" w:rsidRPr="007358AA">
              <w:rPr>
                <w:rFonts w:ascii="Times New Roman" w:hAnsi="Times New Roman" w:cs="Times New Roman"/>
                <w:sz w:val="24"/>
                <w:szCs w:val="24"/>
                <w:lang w:val="lv-LV"/>
              </w:rPr>
              <w:t xml:space="preserve"> 48</w:t>
            </w:r>
          </w:p>
          <w:p w14:paraId="759DEB93" w14:textId="771D2B13" w:rsidR="3855451C" w:rsidRPr="007358AA" w:rsidRDefault="6C384EE3"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5AEA2875" w:rsidRPr="007358AA">
              <w:rPr>
                <w:rFonts w:ascii="Times New Roman" w:hAnsi="Times New Roman" w:cs="Times New Roman"/>
                <w:sz w:val="24"/>
                <w:szCs w:val="24"/>
                <w:lang w:val="lv-LV"/>
              </w:rPr>
              <w:t>114,29</w:t>
            </w:r>
          </w:p>
        </w:tc>
      </w:tr>
      <w:tr w:rsidR="2E5B8C6C" w:rsidRPr="007358AA" w14:paraId="300CFFC8" w14:textId="77777777" w:rsidTr="6E72DC3E">
        <w:trPr>
          <w:trHeight w:val="300"/>
        </w:trPr>
        <w:tc>
          <w:tcPr>
            <w:tcW w:w="496" w:type="dxa"/>
          </w:tcPr>
          <w:p w14:paraId="40DC0870"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400F77DB"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4DB53D9E" w14:textId="41D7ED76" w:rsidR="6FC81338" w:rsidRPr="007358AA" w:rsidRDefault="6FC8133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3D6A9114" w14:textId="0DBC45E4" w:rsidR="3BFE34EE" w:rsidRPr="007358AA" w:rsidRDefault="3BFE34E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38,46</w:t>
            </w:r>
          </w:p>
        </w:tc>
        <w:tc>
          <w:tcPr>
            <w:tcW w:w="877" w:type="dxa"/>
          </w:tcPr>
          <w:p w14:paraId="7B85CCC8" w14:textId="46AC02A6" w:rsidR="5CCA16CD" w:rsidRPr="007358AA" w:rsidRDefault="5CCA16C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68</w:t>
            </w:r>
          </w:p>
        </w:tc>
        <w:tc>
          <w:tcPr>
            <w:tcW w:w="1455" w:type="dxa"/>
          </w:tcPr>
          <w:p w14:paraId="07A084C4" w14:textId="55711E58" w:rsidR="2B2CBC74" w:rsidRPr="007358AA" w:rsidRDefault="2B2CBC7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161,9</w:t>
            </w:r>
          </w:p>
        </w:tc>
        <w:tc>
          <w:tcPr>
            <w:tcW w:w="1552" w:type="dxa"/>
          </w:tcPr>
          <w:p w14:paraId="6319CAFC" w14:textId="154A83DF" w:rsidR="12C3ECBE" w:rsidRPr="007358AA" w:rsidRDefault="12C3ECB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41,72</w:t>
            </w:r>
          </w:p>
        </w:tc>
      </w:tr>
      <w:tr w:rsidR="2E5B8C6C" w:rsidRPr="007358AA" w14:paraId="163451EB" w14:textId="77777777" w:rsidTr="6E72DC3E">
        <w:trPr>
          <w:trHeight w:val="300"/>
        </w:trPr>
        <w:tc>
          <w:tcPr>
            <w:tcW w:w="496" w:type="dxa"/>
          </w:tcPr>
          <w:p w14:paraId="7D832121"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259C5A05"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10AAD672" w14:textId="452F4F1D" w:rsidR="1B27FEC2" w:rsidRPr="007358AA" w:rsidRDefault="1B27FEC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3E89FF30" w14:textId="584C597A" w:rsidR="2D8E24A5" w:rsidRPr="007358AA" w:rsidRDefault="2D8E24A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15,38</w:t>
            </w:r>
          </w:p>
        </w:tc>
        <w:tc>
          <w:tcPr>
            <w:tcW w:w="877" w:type="dxa"/>
          </w:tcPr>
          <w:p w14:paraId="6B081F08" w14:textId="160AC082" w:rsidR="7A1DAD48" w:rsidRPr="007358AA" w:rsidRDefault="7A1DAD4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22</w:t>
            </w:r>
          </w:p>
        </w:tc>
        <w:tc>
          <w:tcPr>
            <w:tcW w:w="1455" w:type="dxa"/>
          </w:tcPr>
          <w:p w14:paraId="782041C4" w14:textId="720A8170" w:rsidR="7F0A3A93" w:rsidRPr="007358AA" w:rsidRDefault="7F0A3A9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52,38</w:t>
            </w:r>
          </w:p>
        </w:tc>
        <w:tc>
          <w:tcPr>
            <w:tcW w:w="1552" w:type="dxa"/>
          </w:tcPr>
          <w:p w14:paraId="78F77DD8" w14:textId="228E6F71" w:rsidR="01EE413F" w:rsidRPr="007358AA" w:rsidRDefault="01EE413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13,5</w:t>
            </w:r>
          </w:p>
        </w:tc>
      </w:tr>
      <w:tr w:rsidR="2E5B8C6C" w:rsidRPr="007358AA" w14:paraId="300CACA4" w14:textId="77777777" w:rsidTr="6E72DC3E">
        <w:trPr>
          <w:trHeight w:val="300"/>
        </w:trPr>
        <w:tc>
          <w:tcPr>
            <w:tcW w:w="496" w:type="dxa"/>
          </w:tcPr>
          <w:p w14:paraId="713B8D36"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6E9BBF7D"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66CD6B24" w14:textId="7789749F" w:rsidR="5EFFDB74" w:rsidRPr="007358AA" w:rsidRDefault="5EFFDB7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B146731" w14:textId="66C2CBBD" w:rsidR="5779720C" w:rsidRPr="007358AA" w:rsidRDefault="5779720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7,69</w:t>
            </w:r>
          </w:p>
        </w:tc>
        <w:tc>
          <w:tcPr>
            <w:tcW w:w="877" w:type="dxa"/>
          </w:tcPr>
          <w:p w14:paraId="01E0C58D" w14:textId="5AD2F6FD" w:rsidR="073B3A8E" w:rsidRPr="007358AA" w:rsidRDefault="073B3A8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1455" w:type="dxa"/>
          </w:tcPr>
          <w:p w14:paraId="44442AE7" w14:textId="12174E8A" w:rsidR="023DDA7F" w:rsidRPr="007358AA" w:rsidRDefault="023DDA7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23,81</w:t>
            </w:r>
          </w:p>
        </w:tc>
        <w:tc>
          <w:tcPr>
            <w:tcW w:w="1552" w:type="dxa"/>
          </w:tcPr>
          <w:p w14:paraId="77AE13E2" w14:textId="3ACCCF59" w:rsidR="576FB3DF" w:rsidRPr="007358AA" w:rsidRDefault="576FB3D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6,13</w:t>
            </w:r>
          </w:p>
        </w:tc>
      </w:tr>
      <w:tr w:rsidR="2E5B8C6C" w:rsidRPr="007358AA" w14:paraId="6133A0D1" w14:textId="77777777" w:rsidTr="6E72DC3E">
        <w:trPr>
          <w:trHeight w:val="300"/>
        </w:trPr>
        <w:tc>
          <w:tcPr>
            <w:tcW w:w="496" w:type="dxa"/>
          </w:tcPr>
          <w:p w14:paraId="24B99F92"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4BB23B27"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66166624" w14:textId="761ED0B7" w:rsidR="1CFE6CE7" w:rsidRPr="007358AA" w:rsidRDefault="1CFE6CE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6887B036" w14:textId="6A83E5C3" w:rsidR="24CDD13B" w:rsidRPr="007358AA" w:rsidRDefault="24CDD13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38,4</w:t>
            </w:r>
            <w:r w:rsidR="175E51D4" w:rsidRPr="007358AA">
              <w:rPr>
                <w:rFonts w:ascii="Times New Roman" w:hAnsi="Times New Roman" w:cs="Times New Roman"/>
                <w:sz w:val="24"/>
                <w:szCs w:val="24"/>
                <w:lang w:val="lv-LV"/>
              </w:rPr>
              <w:t>7</w:t>
            </w:r>
          </w:p>
        </w:tc>
        <w:tc>
          <w:tcPr>
            <w:tcW w:w="877" w:type="dxa"/>
          </w:tcPr>
          <w:p w14:paraId="1D7F5D4B" w14:textId="3AB8E4EA" w:rsidR="2A9216F1" w:rsidRPr="007358AA" w:rsidRDefault="2A9216F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63</w:t>
            </w:r>
          </w:p>
        </w:tc>
        <w:tc>
          <w:tcPr>
            <w:tcW w:w="1455" w:type="dxa"/>
          </w:tcPr>
          <w:p w14:paraId="49BE00A7" w14:textId="30E53B05" w:rsidR="638E555D" w:rsidRPr="007358AA" w:rsidRDefault="638E555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150</w:t>
            </w:r>
          </w:p>
        </w:tc>
        <w:tc>
          <w:tcPr>
            <w:tcW w:w="1552" w:type="dxa"/>
          </w:tcPr>
          <w:p w14:paraId="40BFD590" w14:textId="27A2E6DF" w:rsidR="5FFB1657" w:rsidRPr="007358AA" w:rsidRDefault="5FFB165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38,65</w:t>
            </w:r>
          </w:p>
        </w:tc>
      </w:tr>
      <w:tr w:rsidR="2E5B8C6C" w:rsidRPr="007358AA" w14:paraId="790ED9CD" w14:textId="77777777" w:rsidTr="6E72DC3E">
        <w:trPr>
          <w:trHeight w:val="300"/>
        </w:trPr>
        <w:tc>
          <w:tcPr>
            <w:tcW w:w="496" w:type="dxa"/>
          </w:tcPr>
          <w:p w14:paraId="55445447"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59383023"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08D53139" w14:textId="62428EE8" w:rsidR="348142CB" w:rsidRPr="007358AA" w:rsidRDefault="348142C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576EB43E" w14:textId="268099AD" w:rsidR="335AB5AB" w:rsidRPr="007358AA" w:rsidRDefault="335AB5A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60AFF308" w14:textId="778677DD" w:rsidR="01119492" w:rsidRPr="007358AA" w:rsidRDefault="0111949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5F38E618" w14:textId="33CD598B" w:rsidR="5C849D9E" w:rsidRPr="007358AA" w:rsidRDefault="5C849D9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0D0E2C4C" w14:textId="48FEB1D6" w:rsidR="2E5B8C6C" w:rsidRPr="007358AA" w:rsidRDefault="2E5B8C6C" w:rsidP="2E5B8C6C">
            <w:pPr>
              <w:rPr>
                <w:rFonts w:ascii="Times New Roman" w:hAnsi="Times New Roman" w:cs="Times New Roman"/>
                <w:sz w:val="24"/>
                <w:szCs w:val="24"/>
                <w:lang w:val="lv-LV"/>
              </w:rPr>
            </w:pPr>
          </w:p>
        </w:tc>
      </w:tr>
      <w:tr w:rsidR="2E5B8C6C" w:rsidRPr="007358AA" w14:paraId="0B388851" w14:textId="77777777" w:rsidTr="6E72DC3E">
        <w:trPr>
          <w:trHeight w:val="300"/>
        </w:trPr>
        <w:tc>
          <w:tcPr>
            <w:tcW w:w="2528" w:type="dxa"/>
            <w:gridSpan w:val="2"/>
          </w:tcPr>
          <w:p w14:paraId="6396EDC0" w14:textId="6B433773" w:rsidR="2CB6DDB9" w:rsidRPr="007358AA" w:rsidRDefault="5C2D087F" w:rsidP="7D43BB9F">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2B67E4F8" w14:textId="54D061CC" w:rsidR="660402D2" w:rsidRPr="007358AA" w:rsidRDefault="660402D2"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13</w:t>
            </w:r>
          </w:p>
        </w:tc>
        <w:tc>
          <w:tcPr>
            <w:tcW w:w="1225" w:type="dxa"/>
          </w:tcPr>
          <w:p w14:paraId="42D80A0A" w14:textId="123ECD6B" w:rsidR="6A11ADD9" w:rsidRPr="007358AA" w:rsidRDefault="6A11ADD9"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3110B656" w14:textId="1C7CB7AA" w:rsidR="0F320E19" w:rsidRPr="007358AA" w:rsidRDefault="0F320E19"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163</w:t>
            </w:r>
          </w:p>
        </w:tc>
        <w:tc>
          <w:tcPr>
            <w:tcW w:w="1455" w:type="dxa"/>
          </w:tcPr>
          <w:p w14:paraId="7D174018" w14:textId="37B291B4" w:rsidR="03A8716D" w:rsidRPr="007358AA" w:rsidRDefault="03A8716D"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388,09</w:t>
            </w:r>
          </w:p>
        </w:tc>
        <w:tc>
          <w:tcPr>
            <w:tcW w:w="1552" w:type="dxa"/>
          </w:tcPr>
          <w:p w14:paraId="750208E3" w14:textId="43981243" w:rsidR="31F125D4" w:rsidRPr="007358AA" w:rsidRDefault="31F125D4"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67AA22A9" w14:textId="77777777" w:rsidTr="6E72DC3E">
        <w:trPr>
          <w:trHeight w:val="300"/>
        </w:trPr>
        <w:tc>
          <w:tcPr>
            <w:tcW w:w="8820" w:type="dxa"/>
            <w:gridSpan w:val="7"/>
          </w:tcPr>
          <w:p w14:paraId="575FFF8A" w14:textId="0EC3ECD9" w:rsidR="43FA704D" w:rsidRPr="007358AA" w:rsidRDefault="43FA704D"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SŪNU PAMATSKOLA</w:t>
            </w:r>
          </w:p>
          <w:p w14:paraId="3FF09760" w14:textId="57504A06" w:rsidR="43FA704D" w:rsidRPr="007358AA" w:rsidRDefault="43FA704D"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PAMATSKOLA - </w:t>
            </w:r>
            <w:r w:rsidR="17FDDD90" w:rsidRPr="007358AA">
              <w:rPr>
                <w:rFonts w:ascii="Times New Roman" w:hAnsi="Times New Roman" w:cs="Times New Roman"/>
                <w:sz w:val="24"/>
                <w:szCs w:val="24"/>
                <w:lang w:val="lv-LV"/>
              </w:rPr>
              <w:t>173</w:t>
            </w:r>
          </w:p>
          <w:p w14:paraId="601FEAD2" w14:textId="7E01E4A4" w:rsidR="43FA704D" w:rsidRPr="007358AA" w:rsidRDefault="7664CFDB"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4F0E81DE" w:rsidRPr="007358AA">
              <w:rPr>
                <w:rFonts w:ascii="Times New Roman" w:hAnsi="Times New Roman" w:cs="Times New Roman"/>
                <w:sz w:val="24"/>
                <w:szCs w:val="24"/>
                <w:lang w:val="lv-LV"/>
              </w:rPr>
              <w:t xml:space="preserve">IP </w:t>
            </w:r>
            <w:r w:rsidR="2D5AA30B" w:rsidRPr="007358AA">
              <w:rPr>
                <w:rFonts w:ascii="Times New Roman" w:hAnsi="Times New Roman" w:cs="Times New Roman"/>
                <w:sz w:val="24"/>
                <w:szCs w:val="24"/>
                <w:lang w:val="lv-LV"/>
              </w:rPr>
              <w:t xml:space="preserve">GRUPU </w:t>
            </w:r>
            <w:r w:rsidRPr="007358AA">
              <w:rPr>
                <w:rFonts w:ascii="Times New Roman" w:hAnsi="Times New Roman" w:cs="Times New Roman"/>
                <w:sz w:val="24"/>
                <w:szCs w:val="24"/>
                <w:lang w:val="lv-LV"/>
              </w:rPr>
              <w:t xml:space="preserve"> DALĪBNIEKU SKAITS</w:t>
            </w:r>
            <w:r w:rsidR="3B29E7AD" w:rsidRPr="007358AA">
              <w:rPr>
                <w:rFonts w:ascii="Times New Roman" w:hAnsi="Times New Roman" w:cs="Times New Roman"/>
                <w:sz w:val="24"/>
                <w:szCs w:val="24"/>
                <w:lang w:val="lv-LV"/>
              </w:rPr>
              <w:t xml:space="preserve"> – </w:t>
            </w:r>
            <w:r w:rsidR="64E2A8AC" w:rsidRPr="007358AA">
              <w:rPr>
                <w:rFonts w:ascii="Times New Roman" w:hAnsi="Times New Roman" w:cs="Times New Roman"/>
                <w:sz w:val="24"/>
                <w:szCs w:val="24"/>
                <w:lang w:val="lv-LV"/>
              </w:rPr>
              <w:t>162</w:t>
            </w:r>
          </w:p>
          <w:p w14:paraId="19023258" w14:textId="35862C8A" w:rsidR="43FA704D" w:rsidRPr="007358AA" w:rsidRDefault="2AD25BED"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20D112FF" w:rsidRPr="007358AA">
              <w:rPr>
                <w:rFonts w:ascii="Times New Roman" w:hAnsi="Times New Roman" w:cs="Times New Roman"/>
                <w:sz w:val="24"/>
                <w:szCs w:val="24"/>
                <w:lang w:val="lv-LV"/>
              </w:rPr>
              <w:t>93,64</w:t>
            </w:r>
          </w:p>
        </w:tc>
      </w:tr>
      <w:tr w:rsidR="2E5B8C6C" w:rsidRPr="007358AA" w14:paraId="442A0690" w14:textId="77777777" w:rsidTr="6E72DC3E">
        <w:trPr>
          <w:trHeight w:val="300"/>
        </w:trPr>
        <w:tc>
          <w:tcPr>
            <w:tcW w:w="496" w:type="dxa"/>
          </w:tcPr>
          <w:p w14:paraId="1401CB1C"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044C894A"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65452A36" w14:textId="47774814" w:rsidR="4DFA3568" w:rsidRPr="007358AA" w:rsidRDefault="4DFA356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1225" w:type="dxa"/>
          </w:tcPr>
          <w:p w14:paraId="0B64EEBB" w14:textId="0D90BC30" w:rsidR="782CECB4" w:rsidRPr="007358AA" w:rsidRDefault="782CECB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w:t>
            </w:r>
          </w:p>
        </w:tc>
        <w:tc>
          <w:tcPr>
            <w:tcW w:w="877" w:type="dxa"/>
          </w:tcPr>
          <w:p w14:paraId="1328EFB6" w14:textId="12232644" w:rsidR="41349A9C" w:rsidRPr="007358AA" w:rsidRDefault="41349A9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92</w:t>
            </w:r>
          </w:p>
        </w:tc>
        <w:tc>
          <w:tcPr>
            <w:tcW w:w="1455" w:type="dxa"/>
          </w:tcPr>
          <w:p w14:paraId="3003A2D6" w14:textId="6E9ACF14" w:rsidR="43234617" w:rsidRPr="007358AA" w:rsidRDefault="4323461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53,18</w:t>
            </w:r>
          </w:p>
        </w:tc>
        <w:tc>
          <w:tcPr>
            <w:tcW w:w="1552" w:type="dxa"/>
          </w:tcPr>
          <w:p w14:paraId="5DAFAD95" w14:textId="723B62E2" w:rsidR="72B55A22" w:rsidRPr="007358AA" w:rsidRDefault="72B55A2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24,53</w:t>
            </w:r>
          </w:p>
        </w:tc>
      </w:tr>
      <w:tr w:rsidR="2E5B8C6C" w:rsidRPr="007358AA" w14:paraId="0B4A9FFC" w14:textId="77777777" w:rsidTr="6E72DC3E">
        <w:trPr>
          <w:trHeight w:val="300"/>
        </w:trPr>
        <w:tc>
          <w:tcPr>
            <w:tcW w:w="496" w:type="dxa"/>
          </w:tcPr>
          <w:p w14:paraId="67D85D2C"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0DCD1509"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1C2FC5F8" w14:textId="5131AD72" w:rsidR="2BE07627" w:rsidRPr="007358AA" w:rsidRDefault="2BE0762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1225" w:type="dxa"/>
          </w:tcPr>
          <w:p w14:paraId="1C483FAA" w14:textId="26459B35" w:rsidR="18C17FD1" w:rsidRPr="007358AA" w:rsidRDefault="18C17FD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w:t>
            </w:r>
          </w:p>
        </w:tc>
        <w:tc>
          <w:tcPr>
            <w:tcW w:w="877" w:type="dxa"/>
          </w:tcPr>
          <w:p w14:paraId="652AF584" w14:textId="7F4739F2" w:rsidR="31A9CAF1" w:rsidRPr="007358AA" w:rsidRDefault="31A9CAF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80</w:t>
            </w:r>
          </w:p>
        </w:tc>
        <w:tc>
          <w:tcPr>
            <w:tcW w:w="1455" w:type="dxa"/>
          </w:tcPr>
          <w:p w14:paraId="025E0867" w14:textId="73B5E4A9" w:rsidR="139F74DC" w:rsidRPr="007358AA" w:rsidRDefault="139F74D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46,24</w:t>
            </w:r>
          </w:p>
        </w:tc>
        <w:tc>
          <w:tcPr>
            <w:tcW w:w="1552" w:type="dxa"/>
          </w:tcPr>
          <w:p w14:paraId="42F25949" w14:textId="5578DA82" w:rsidR="6FDED816" w:rsidRPr="007358AA" w:rsidRDefault="6FDED81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21,33</w:t>
            </w:r>
          </w:p>
        </w:tc>
      </w:tr>
      <w:tr w:rsidR="2E5B8C6C" w:rsidRPr="007358AA" w14:paraId="05AD4C2B" w14:textId="77777777" w:rsidTr="6E72DC3E">
        <w:trPr>
          <w:trHeight w:val="300"/>
        </w:trPr>
        <w:tc>
          <w:tcPr>
            <w:tcW w:w="496" w:type="dxa"/>
          </w:tcPr>
          <w:p w14:paraId="01CE01F5"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10B66929"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372C9266" w14:textId="55E26303" w:rsidR="68305DBE" w:rsidRPr="007358AA" w:rsidRDefault="68305DB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0526E896" w14:textId="3FF98C8C" w:rsidR="5DE430DC" w:rsidRPr="007358AA" w:rsidRDefault="5DE430D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w:t>
            </w:r>
          </w:p>
        </w:tc>
        <w:tc>
          <w:tcPr>
            <w:tcW w:w="877" w:type="dxa"/>
          </w:tcPr>
          <w:p w14:paraId="50102C3A" w14:textId="69C49B22" w:rsidR="6ACBDCC8" w:rsidRPr="007358AA" w:rsidRDefault="6ACBDCC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105</w:t>
            </w:r>
          </w:p>
        </w:tc>
        <w:tc>
          <w:tcPr>
            <w:tcW w:w="1455" w:type="dxa"/>
          </w:tcPr>
          <w:p w14:paraId="478E663B" w14:textId="418E1224" w:rsidR="77E8C295" w:rsidRPr="007358AA" w:rsidRDefault="77E8C29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60,69</w:t>
            </w:r>
          </w:p>
        </w:tc>
        <w:tc>
          <w:tcPr>
            <w:tcW w:w="1552" w:type="dxa"/>
          </w:tcPr>
          <w:p w14:paraId="46CE2A8A" w14:textId="686EE012" w:rsidR="7DCB0BA5" w:rsidRPr="007358AA" w:rsidRDefault="7DCB0BA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w:t>
            </w:r>
          </w:p>
        </w:tc>
      </w:tr>
      <w:tr w:rsidR="2E5B8C6C" w:rsidRPr="007358AA" w14:paraId="2576BE01" w14:textId="77777777" w:rsidTr="6E72DC3E">
        <w:trPr>
          <w:trHeight w:val="300"/>
        </w:trPr>
        <w:tc>
          <w:tcPr>
            <w:tcW w:w="496" w:type="dxa"/>
          </w:tcPr>
          <w:p w14:paraId="23C1824F"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07924FD1"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646F9307" w14:textId="758B084E" w:rsidR="7F9E9EB2" w:rsidRPr="007358AA" w:rsidRDefault="7F9E9EB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7DB3B76E" w14:textId="38ECDE37" w:rsidR="67AC24AA" w:rsidRPr="007358AA" w:rsidRDefault="67AC24A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w:t>
            </w:r>
          </w:p>
        </w:tc>
        <w:tc>
          <w:tcPr>
            <w:tcW w:w="877" w:type="dxa"/>
          </w:tcPr>
          <w:p w14:paraId="3E81A286" w14:textId="2D9688E7" w:rsidR="2CF9E2C5" w:rsidRPr="007358AA" w:rsidRDefault="2CF9E2C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88</w:t>
            </w:r>
          </w:p>
        </w:tc>
        <w:tc>
          <w:tcPr>
            <w:tcW w:w="1455" w:type="dxa"/>
          </w:tcPr>
          <w:p w14:paraId="4F9E8F5C" w14:textId="2D336307" w:rsidR="6CF90E30" w:rsidRPr="007358AA" w:rsidRDefault="6CF90E3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50,87</w:t>
            </w:r>
          </w:p>
        </w:tc>
        <w:tc>
          <w:tcPr>
            <w:tcW w:w="1552" w:type="dxa"/>
          </w:tcPr>
          <w:p w14:paraId="236B629A" w14:textId="482D667A" w:rsidR="4A11C2EB" w:rsidRPr="007358AA" w:rsidRDefault="4A11C2E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23,47</w:t>
            </w:r>
          </w:p>
        </w:tc>
      </w:tr>
      <w:tr w:rsidR="2E5B8C6C" w:rsidRPr="007358AA" w14:paraId="7EC6078A" w14:textId="77777777" w:rsidTr="6E72DC3E">
        <w:trPr>
          <w:trHeight w:val="300"/>
        </w:trPr>
        <w:tc>
          <w:tcPr>
            <w:tcW w:w="496" w:type="dxa"/>
          </w:tcPr>
          <w:p w14:paraId="183863C9"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703F8C6D"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4AD2FADA" w14:textId="60CE62B2" w:rsidR="4F53A92F" w:rsidRPr="007358AA" w:rsidRDefault="4F53A92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65FF8C15" w14:textId="1FA419E1" w:rsidR="228DBEA8" w:rsidRPr="007358AA" w:rsidRDefault="228DBEA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877" w:type="dxa"/>
          </w:tcPr>
          <w:p w14:paraId="4AE38138" w14:textId="434F93BB" w:rsidR="2796B2F8" w:rsidRPr="007358AA" w:rsidRDefault="2796B2F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1455" w:type="dxa"/>
          </w:tcPr>
          <w:p w14:paraId="046DDCE4" w14:textId="6D8CF6BC" w:rsidR="7C9CF9D7" w:rsidRPr="007358AA" w:rsidRDefault="7C9CF9D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5,78</w:t>
            </w:r>
          </w:p>
        </w:tc>
        <w:tc>
          <w:tcPr>
            <w:tcW w:w="1552" w:type="dxa"/>
          </w:tcPr>
          <w:p w14:paraId="4D8F8A04" w14:textId="508A4FBC" w:rsidR="617F6150" w:rsidRPr="007358AA" w:rsidRDefault="617F615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2,67</w:t>
            </w:r>
          </w:p>
        </w:tc>
      </w:tr>
      <w:tr w:rsidR="2E5B8C6C" w:rsidRPr="007358AA" w14:paraId="7AC67814" w14:textId="77777777" w:rsidTr="6E72DC3E">
        <w:trPr>
          <w:trHeight w:val="300"/>
        </w:trPr>
        <w:tc>
          <w:tcPr>
            <w:tcW w:w="2528" w:type="dxa"/>
            <w:gridSpan w:val="2"/>
          </w:tcPr>
          <w:p w14:paraId="4D8B5330" w14:textId="0555F1A3" w:rsidR="0ABC3EEC" w:rsidRPr="007358AA" w:rsidRDefault="34A0AC72" w:rsidP="7D43BB9F">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343E64C2" w14:textId="63C9DF86" w:rsidR="7AB6C7C3" w:rsidRPr="007358AA" w:rsidRDefault="7AB6C7C3"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25</w:t>
            </w:r>
          </w:p>
        </w:tc>
        <w:tc>
          <w:tcPr>
            <w:tcW w:w="1225" w:type="dxa"/>
          </w:tcPr>
          <w:p w14:paraId="1F2B6D7E" w14:textId="76FE55CD" w:rsidR="20F40EEB" w:rsidRPr="007358AA" w:rsidRDefault="20F40EE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26DC3313" w14:textId="4BA703B3" w:rsidR="0C6B4D91" w:rsidRPr="007358AA" w:rsidRDefault="0C6B4D91"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375</w:t>
            </w:r>
          </w:p>
        </w:tc>
        <w:tc>
          <w:tcPr>
            <w:tcW w:w="1455" w:type="dxa"/>
          </w:tcPr>
          <w:p w14:paraId="570B5E96" w14:textId="586E6A21" w:rsidR="3986D608" w:rsidRPr="007358AA" w:rsidRDefault="3986D608"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216,76</w:t>
            </w:r>
          </w:p>
        </w:tc>
        <w:tc>
          <w:tcPr>
            <w:tcW w:w="1552" w:type="dxa"/>
          </w:tcPr>
          <w:p w14:paraId="139D7048" w14:textId="2D014285" w:rsidR="55581BA0" w:rsidRPr="007358AA" w:rsidRDefault="55581BA0"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3E5A67BF" w14:textId="77777777" w:rsidTr="6E72DC3E">
        <w:trPr>
          <w:trHeight w:val="300"/>
        </w:trPr>
        <w:tc>
          <w:tcPr>
            <w:tcW w:w="8820" w:type="dxa"/>
            <w:gridSpan w:val="7"/>
          </w:tcPr>
          <w:p w14:paraId="69490249" w14:textId="41FD42B0" w:rsidR="55581BA0" w:rsidRPr="007358AA" w:rsidRDefault="55581BA0" w:rsidP="2E5B8C6C">
            <w:pPr>
              <w:jc w:val="center"/>
              <w:rPr>
                <w:rFonts w:ascii="Times New Roman" w:hAnsi="Times New Roman" w:cs="Times New Roman"/>
                <w:sz w:val="24"/>
                <w:szCs w:val="24"/>
                <w:lang w:val="lv-LV"/>
              </w:rPr>
            </w:pPr>
            <w:r w:rsidRPr="007358AA">
              <w:rPr>
                <w:rFonts w:ascii="Times New Roman" w:hAnsi="Times New Roman" w:cs="Times New Roman"/>
                <w:b/>
                <w:bCs/>
                <w:sz w:val="24"/>
                <w:szCs w:val="24"/>
                <w:lang w:val="lv-LV"/>
              </w:rPr>
              <w:t>AKNĪSTES VIDUSSKOLA</w:t>
            </w:r>
          </w:p>
          <w:p w14:paraId="580729E1" w14:textId="59D3FBE9" w:rsidR="55581BA0" w:rsidRPr="007358AA" w:rsidRDefault="55581BA0"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IZGLĪTOJAMO SKAITS PAMATSKOLĀ UN VIDUSSKOLĀ -</w:t>
            </w:r>
            <w:r w:rsidR="782C4ED2" w:rsidRPr="007358AA">
              <w:rPr>
                <w:rFonts w:ascii="Times New Roman" w:hAnsi="Times New Roman" w:cs="Times New Roman"/>
                <w:sz w:val="24"/>
                <w:szCs w:val="24"/>
                <w:lang w:val="lv-LV"/>
              </w:rPr>
              <w:t xml:space="preserve"> 217</w:t>
            </w:r>
          </w:p>
          <w:p w14:paraId="63D81E00" w14:textId="0EC69590" w:rsidR="55581BA0" w:rsidRPr="007358AA" w:rsidRDefault="57B7901A"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75F5BA61" w:rsidRPr="007358AA">
              <w:rPr>
                <w:rFonts w:ascii="Times New Roman" w:hAnsi="Times New Roman" w:cs="Times New Roman"/>
                <w:sz w:val="24"/>
                <w:szCs w:val="24"/>
                <w:lang w:val="lv-LV"/>
              </w:rPr>
              <w:t>IP</w:t>
            </w:r>
            <w:r w:rsidR="26144266" w:rsidRPr="007358AA">
              <w:rPr>
                <w:rFonts w:ascii="Times New Roman" w:hAnsi="Times New Roman" w:cs="Times New Roman"/>
                <w:sz w:val="24"/>
                <w:szCs w:val="24"/>
                <w:lang w:val="lv-LV"/>
              </w:rPr>
              <w:t xml:space="preserve"> </w:t>
            </w:r>
            <w:r w:rsidR="46084C82" w:rsidRPr="007358AA">
              <w:rPr>
                <w:rFonts w:ascii="Times New Roman" w:hAnsi="Times New Roman" w:cs="Times New Roman"/>
                <w:sz w:val="24"/>
                <w:szCs w:val="24"/>
                <w:lang w:val="lv-LV"/>
              </w:rPr>
              <w:t xml:space="preserve">GRUPU </w:t>
            </w:r>
            <w:r w:rsidR="75F5BA61"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DALĪBNIEKU SKAITS</w:t>
            </w:r>
            <w:r w:rsidR="5A3CE4BC" w:rsidRPr="007358AA">
              <w:rPr>
                <w:rFonts w:ascii="Times New Roman" w:hAnsi="Times New Roman" w:cs="Times New Roman"/>
                <w:sz w:val="24"/>
                <w:szCs w:val="24"/>
                <w:lang w:val="lv-LV"/>
              </w:rPr>
              <w:t xml:space="preserve"> – </w:t>
            </w:r>
            <w:r w:rsidR="621FC21C" w:rsidRPr="007358AA">
              <w:rPr>
                <w:rFonts w:ascii="Times New Roman" w:hAnsi="Times New Roman" w:cs="Times New Roman"/>
                <w:sz w:val="24"/>
                <w:szCs w:val="24"/>
                <w:lang w:val="lv-LV"/>
              </w:rPr>
              <w:t>114</w:t>
            </w:r>
          </w:p>
          <w:p w14:paraId="5B4079B9" w14:textId="516C735B" w:rsidR="55581BA0" w:rsidRPr="007358AA" w:rsidRDefault="1407E0C8"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236346AF" w:rsidRPr="007358AA">
              <w:rPr>
                <w:rFonts w:ascii="Times New Roman" w:hAnsi="Times New Roman" w:cs="Times New Roman"/>
                <w:sz w:val="24"/>
                <w:szCs w:val="24"/>
                <w:lang w:val="lv-LV"/>
              </w:rPr>
              <w:t>52,53</w:t>
            </w:r>
          </w:p>
        </w:tc>
      </w:tr>
      <w:tr w:rsidR="2E5B8C6C" w:rsidRPr="007358AA" w14:paraId="7BE3EF36" w14:textId="77777777" w:rsidTr="6E72DC3E">
        <w:trPr>
          <w:trHeight w:val="300"/>
        </w:trPr>
        <w:tc>
          <w:tcPr>
            <w:tcW w:w="496" w:type="dxa"/>
          </w:tcPr>
          <w:p w14:paraId="67D28740"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5DD40B9A"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7662C032" w14:textId="1A16ED10" w:rsidR="2DD5279E" w:rsidRPr="007358AA" w:rsidRDefault="2DD5279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76701535" w14:textId="7152890E" w:rsidR="683CD397" w:rsidRPr="007358AA" w:rsidRDefault="683CD39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41,67</w:t>
            </w:r>
          </w:p>
        </w:tc>
        <w:tc>
          <w:tcPr>
            <w:tcW w:w="877" w:type="dxa"/>
          </w:tcPr>
          <w:p w14:paraId="04F96AF9" w14:textId="5D5F9405" w:rsidR="280C6EAC" w:rsidRPr="007358AA" w:rsidRDefault="280C6EA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92</w:t>
            </w:r>
          </w:p>
        </w:tc>
        <w:tc>
          <w:tcPr>
            <w:tcW w:w="1455" w:type="dxa"/>
          </w:tcPr>
          <w:p w14:paraId="5E74D92B" w14:textId="1BF810B0" w:rsidR="7788CDEE" w:rsidRPr="007358AA" w:rsidRDefault="7788CDE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42,4</w:t>
            </w:r>
          </w:p>
        </w:tc>
        <w:tc>
          <w:tcPr>
            <w:tcW w:w="1552" w:type="dxa"/>
          </w:tcPr>
          <w:p w14:paraId="67B88DE0" w14:textId="6720A075" w:rsidR="40F8FE5C" w:rsidRPr="007358AA" w:rsidRDefault="40F8FE5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62,16</w:t>
            </w:r>
          </w:p>
        </w:tc>
      </w:tr>
      <w:tr w:rsidR="2E5B8C6C" w:rsidRPr="007358AA" w14:paraId="01A21E1C" w14:textId="77777777" w:rsidTr="6E72DC3E">
        <w:trPr>
          <w:trHeight w:val="300"/>
        </w:trPr>
        <w:tc>
          <w:tcPr>
            <w:tcW w:w="496" w:type="dxa"/>
          </w:tcPr>
          <w:p w14:paraId="0614E59B"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37F3E230"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603A6295" w14:textId="636A3F1D" w:rsidR="3D9E32D2" w:rsidRPr="007358AA" w:rsidRDefault="3D9E32D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225" w:type="dxa"/>
          </w:tcPr>
          <w:p w14:paraId="18D95E9F" w14:textId="14AF6A4A" w:rsidR="5CA0D8AD" w:rsidRPr="007358AA" w:rsidRDefault="5CA0D8A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w:t>
            </w:r>
          </w:p>
        </w:tc>
        <w:tc>
          <w:tcPr>
            <w:tcW w:w="877" w:type="dxa"/>
          </w:tcPr>
          <w:p w14:paraId="53FD525B" w14:textId="26D833BB" w:rsidR="35DC3727" w:rsidRPr="007358AA" w:rsidRDefault="35DC372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w:t>
            </w:r>
          </w:p>
        </w:tc>
        <w:tc>
          <w:tcPr>
            <w:tcW w:w="1455" w:type="dxa"/>
          </w:tcPr>
          <w:p w14:paraId="74D1C694" w14:textId="232F9D8D" w:rsidR="7A12D9EF" w:rsidRPr="007358AA" w:rsidRDefault="7A12D9E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10,6</w:t>
            </w:r>
          </w:p>
        </w:tc>
        <w:tc>
          <w:tcPr>
            <w:tcW w:w="1552" w:type="dxa"/>
          </w:tcPr>
          <w:p w14:paraId="24AA8651" w14:textId="5F70D226" w:rsidR="1B90D853" w:rsidRPr="007358AA" w:rsidRDefault="1B90D85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15,54</w:t>
            </w:r>
          </w:p>
        </w:tc>
      </w:tr>
      <w:tr w:rsidR="2E5B8C6C" w:rsidRPr="007358AA" w14:paraId="0C8D92A5" w14:textId="77777777" w:rsidTr="6E72DC3E">
        <w:trPr>
          <w:trHeight w:val="300"/>
        </w:trPr>
        <w:tc>
          <w:tcPr>
            <w:tcW w:w="496" w:type="dxa"/>
          </w:tcPr>
          <w:p w14:paraId="1CE19C09"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068CC5A6"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1B6DC946" w14:textId="4B7011A7" w:rsidR="4CFE1CBF" w:rsidRPr="007358AA" w:rsidRDefault="4CFE1CB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54700FAF" w14:textId="1FE72CFC" w:rsidR="0F809562" w:rsidRPr="007358AA" w:rsidRDefault="0F80956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8,33</w:t>
            </w:r>
          </w:p>
        </w:tc>
        <w:tc>
          <w:tcPr>
            <w:tcW w:w="877" w:type="dxa"/>
          </w:tcPr>
          <w:p w14:paraId="57FBCB9F" w14:textId="73B08E84" w:rsidR="68EA735B" w:rsidRPr="007358AA" w:rsidRDefault="68EA735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1455" w:type="dxa"/>
          </w:tcPr>
          <w:p w14:paraId="5B13B3AC" w14:textId="4F3B4D69" w:rsidR="460DB8E1" w:rsidRPr="007358AA" w:rsidRDefault="460DB8E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3,23</w:t>
            </w:r>
          </w:p>
        </w:tc>
        <w:tc>
          <w:tcPr>
            <w:tcW w:w="1552" w:type="dxa"/>
          </w:tcPr>
          <w:p w14:paraId="5B3B40AC" w14:textId="22E4E8A7" w:rsidR="4195DE70" w:rsidRPr="007358AA" w:rsidRDefault="4195DE7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4,73</w:t>
            </w:r>
          </w:p>
        </w:tc>
      </w:tr>
      <w:tr w:rsidR="2E5B8C6C" w:rsidRPr="007358AA" w14:paraId="46EBD85A" w14:textId="77777777" w:rsidTr="6E72DC3E">
        <w:trPr>
          <w:trHeight w:val="300"/>
        </w:trPr>
        <w:tc>
          <w:tcPr>
            <w:tcW w:w="496" w:type="dxa"/>
          </w:tcPr>
          <w:p w14:paraId="26D6B27B"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1A1CA95E"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6AA6025B" w14:textId="2A95D75F" w:rsidR="64B350E7" w:rsidRPr="007358AA" w:rsidRDefault="64B350E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6C9DACD0" w14:textId="23642988" w:rsidR="322DD110" w:rsidRPr="007358AA" w:rsidRDefault="322DD11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16,67</w:t>
            </w:r>
          </w:p>
        </w:tc>
        <w:tc>
          <w:tcPr>
            <w:tcW w:w="877" w:type="dxa"/>
          </w:tcPr>
          <w:p w14:paraId="4EACC7F3" w14:textId="06A12A2C" w:rsidR="01557D32" w:rsidRPr="007358AA" w:rsidRDefault="01557D3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17</w:t>
            </w:r>
          </w:p>
        </w:tc>
        <w:tc>
          <w:tcPr>
            <w:tcW w:w="1455" w:type="dxa"/>
          </w:tcPr>
          <w:p w14:paraId="32BCEB26" w14:textId="4864C423" w:rsidR="7FD451D5" w:rsidRPr="007358AA" w:rsidRDefault="7FD451D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7,83</w:t>
            </w:r>
          </w:p>
        </w:tc>
        <w:tc>
          <w:tcPr>
            <w:tcW w:w="1552" w:type="dxa"/>
          </w:tcPr>
          <w:p w14:paraId="7A6FE331" w14:textId="03C455D5" w:rsidR="26EC739C" w:rsidRPr="007358AA" w:rsidRDefault="26EC739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11,49</w:t>
            </w:r>
          </w:p>
        </w:tc>
      </w:tr>
      <w:tr w:rsidR="2E5B8C6C" w:rsidRPr="007358AA" w14:paraId="21F9C626" w14:textId="77777777" w:rsidTr="6E72DC3E">
        <w:trPr>
          <w:trHeight w:val="300"/>
        </w:trPr>
        <w:tc>
          <w:tcPr>
            <w:tcW w:w="496" w:type="dxa"/>
          </w:tcPr>
          <w:p w14:paraId="1709920C"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6851D7D6"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7DAA7F49" w14:textId="392F722C" w:rsidR="03C599C5" w:rsidRPr="007358AA" w:rsidRDefault="03C599C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B214E5C" w14:textId="4CE30331" w:rsidR="6ACCF2A9" w:rsidRPr="007358AA" w:rsidRDefault="6ACCF2A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8,33</w:t>
            </w:r>
          </w:p>
        </w:tc>
        <w:tc>
          <w:tcPr>
            <w:tcW w:w="877" w:type="dxa"/>
          </w:tcPr>
          <w:p w14:paraId="04872C0D" w14:textId="5FC4CC0E" w:rsidR="6153E0C4" w:rsidRPr="007358AA" w:rsidRDefault="6153E0C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w:t>
            </w:r>
          </w:p>
        </w:tc>
        <w:tc>
          <w:tcPr>
            <w:tcW w:w="1455" w:type="dxa"/>
          </w:tcPr>
          <w:p w14:paraId="33D9D31A" w14:textId="5C910C6F" w:rsidR="349181D8" w:rsidRPr="007358AA" w:rsidRDefault="349181D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4,15</w:t>
            </w:r>
          </w:p>
        </w:tc>
        <w:tc>
          <w:tcPr>
            <w:tcW w:w="1552" w:type="dxa"/>
          </w:tcPr>
          <w:p w14:paraId="3D812C56" w14:textId="15189F54" w:rsidR="11F9EE05" w:rsidRPr="007358AA" w:rsidRDefault="11F9EE0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6,08</w:t>
            </w:r>
          </w:p>
        </w:tc>
      </w:tr>
      <w:tr w:rsidR="2E5B8C6C" w:rsidRPr="007358AA" w14:paraId="5635D755" w14:textId="77777777" w:rsidTr="6E72DC3E">
        <w:trPr>
          <w:trHeight w:val="300"/>
        </w:trPr>
        <w:tc>
          <w:tcPr>
            <w:tcW w:w="2528" w:type="dxa"/>
            <w:gridSpan w:val="2"/>
          </w:tcPr>
          <w:p w14:paraId="7FC41FFA" w14:textId="2278764A" w:rsidR="26107079" w:rsidRPr="007358AA" w:rsidRDefault="26107079"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4DE1BA54" w14:textId="4432A545" w:rsidR="26107079" w:rsidRPr="007358AA" w:rsidRDefault="26107079"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12</w:t>
            </w:r>
          </w:p>
        </w:tc>
        <w:tc>
          <w:tcPr>
            <w:tcW w:w="1225" w:type="dxa"/>
          </w:tcPr>
          <w:p w14:paraId="448DE524" w14:textId="1F03F054" w:rsidR="39381317" w:rsidRPr="007358AA" w:rsidRDefault="39381317"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2154731F" w14:textId="1A9F5B54" w:rsidR="1D14B46B" w:rsidRPr="007358AA" w:rsidRDefault="1D14B46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148</w:t>
            </w:r>
          </w:p>
        </w:tc>
        <w:tc>
          <w:tcPr>
            <w:tcW w:w="1455" w:type="dxa"/>
          </w:tcPr>
          <w:p w14:paraId="59FB5828" w14:textId="560C025B" w:rsidR="12FEACF6" w:rsidRPr="007358AA" w:rsidRDefault="12FEACF6"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68,21</w:t>
            </w:r>
          </w:p>
        </w:tc>
        <w:tc>
          <w:tcPr>
            <w:tcW w:w="1552" w:type="dxa"/>
          </w:tcPr>
          <w:p w14:paraId="5E397033" w14:textId="2B557613" w:rsidR="71AFD544" w:rsidRPr="007358AA" w:rsidRDefault="71AFD544"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0A8F6D95" w14:textId="77777777" w:rsidTr="6E72DC3E">
        <w:trPr>
          <w:trHeight w:val="300"/>
        </w:trPr>
        <w:tc>
          <w:tcPr>
            <w:tcW w:w="8820" w:type="dxa"/>
            <w:gridSpan w:val="7"/>
          </w:tcPr>
          <w:p w14:paraId="6FE43640" w14:textId="55691124" w:rsidR="029D27BE" w:rsidRPr="007358AA" w:rsidRDefault="029D27BE" w:rsidP="2E5B8C6C">
            <w:pPr>
              <w:jc w:val="center"/>
              <w:rPr>
                <w:rFonts w:ascii="Times New Roman" w:hAnsi="Times New Roman" w:cs="Times New Roman"/>
                <w:sz w:val="24"/>
                <w:szCs w:val="24"/>
                <w:lang w:val="lv-LV"/>
              </w:rPr>
            </w:pPr>
            <w:r w:rsidRPr="007358AA">
              <w:rPr>
                <w:rFonts w:ascii="Times New Roman" w:hAnsi="Times New Roman" w:cs="Times New Roman"/>
                <w:b/>
                <w:bCs/>
                <w:sz w:val="24"/>
                <w:szCs w:val="24"/>
                <w:lang w:val="lv-LV"/>
              </w:rPr>
              <w:t>JĒKABPILS 2. VIDUSSKO</w:t>
            </w:r>
            <w:r w:rsidRPr="007358AA">
              <w:rPr>
                <w:rFonts w:ascii="Times New Roman" w:hAnsi="Times New Roman" w:cs="Times New Roman"/>
                <w:sz w:val="24"/>
                <w:szCs w:val="24"/>
                <w:lang w:val="lv-LV"/>
              </w:rPr>
              <w:t>LA</w:t>
            </w:r>
          </w:p>
          <w:p w14:paraId="44D2BF51" w14:textId="67E7AAA5" w:rsidR="029D27BE" w:rsidRPr="007358AA" w:rsidRDefault="029D27BE"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UN VIDUSSKOLĀ - </w:t>
            </w:r>
            <w:r w:rsidR="4C66C0C2" w:rsidRPr="007358AA">
              <w:rPr>
                <w:rFonts w:ascii="Times New Roman" w:hAnsi="Times New Roman" w:cs="Times New Roman"/>
                <w:sz w:val="24"/>
                <w:szCs w:val="24"/>
                <w:lang w:val="lv-LV"/>
              </w:rPr>
              <w:t>1489</w:t>
            </w:r>
          </w:p>
          <w:p w14:paraId="77D51342" w14:textId="7B883FE2" w:rsidR="029D27BE" w:rsidRPr="007358AA" w:rsidRDefault="0531883A"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4FCD3279" w:rsidRPr="007358AA">
              <w:rPr>
                <w:rFonts w:ascii="Times New Roman" w:hAnsi="Times New Roman" w:cs="Times New Roman"/>
                <w:sz w:val="24"/>
                <w:szCs w:val="24"/>
                <w:lang w:val="lv-LV"/>
              </w:rPr>
              <w:t>IP GRUPU</w:t>
            </w:r>
            <w:r w:rsidRPr="007358AA">
              <w:rPr>
                <w:rFonts w:ascii="Times New Roman" w:hAnsi="Times New Roman" w:cs="Times New Roman"/>
                <w:sz w:val="24"/>
                <w:szCs w:val="24"/>
                <w:lang w:val="lv-LV"/>
              </w:rPr>
              <w:t xml:space="preserve"> DALĪBNIEKU SKAITS</w:t>
            </w:r>
            <w:r w:rsidR="0D412926" w:rsidRPr="007358AA">
              <w:rPr>
                <w:rFonts w:ascii="Times New Roman" w:hAnsi="Times New Roman" w:cs="Times New Roman"/>
                <w:sz w:val="24"/>
                <w:szCs w:val="24"/>
                <w:lang w:val="lv-LV"/>
              </w:rPr>
              <w:t xml:space="preserve"> – </w:t>
            </w:r>
            <w:r w:rsidR="49B8ABCE" w:rsidRPr="007358AA">
              <w:rPr>
                <w:rFonts w:ascii="Times New Roman" w:hAnsi="Times New Roman" w:cs="Times New Roman"/>
                <w:sz w:val="24"/>
                <w:szCs w:val="24"/>
                <w:lang w:val="lv-LV"/>
              </w:rPr>
              <w:t>401</w:t>
            </w:r>
          </w:p>
          <w:p w14:paraId="11AD8C84" w14:textId="05877A1D" w:rsidR="029D27BE" w:rsidRPr="007358AA" w:rsidRDefault="74D8C735"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5804504F" w:rsidRPr="007358AA">
              <w:rPr>
                <w:rFonts w:ascii="Times New Roman" w:hAnsi="Times New Roman" w:cs="Times New Roman"/>
                <w:sz w:val="24"/>
                <w:szCs w:val="24"/>
                <w:lang w:val="lv-LV"/>
              </w:rPr>
              <w:t>26,93</w:t>
            </w:r>
          </w:p>
        </w:tc>
      </w:tr>
      <w:tr w:rsidR="2E5B8C6C" w:rsidRPr="007358AA" w14:paraId="2EC9CA5A" w14:textId="77777777" w:rsidTr="6E72DC3E">
        <w:trPr>
          <w:trHeight w:val="300"/>
        </w:trPr>
        <w:tc>
          <w:tcPr>
            <w:tcW w:w="496" w:type="dxa"/>
          </w:tcPr>
          <w:p w14:paraId="42C638C5"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5F91DE25"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15EB09C8" w14:textId="27A446A5" w:rsidR="59CD2B42" w:rsidRPr="007358AA" w:rsidRDefault="59CD2B4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w:t>
            </w:r>
          </w:p>
        </w:tc>
        <w:tc>
          <w:tcPr>
            <w:tcW w:w="1225" w:type="dxa"/>
          </w:tcPr>
          <w:p w14:paraId="5E786989" w14:textId="41C0E6F6" w:rsidR="330175C6" w:rsidRPr="007358AA" w:rsidRDefault="330175C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40,91</w:t>
            </w:r>
          </w:p>
        </w:tc>
        <w:tc>
          <w:tcPr>
            <w:tcW w:w="877" w:type="dxa"/>
          </w:tcPr>
          <w:p w14:paraId="0741F2BA" w14:textId="05E217A1" w:rsidR="5340998C" w:rsidRPr="007358AA" w:rsidRDefault="5340998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234</w:t>
            </w:r>
          </w:p>
        </w:tc>
        <w:tc>
          <w:tcPr>
            <w:tcW w:w="1455" w:type="dxa"/>
          </w:tcPr>
          <w:p w14:paraId="3837F5C8" w14:textId="693538E4" w:rsidR="1D4A8D4A" w:rsidRPr="007358AA" w:rsidRDefault="1D4A8D4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15,72</w:t>
            </w:r>
          </w:p>
        </w:tc>
        <w:tc>
          <w:tcPr>
            <w:tcW w:w="1552" w:type="dxa"/>
          </w:tcPr>
          <w:p w14:paraId="06CE6AD1" w14:textId="377D2E15" w:rsidR="756172D4" w:rsidRPr="007358AA" w:rsidRDefault="756172D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49,1</w:t>
            </w:r>
          </w:p>
        </w:tc>
      </w:tr>
      <w:tr w:rsidR="2E5B8C6C" w:rsidRPr="007358AA" w14:paraId="608E4C02" w14:textId="77777777" w:rsidTr="6E72DC3E">
        <w:trPr>
          <w:trHeight w:val="300"/>
        </w:trPr>
        <w:tc>
          <w:tcPr>
            <w:tcW w:w="496" w:type="dxa"/>
          </w:tcPr>
          <w:p w14:paraId="047D9FDF"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4C9F0EAB"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22E0A898" w14:textId="0485C69F" w:rsidR="358DF45E" w:rsidRPr="007358AA" w:rsidRDefault="358DF45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225" w:type="dxa"/>
          </w:tcPr>
          <w:p w14:paraId="1B629A01" w14:textId="6100EBC9" w:rsidR="1C693BCC" w:rsidRPr="007358AA" w:rsidRDefault="1C693BC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18,18</w:t>
            </w:r>
          </w:p>
        </w:tc>
        <w:tc>
          <w:tcPr>
            <w:tcW w:w="877" w:type="dxa"/>
          </w:tcPr>
          <w:p w14:paraId="61E3246E" w14:textId="31C874FD" w:rsidR="0194DA14" w:rsidRPr="007358AA" w:rsidRDefault="0194DA1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71</w:t>
            </w:r>
          </w:p>
        </w:tc>
        <w:tc>
          <w:tcPr>
            <w:tcW w:w="1455" w:type="dxa"/>
          </w:tcPr>
          <w:p w14:paraId="1EE6459C" w14:textId="6CF575F6" w:rsidR="1C03240D" w:rsidRPr="007358AA" w:rsidRDefault="1C03240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4,77</w:t>
            </w:r>
          </w:p>
        </w:tc>
        <w:tc>
          <w:tcPr>
            <w:tcW w:w="1552" w:type="dxa"/>
          </w:tcPr>
          <w:p w14:paraId="43BEF8C9" w14:textId="5C3524C0" w:rsidR="1107461C" w:rsidRPr="007358AA" w:rsidRDefault="1107461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14,8</w:t>
            </w:r>
            <w:r w:rsidR="1C89839B" w:rsidRPr="007358AA">
              <w:rPr>
                <w:rFonts w:ascii="Times New Roman" w:hAnsi="Times New Roman" w:cs="Times New Roman"/>
                <w:sz w:val="24"/>
                <w:szCs w:val="24"/>
                <w:lang w:val="lv-LV"/>
              </w:rPr>
              <w:t>7</w:t>
            </w:r>
          </w:p>
        </w:tc>
      </w:tr>
      <w:tr w:rsidR="2E5B8C6C" w:rsidRPr="007358AA" w14:paraId="0CB7BC6B" w14:textId="77777777" w:rsidTr="6E72DC3E">
        <w:trPr>
          <w:trHeight w:val="300"/>
        </w:trPr>
        <w:tc>
          <w:tcPr>
            <w:tcW w:w="496" w:type="dxa"/>
          </w:tcPr>
          <w:p w14:paraId="4A155435"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422B1697"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3FE8BE0C" w14:textId="2DBC0562" w:rsidR="3508A6F9" w:rsidRPr="007358AA" w:rsidRDefault="3508A6F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5E5CFF36" w14:textId="02712C83" w:rsidR="3635292F" w:rsidRPr="007358AA" w:rsidRDefault="3635292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4,55</w:t>
            </w:r>
          </w:p>
        </w:tc>
        <w:tc>
          <w:tcPr>
            <w:tcW w:w="877" w:type="dxa"/>
          </w:tcPr>
          <w:p w14:paraId="1A75BBAE" w14:textId="4A94A18A" w:rsidR="41968A8B" w:rsidRPr="007358AA" w:rsidRDefault="41968A8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39</w:t>
            </w:r>
          </w:p>
        </w:tc>
        <w:tc>
          <w:tcPr>
            <w:tcW w:w="1455" w:type="dxa"/>
          </w:tcPr>
          <w:p w14:paraId="49EB152F" w14:textId="5B418AC8" w:rsidR="7BCC4014" w:rsidRPr="007358AA" w:rsidRDefault="7BCC401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2,62</w:t>
            </w:r>
          </w:p>
        </w:tc>
        <w:tc>
          <w:tcPr>
            <w:tcW w:w="1552" w:type="dxa"/>
          </w:tcPr>
          <w:p w14:paraId="69074275" w14:textId="20493CE1" w:rsidR="4028C0A5" w:rsidRPr="007358AA" w:rsidRDefault="4028C0A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8,1</w:t>
            </w:r>
            <w:r w:rsidR="2069118E" w:rsidRPr="007358AA">
              <w:rPr>
                <w:rFonts w:ascii="Times New Roman" w:hAnsi="Times New Roman" w:cs="Times New Roman"/>
                <w:sz w:val="24"/>
                <w:szCs w:val="24"/>
                <w:lang w:val="lv-LV"/>
              </w:rPr>
              <w:t>7</w:t>
            </w:r>
          </w:p>
        </w:tc>
      </w:tr>
      <w:tr w:rsidR="2E5B8C6C" w:rsidRPr="007358AA" w14:paraId="28773D9F" w14:textId="77777777" w:rsidTr="6E72DC3E">
        <w:trPr>
          <w:trHeight w:val="300"/>
        </w:trPr>
        <w:tc>
          <w:tcPr>
            <w:tcW w:w="496" w:type="dxa"/>
          </w:tcPr>
          <w:p w14:paraId="65AB4BA4"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0B745762"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07EA009B" w14:textId="250EFFDE" w:rsidR="09562237" w:rsidRPr="007358AA" w:rsidRDefault="0956223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225" w:type="dxa"/>
          </w:tcPr>
          <w:p w14:paraId="3AA31B4F" w14:textId="07AEB429" w:rsidR="6421AF9B" w:rsidRPr="007358AA" w:rsidRDefault="6421AF9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18,18</w:t>
            </w:r>
          </w:p>
        </w:tc>
        <w:tc>
          <w:tcPr>
            <w:tcW w:w="877" w:type="dxa"/>
          </w:tcPr>
          <w:p w14:paraId="0ADCF9F8" w14:textId="49CD2647" w:rsidR="0853BA03" w:rsidRPr="007358AA" w:rsidRDefault="0853BA0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58</w:t>
            </w:r>
          </w:p>
        </w:tc>
        <w:tc>
          <w:tcPr>
            <w:tcW w:w="1455" w:type="dxa"/>
          </w:tcPr>
          <w:p w14:paraId="40F172DF" w14:textId="45C76F91" w:rsidR="3CFE915A" w:rsidRPr="007358AA" w:rsidRDefault="3CFE915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3,9</w:t>
            </w:r>
          </w:p>
        </w:tc>
        <w:tc>
          <w:tcPr>
            <w:tcW w:w="1552" w:type="dxa"/>
          </w:tcPr>
          <w:p w14:paraId="6F129BE5" w14:textId="38DB471F" w:rsidR="2C91935D" w:rsidRPr="007358AA" w:rsidRDefault="2C91935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12,1</w:t>
            </w:r>
            <w:r w:rsidR="1F789EDA" w:rsidRPr="007358AA">
              <w:rPr>
                <w:rFonts w:ascii="Times New Roman" w:hAnsi="Times New Roman" w:cs="Times New Roman"/>
                <w:sz w:val="24"/>
                <w:szCs w:val="24"/>
                <w:lang w:val="lv-LV"/>
              </w:rPr>
              <w:t>5</w:t>
            </w:r>
          </w:p>
        </w:tc>
      </w:tr>
      <w:tr w:rsidR="2E5B8C6C" w:rsidRPr="007358AA" w14:paraId="14225DC8" w14:textId="77777777" w:rsidTr="6E72DC3E">
        <w:trPr>
          <w:trHeight w:val="300"/>
        </w:trPr>
        <w:tc>
          <w:tcPr>
            <w:tcW w:w="496" w:type="dxa"/>
          </w:tcPr>
          <w:p w14:paraId="3E61A4B2"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32390CB0"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242CE209" w14:textId="6F712AA8" w:rsidR="3ADC50B3" w:rsidRPr="007358AA" w:rsidRDefault="3ADC50B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225" w:type="dxa"/>
          </w:tcPr>
          <w:p w14:paraId="198F3C54" w14:textId="02B10799" w:rsidR="2340679A" w:rsidRPr="007358AA" w:rsidRDefault="2340679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18,18</w:t>
            </w:r>
          </w:p>
        </w:tc>
        <w:tc>
          <w:tcPr>
            <w:tcW w:w="877" w:type="dxa"/>
          </w:tcPr>
          <w:p w14:paraId="0B119570" w14:textId="60E28729" w:rsidR="23FECDBB" w:rsidRPr="007358AA" w:rsidRDefault="23FECDB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75</w:t>
            </w:r>
          </w:p>
        </w:tc>
        <w:tc>
          <w:tcPr>
            <w:tcW w:w="1455" w:type="dxa"/>
          </w:tcPr>
          <w:p w14:paraId="294689F6" w14:textId="41B34061" w:rsidR="587A1151" w:rsidRPr="007358AA" w:rsidRDefault="587A115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5,04</w:t>
            </w:r>
          </w:p>
        </w:tc>
        <w:tc>
          <w:tcPr>
            <w:tcW w:w="1552" w:type="dxa"/>
          </w:tcPr>
          <w:p w14:paraId="3DD6DD02" w14:textId="2518E46E" w:rsidR="33925E82" w:rsidRPr="007358AA" w:rsidRDefault="33925E8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15,71</w:t>
            </w:r>
          </w:p>
        </w:tc>
      </w:tr>
      <w:tr w:rsidR="2E5B8C6C" w:rsidRPr="007358AA" w14:paraId="12D4C3E5" w14:textId="77777777" w:rsidTr="6E72DC3E">
        <w:trPr>
          <w:trHeight w:val="300"/>
        </w:trPr>
        <w:tc>
          <w:tcPr>
            <w:tcW w:w="2528" w:type="dxa"/>
            <w:gridSpan w:val="2"/>
          </w:tcPr>
          <w:p w14:paraId="29DEB116" w14:textId="07DC7D16" w:rsidR="029D27BE" w:rsidRPr="007358AA" w:rsidRDefault="029D27BE"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03B7DF5A" w14:textId="52769C08" w:rsidR="029D27BE" w:rsidRPr="007358AA" w:rsidRDefault="029D27BE"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22</w:t>
            </w:r>
          </w:p>
        </w:tc>
        <w:tc>
          <w:tcPr>
            <w:tcW w:w="1225" w:type="dxa"/>
          </w:tcPr>
          <w:p w14:paraId="4A71A630" w14:textId="53B47FE6" w:rsidR="25423F22" w:rsidRPr="007358AA" w:rsidRDefault="25423F22"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5A085BE9" w14:textId="6411D2FD" w:rsidR="7F2242AA" w:rsidRPr="007358AA" w:rsidRDefault="7F2242AA"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477</w:t>
            </w:r>
          </w:p>
        </w:tc>
        <w:tc>
          <w:tcPr>
            <w:tcW w:w="1455" w:type="dxa"/>
          </w:tcPr>
          <w:p w14:paraId="554282D8" w14:textId="713BB36E" w:rsidR="0F32FD3D" w:rsidRPr="007358AA" w:rsidRDefault="0F32FD3D"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32,05</w:t>
            </w:r>
          </w:p>
        </w:tc>
        <w:tc>
          <w:tcPr>
            <w:tcW w:w="1552" w:type="dxa"/>
          </w:tcPr>
          <w:p w14:paraId="3908FEED" w14:textId="31ACEBC1" w:rsidR="72DC3B1C" w:rsidRPr="007358AA" w:rsidRDefault="72DC3B1C"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2374DFF0" w14:textId="77777777" w:rsidTr="6E72DC3E">
        <w:trPr>
          <w:trHeight w:val="300"/>
        </w:trPr>
        <w:tc>
          <w:tcPr>
            <w:tcW w:w="8820" w:type="dxa"/>
            <w:gridSpan w:val="7"/>
          </w:tcPr>
          <w:p w14:paraId="640B1E1E" w14:textId="078C355A" w:rsidR="72DC3B1C" w:rsidRPr="007358AA" w:rsidRDefault="72DC3B1C"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JĒKABPILS 3. VIDUSSKOLA</w:t>
            </w:r>
          </w:p>
          <w:p w14:paraId="5282DB15" w14:textId="7C6D8F56" w:rsidR="72DC3B1C" w:rsidRPr="007358AA" w:rsidRDefault="72DC3B1C"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UN VIDUSSKOLĀ - </w:t>
            </w:r>
            <w:r w:rsidR="3C778540" w:rsidRPr="007358AA">
              <w:rPr>
                <w:rFonts w:ascii="Times New Roman" w:hAnsi="Times New Roman" w:cs="Times New Roman"/>
                <w:sz w:val="24"/>
                <w:szCs w:val="24"/>
                <w:lang w:val="lv-LV"/>
              </w:rPr>
              <w:t>606</w:t>
            </w:r>
          </w:p>
          <w:p w14:paraId="31789169" w14:textId="08FE6443" w:rsidR="72DC3B1C" w:rsidRPr="007358AA" w:rsidRDefault="5688EC0B"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541A555A" w:rsidRPr="007358AA">
              <w:rPr>
                <w:rFonts w:ascii="Times New Roman" w:hAnsi="Times New Roman" w:cs="Times New Roman"/>
                <w:sz w:val="24"/>
                <w:szCs w:val="24"/>
                <w:lang w:val="lv-LV"/>
              </w:rPr>
              <w:t xml:space="preserve">IP </w:t>
            </w:r>
            <w:r w:rsidRPr="007358AA">
              <w:rPr>
                <w:rFonts w:ascii="Times New Roman" w:hAnsi="Times New Roman" w:cs="Times New Roman"/>
                <w:sz w:val="24"/>
                <w:szCs w:val="24"/>
                <w:lang w:val="lv-LV"/>
              </w:rPr>
              <w:t xml:space="preserve"> </w:t>
            </w:r>
            <w:r w:rsidR="15ADC79E" w:rsidRPr="007358AA">
              <w:rPr>
                <w:rFonts w:ascii="Times New Roman" w:hAnsi="Times New Roman" w:cs="Times New Roman"/>
                <w:sz w:val="24"/>
                <w:szCs w:val="24"/>
                <w:lang w:val="lv-LV"/>
              </w:rPr>
              <w:t xml:space="preserve">GRUPU </w:t>
            </w:r>
            <w:r w:rsidRPr="007358AA">
              <w:rPr>
                <w:rFonts w:ascii="Times New Roman" w:hAnsi="Times New Roman" w:cs="Times New Roman"/>
                <w:sz w:val="24"/>
                <w:szCs w:val="24"/>
                <w:lang w:val="lv-LV"/>
              </w:rPr>
              <w:t>DALĪBNIEKU SKAITS</w:t>
            </w:r>
            <w:r w:rsidR="0376A51B" w:rsidRPr="007358AA">
              <w:rPr>
                <w:rFonts w:ascii="Times New Roman" w:hAnsi="Times New Roman" w:cs="Times New Roman"/>
                <w:sz w:val="24"/>
                <w:szCs w:val="24"/>
                <w:lang w:val="lv-LV"/>
              </w:rPr>
              <w:t xml:space="preserve"> – </w:t>
            </w:r>
            <w:r w:rsidR="568C72D6" w:rsidRPr="007358AA">
              <w:rPr>
                <w:rFonts w:ascii="Times New Roman" w:hAnsi="Times New Roman" w:cs="Times New Roman"/>
                <w:sz w:val="24"/>
                <w:szCs w:val="24"/>
                <w:lang w:val="lv-LV"/>
              </w:rPr>
              <w:t>294</w:t>
            </w:r>
          </w:p>
          <w:p w14:paraId="453B32E6" w14:textId="31EAC20A" w:rsidR="72DC3B1C" w:rsidRPr="007358AA" w:rsidRDefault="0650CD67"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2DEAABF9" w:rsidRPr="007358AA">
              <w:rPr>
                <w:rFonts w:ascii="Times New Roman" w:hAnsi="Times New Roman" w:cs="Times New Roman"/>
                <w:sz w:val="24"/>
                <w:szCs w:val="24"/>
                <w:lang w:val="lv-LV"/>
              </w:rPr>
              <w:t>48,51</w:t>
            </w:r>
          </w:p>
        </w:tc>
      </w:tr>
      <w:tr w:rsidR="2E5B8C6C" w:rsidRPr="007358AA" w14:paraId="59DCDADD" w14:textId="77777777" w:rsidTr="6E72DC3E">
        <w:trPr>
          <w:trHeight w:val="300"/>
        </w:trPr>
        <w:tc>
          <w:tcPr>
            <w:tcW w:w="496" w:type="dxa"/>
          </w:tcPr>
          <w:p w14:paraId="4D6F8EFE"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52C9C474"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4157A273" w14:textId="44E1B652" w:rsidR="54333BF2" w:rsidRPr="007358AA" w:rsidRDefault="54333BF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1225" w:type="dxa"/>
          </w:tcPr>
          <w:p w14:paraId="4BCE2533" w14:textId="48307463" w:rsidR="0B6BBEC5" w:rsidRPr="007358AA" w:rsidRDefault="0B6BBEC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45,45</w:t>
            </w:r>
          </w:p>
        </w:tc>
        <w:tc>
          <w:tcPr>
            <w:tcW w:w="877" w:type="dxa"/>
          </w:tcPr>
          <w:p w14:paraId="039EA330" w14:textId="23C6EFF9" w:rsidR="6E81ED9B" w:rsidRPr="007358AA" w:rsidRDefault="6E81ED9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245</w:t>
            </w:r>
          </w:p>
        </w:tc>
        <w:tc>
          <w:tcPr>
            <w:tcW w:w="1455" w:type="dxa"/>
          </w:tcPr>
          <w:p w14:paraId="563E9668" w14:textId="45EDE99A" w:rsidR="16307464" w:rsidRPr="007358AA" w:rsidRDefault="1630746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40,43</w:t>
            </w:r>
          </w:p>
        </w:tc>
        <w:tc>
          <w:tcPr>
            <w:tcW w:w="1552" w:type="dxa"/>
          </w:tcPr>
          <w:p w14:paraId="08999E6E" w14:textId="71AE17D1" w:rsidR="7D52850F" w:rsidRPr="007358AA" w:rsidRDefault="7D52850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58,19</w:t>
            </w:r>
          </w:p>
        </w:tc>
      </w:tr>
      <w:tr w:rsidR="2E5B8C6C" w:rsidRPr="007358AA" w14:paraId="37AAB7E0" w14:textId="77777777" w:rsidTr="6E72DC3E">
        <w:trPr>
          <w:trHeight w:val="300"/>
        </w:trPr>
        <w:tc>
          <w:tcPr>
            <w:tcW w:w="496" w:type="dxa"/>
          </w:tcPr>
          <w:p w14:paraId="3D7F3CD4"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668E3887"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52CA8EDF" w14:textId="1407EC46" w:rsidR="60CBC9F0" w:rsidRPr="007358AA" w:rsidRDefault="60CBC9F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225" w:type="dxa"/>
          </w:tcPr>
          <w:p w14:paraId="28B810C9" w14:textId="44932B40" w:rsidR="243C585D" w:rsidRPr="007358AA" w:rsidRDefault="243C585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18,18</w:t>
            </w:r>
          </w:p>
        </w:tc>
        <w:tc>
          <w:tcPr>
            <w:tcW w:w="877" w:type="dxa"/>
          </w:tcPr>
          <w:p w14:paraId="3EE011E7" w14:textId="370CABC3" w:rsidR="5E3587A5" w:rsidRPr="007358AA" w:rsidRDefault="5E3587A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68</w:t>
            </w:r>
          </w:p>
        </w:tc>
        <w:tc>
          <w:tcPr>
            <w:tcW w:w="1455" w:type="dxa"/>
          </w:tcPr>
          <w:p w14:paraId="27EE9C94" w14:textId="3F3C0BA6" w:rsidR="5B86E994" w:rsidRPr="007358AA" w:rsidRDefault="5B86E99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11,22</w:t>
            </w:r>
          </w:p>
        </w:tc>
        <w:tc>
          <w:tcPr>
            <w:tcW w:w="1552" w:type="dxa"/>
          </w:tcPr>
          <w:p w14:paraId="64621BA3" w14:textId="43A6C71A" w:rsidR="0BC6E00E" w:rsidRPr="007358AA" w:rsidRDefault="0BC6E00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16,15</w:t>
            </w:r>
          </w:p>
        </w:tc>
      </w:tr>
      <w:tr w:rsidR="2E5B8C6C" w:rsidRPr="007358AA" w14:paraId="73DDA8FA" w14:textId="77777777" w:rsidTr="6E72DC3E">
        <w:trPr>
          <w:trHeight w:val="300"/>
        </w:trPr>
        <w:tc>
          <w:tcPr>
            <w:tcW w:w="496" w:type="dxa"/>
          </w:tcPr>
          <w:p w14:paraId="3D3C83C4"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0E67754F"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1DC8888F" w14:textId="79D34F22" w:rsidR="522AA23B" w:rsidRPr="007358AA" w:rsidRDefault="522AA23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1CCB2A65" w14:textId="2EBD0C7C" w:rsidR="06CB0BBC" w:rsidRPr="007358AA" w:rsidRDefault="06CB0BB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22,73</w:t>
            </w:r>
          </w:p>
        </w:tc>
        <w:tc>
          <w:tcPr>
            <w:tcW w:w="877" w:type="dxa"/>
          </w:tcPr>
          <w:p w14:paraId="38627DF2" w14:textId="76B47E04" w:rsidR="5D9C6CFE" w:rsidRPr="007358AA" w:rsidRDefault="5D9C6CF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73</w:t>
            </w:r>
          </w:p>
        </w:tc>
        <w:tc>
          <w:tcPr>
            <w:tcW w:w="1455" w:type="dxa"/>
          </w:tcPr>
          <w:p w14:paraId="2BF25AA7" w14:textId="61FB90D7" w:rsidR="4E5D7563" w:rsidRPr="007358AA" w:rsidRDefault="4E5D756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12,04</w:t>
            </w:r>
          </w:p>
        </w:tc>
        <w:tc>
          <w:tcPr>
            <w:tcW w:w="1552" w:type="dxa"/>
          </w:tcPr>
          <w:p w14:paraId="7738092D" w14:textId="59DB1C5D" w:rsidR="492D7FD4" w:rsidRPr="007358AA" w:rsidRDefault="492D7FD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17,34</w:t>
            </w:r>
          </w:p>
        </w:tc>
      </w:tr>
      <w:tr w:rsidR="2E5B8C6C" w:rsidRPr="007358AA" w14:paraId="30E07436" w14:textId="77777777" w:rsidTr="6E72DC3E">
        <w:trPr>
          <w:trHeight w:val="300"/>
        </w:trPr>
        <w:tc>
          <w:tcPr>
            <w:tcW w:w="496" w:type="dxa"/>
          </w:tcPr>
          <w:p w14:paraId="2A51D891"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23D59149"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496F86A2" w14:textId="47ED9011" w:rsidR="44DF09F1" w:rsidRPr="007358AA" w:rsidRDefault="44DF09F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4AD7B91D" w14:textId="228B1B9B" w:rsidR="70E822F6" w:rsidRPr="007358AA" w:rsidRDefault="70E822F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4,55</w:t>
            </w:r>
          </w:p>
        </w:tc>
        <w:tc>
          <w:tcPr>
            <w:tcW w:w="877" w:type="dxa"/>
          </w:tcPr>
          <w:p w14:paraId="3123470D" w14:textId="7131E777" w:rsidR="4920E502" w:rsidRPr="007358AA" w:rsidRDefault="4920E50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17</w:t>
            </w:r>
          </w:p>
        </w:tc>
        <w:tc>
          <w:tcPr>
            <w:tcW w:w="1455" w:type="dxa"/>
          </w:tcPr>
          <w:p w14:paraId="5558787C" w14:textId="479FC6FC" w:rsidR="0711680E" w:rsidRPr="007358AA" w:rsidRDefault="0711680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28,05</w:t>
            </w:r>
          </w:p>
        </w:tc>
        <w:tc>
          <w:tcPr>
            <w:tcW w:w="1552" w:type="dxa"/>
          </w:tcPr>
          <w:p w14:paraId="7E2D39BB" w14:textId="6947A482" w:rsidR="0A53D127" w:rsidRPr="007358AA" w:rsidRDefault="0A53D12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4,04</w:t>
            </w:r>
          </w:p>
        </w:tc>
      </w:tr>
      <w:tr w:rsidR="2E5B8C6C" w:rsidRPr="007358AA" w14:paraId="02B9CC0C" w14:textId="77777777" w:rsidTr="6E72DC3E">
        <w:trPr>
          <w:trHeight w:val="300"/>
        </w:trPr>
        <w:tc>
          <w:tcPr>
            <w:tcW w:w="496" w:type="dxa"/>
          </w:tcPr>
          <w:p w14:paraId="60805D77"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3A9CDC66"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3AD320C0" w14:textId="0EBE345C" w:rsidR="13A3DC64" w:rsidRPr="007358AA" w:rsidRDefault="13A3DC6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1DC8E6B4" w14:textId="36A1575C" w:rsidR="6561B0F1" w:rsidRPr="007358AA" w:rsidRDefault="6561B0F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9,09</w:t>
            </w:r>
          </w:p>
        </w:tc>
        <w:tc>
          <w:tcPr>
            <w:tcW w:w="877" w:type="dxa"/>
          </w:tcPr>
          <w:p w14:paraId="06AE02BA" w14:textId="774151CE" w:rsidR="1D14F082" w:rsidRPr="007358AA" w:rsidRDefault="1D14F08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w:t>
            </w:r>
          </w:p>
        </w:tc>
        <w:tc>
          <w:tcPr>
            <w:tcW w:w="1455" w:type="dxa"/>
          </w:tcPr>
          <w:p w14:paraId="648981BF" w14:textId="3D369AFF" w:rsidR="7039D403" w:rsidRPr="007358AA" w:rsidRDefault="7039D40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2,97</w:t>
            </w:r>
          </w:p>
        </w:tc>
        <w:tc>
          <w:tcPr>
            <w:tcW w:w="1552" w:type="dxa"/>
          </w:tcPr>
          <w:p w14:paraId="3D294BEC" w14:textId="12B69FEF" w:rsidR="0455230F" w:rsidRPr="007358AA" w:rsidRDefault="0455230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4,28</w:t>
            </w:r>
          </w:p>
        </w:tc>
      </w:tr>
      <w:tr w:rsidR="2E5B8C6C" w:rsidRPr="007358AA" w14:paraId="3E8711A3" w14:textId="77777777" w:rsidTr="6E72DC3E">
        <w:trPr>
          <w:trHeight w:val="300"/>
        </w:trPr>
        <w:tc>
          <w:tcPr>
            <w:tcW w:w="2528" w:type="dxa"/>
            <w:gridSpan w:val="2"/>
          </w:tcPr>
          <w:p w14:paraId="40B5D711" w14:textId="0B56F98E" w:rsidR="7384857E" w:rsidRPr="007358AA" w:rsidRDefault="7384857E"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2AEF85C1" w14:textId="317B080C" w:rsidR="6A93689E" w:rsidRPr="007358AA" w:rsidRDefault="6A93689E"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22</w:t>
            </w:r>
          </w:p>
        </w:tc>
        <w:tc>
          <w:tcPr>
            <w:tcW w:w="1225" w:type="dxa"/>
          </w:tcPr>
          <w:p w14:paraId="43E999B8" w14:textId="6557E97C" w:rsidR="7ADF876C" w:rsidRPr="007358AA" w:rsidRDefault="7ADF876C"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1CD91AA9" w14:textId="0BAE79DC" w:rsidR="2007F4B9" w:rsidRPr="007358AA" w:rsidRDefault="2007F4B9"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421</w:t>
            </w:r>
          </w:p>
        </w:tc>
        <w:tc>
          <w:tcPr>
            <w:tcW w:w="1455" w:type="dxa"/>
          </w:tcPr>
          <w:p w14:paraId="785865A0" w14:textId="031862BB" w:rsidR="20356D7D" w:rsidRPr="007358AA" w:rsidRDefault="20356D7D"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94,71</w:t>
            </w:r>
          </w:p>
        </w:tc>
        <w:tc>
          <w:tcPr>
            <w:tcW w:w="1552" w:type="dxa"/>
          </w:tcPr>
          <w:p w14:paraId="2F12E3B7" w14:textId="6B45F99F" w:rsidR="20356D7D" w:rsidRPr="007358AA" w:rsidRDefault="20356D7D"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61E0ADBA" w14:textId="77777777" w:rsidTr="6E72DC3E">
        <w:trPr>
          <w:trHeight w:val="300"/>
        </w:trPr>
        <w:tc>
          <w:tcPr>
            <w:tcW w:w="8820" w:type="dxa"/>
            <w:gridSpan w:val="7"/>
          </w:tcPr>
          <w:p w14:paraId="572D1E49" w14:textId="528CC192" w:rsidR="20356D7D" w:rsidRPr="007358AA" w:rsidRDefault="20356D7D"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JĒKABPILS VALSTS ĢIMNĀZIJA</w:t>
            </w:r>
          </w:p>
          <w:p w14:paraId="622230B1" w14:textId="59ABEB17" w:rsidR="20356D7D" w:rsidRPr="007358AA" w:rsidRDefault="20356D7D"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IZGLĪTOJAMO SKAITS -  416</w:t>
            </w:r>
          </w:p>
          <w:p w14:paraId="29DC52FC" w14:textId="2C31BCD0" w:rsidR="20356D7D" w:rsidRPr="007358AA" w:rsidRDefault="3484CB98"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4C35B935" w:rsidRPr="007358AA">
              <w:rPr>
                <w:rFonts w:ascii="Times New Roman" w:hAnsi="Times New Roman" w:cs="Times New Roman"/>
                <w:sz w:val="24"/>
                <w:szCs w:val="24"/>
                <w:lang w:val="lv-LV"/>
              </w:rPr>
              <w:t xml:space="preserve">IP GRUPU </w:t>
            </w:r>
            <w:r w:rsidRPr="007358AA">
              <w:rPr>
                <w:rFonts w:ascii="Times New Roman" w:hAnsi="Times New Roman" w:cs="Times New Roman"/>
                <w:sz w:val="24"/>
                <w:szCs w:val="24"/>
                <w:lang w:val="lv-LV"/>
              </w:rPr>
              <w:t xml:space="preserve"> DALĪBNIEKU SKAITS</w:t>
            </w:r>
            <w:r w:rsidR="28C95E16" w:rsidRPr="007358AA">
              <w:rPr>
                <w:rFonts w:ascii="Times New Roman" w:hAnsi="Times New Roman" w:cs="Times New Roman"/>
                <w:sz w:val="24"/>
                <w:szCs w:val="24"/>
                <w:lang w:val="lv-LV"/>
              </w:rPr>
              <w:t xml:space="preserve"> – </w:t>
            </w:r>
            <w:r w:rsidRPr="007358AA">
              <w:rPr>
                <w:rFonts w:ascii="Times New Roman" w:hAnsi="Times New Roman" w:cs="Times New Roman"/>
                <w:sz w:val="24"/>
                <w:szCs w:val="24"/>
                <w:lang w:val="lv-LV"/>
              </w:rPr>
              <w:t>142</w:t>
            </w:r>
          </w:p>
          <w:p w14:paraId="14949256" w14:textId="7E07BA5F" w:rsidR="20356D7D" w:rsidRPr="007358AA" w:rsidRDefault="33418793"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07B00BEF" w:rsidRPr="007358AA">
              <w:rPr>
                <w:rFonts w:ascii="Times New Roman" w:hAnsi="Times New Roman" w:cs="Times New Roman"/>
                <w:sz w:val="24"/>
                <w:szCs w:val="24"/>
                <w:lang w:val="lv-LV"/>
              </w:rPr>
              <w:t>34,13</w:t>
            </w:r>
          </w:p>
        </w:tc>
      </w:tr>
      <w:tr w:rsidR="2E5B8C6C" w:rsidRPr="007358AA" w14:paraId="3021F9FE" w14:textId="77777777" w:rsidTr="6E72DC3E">
        <w:trPr>
          <w:trHeight w:val="300"/>
        </w:trPr>
        <w:tc>
          <w:tcPr>
            <w:tcW w:w="496" w:type="dxa"/>
          </w:tcPr>
          <w:p w14:paraId="0301782F"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1FD22D30"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38E91835" w14:textId="50DF1CC1" w:rsidR="20BA9424" w:rsidRPr="007358AA" w:rsidRDefault="20BA942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0477D077" w14:textId="4F0C9F01" w:rsidR="406D372F" w:rsidRPr="007358AA" w:rsidRDefault="406D372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62,5</w:t>
            </w:r>
          </w:p>
        </w:tc>
        <w:tc>
          <w:tcPr>
            <w:tcW w:w="877" w:type="dxa"/>
          </w:tcPr>
          <w:p w14:paraId="584726EC" w14:textId="2F9C447F" w:rsidR="078DA3BF" w:rsidRPr="007358AA" w:rsidRDefault="078DA3B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123</w:t>
            </w:r>
          </w:p>
        </w:tc>
        <w:tc>
          <w:tcPr>
            <w:tcW w:w="1455" w:type="dxa"/>
          </w:tcPr>
          <w:p w14:paraId="59AF4C2E" w14:textId="74BC0A21" w:rsidR="031D9F35" w:rsidRPr="007358AA" w:rsidRDefault="031D9F3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29,57</w:t>
            </w:r>
          </w:p>
        </w:tc>
        <w:tc>
          <w:tcPr>
            <w:tcW w:w="1552" w:type="dxa"/>
          </w:tcPr>
          <w:p w14:paraId="052419DD" w14:textId="4CA2FDB6" w:rsidR="608BA937" w:rsidRPr="007358AA" w:rsidRDefault="608BA93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66,85</w:t>
            </w:r>
          </w:p>
        </w:tc>
      </w:tr>
      <w:tr w:rsidR="2E5B8C6C" w:rsidRPr="007358AA" w14:paraId="4F6C92D0" w14:textId="77777777" w:rsidTr="6E72DC3E">
        <w:trPr>
          <w:trHeight w:val="300"/>
        </w:trPr>
        <w:tc>
          <w:tcPr>
            <w:tcW w:w="496" w:type="dxa"/>
          </w:tcPr>
          <w:p w14:paraId="089784EA"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482B3695"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4EB97F02" w14:textId="7F5A675A" w:rsidR="1A6F1440" w:rsidRPr="007358AA" w:rsidRDefault="1A6F144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EA8BF8E" w14:textId="22DC8612" w:rsidR="73BF7BBD" w:rsidRPr="007358AA" w:rsidRDefault="73BF7BB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12,5</w:t>
            </w:r>
          </w:p>
        </w:tc>
        <w:tc>
          <w:tcPr>
            <w:tcW w:w="877" w:type="dxa"/>
          </w:tcPr>
          <w:p w14:paraId="08143EDC" w14:textId="7ACB7B1B" w:rsidR="505A6C13" w:rsidRPr="007358AA" w:rsidRDefault="505A6C1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14</w:t>
            </w:r>
          </w:p>
        </w:tc>
        <w:tc>
          <w:tcPr>
            <w:tcW w:w="1455" w:type="dxa"/>
          </w:tcPr>
          <w:p w14:paraId="186D7059" w14:textId="37BE0C7E" w:rsidR="45C2175E" w:rsidRPr="007358AA" w:rsidRDefault="45C2175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3,37</w:t>
            </w:r>
          </w:p>
        </w:tc>
        <w:tc>
          <w:tcPr>
            <w:tcW w:w="1552" w:type="dxa"/>
          </w:tcPr>
          <w:p w14:paraId="03889209" w14:textId="021A63C5" w:rsidR="001508DF" w:rsidRPr="007358AA" w:rsidRDefault="001508D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7,61</w:t>
            </w:r>
          </w:p>
        </w:tc>
      </w:tr>
      <w:tr w:rsidR="2E5B8C6C" w:rsidRPr="007358AA" w14:paraId="2BC6BA7A" w14:textId="77777777" w:rsidTr="6E72DC3E">
        <w:trPr>
          <w:trHeight w:val="300"/>
        </w:trPr>
        <w:tc>
          <w:tcPr>
            <w:tcW w:w="496" w:type="dxa"/>
          </w:tcPr>
          <w:p w14:paraId="05B9403A"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3A171007"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238CBDAD" w14:textId="7E11DAE5" w:rsidR="51D5D2DB" w:rsidRPr="007358AA" w:rsidRDefault="51D5D2D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0CBEE32F" w14:textId="0980B41B" w:rsidR="7AEE171A" w:rsidRPr="007358AA" w:rsidRDefault="7AEE171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w:t>
            </w:r>
          </w:p>
        </w:tc>
        <w:tc>
          <w:tcPr>
            <w:tcW w:w="877" w:type="dxa"/>
          </w:tcPr>
          <w:p w14:paraId="78E921A4" w14:textId="5CC28612" w:rsidR="6805063C" w:rsidRPr="007358AA" w:rsidRDefault="6805063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w:t>
            </w:r>
          </w:p>
        </w:tc>
        <w:tc>
          <w:tcPr>
            <w:tcW w:w="1455" w:type="dxa"/>
          </w:tcPr>
          <w:p w14:paraId="24CC7060" w14:textId="24D3C2CC" w:rsidR="1F4F59BB" w:rsidRPr="007358AA" w:rsidRDefault="1F4F59B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11,3</w:t>
            </w:r>
          </w:p>
        </w:tc>
        <w:tc>
          <w:tcPr>
            <w:tcW w:w="1552" w:type="dxa"/>
          </w:tcPr>
          <w:p w14:paraId="388E6397" w14:textId="66326B6C" w:rsidR="579CA3E7" w:rsidRPr="007358AA" w:rsidRDefault="579CA3E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25,54</w:t>
            </w:r>
          </w:p>
        </w:tc>
      </w:tr>
      <w:tr w:rsidR="2E5B8C6C" w:rsidRPr="007358AA" w14:paraId="6A678DA7" w14:textId="77777777" w:rsidTr="6E72DC3E">
        <w:trPr>
          <w:trHeight w:val="300"/>
        </w:trPr>
        <w:tc>
          <w:tcPr>
            <w:tcW w:w="496" w:type="dxa"/>
          </w:tcPr>
          <w:p w14:paraId="6687E5EA"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514D786F"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5F29E7FB" w14:textId="6597B5F0" w:rsidR="4EE0437F" w:rsidRPr="007358AA" w:rsidRDefault="4EE0437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14294B05" w14:textId="60449CC4" w:rsidR="62458C89" w:rsidRPr="007358AA" w:rsidRDefault="62458C8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23AFA070" w14:textId="472947A5" w:rsidR="1DC218C0" w:rsidRPr="007358AA" w:rsidRDefault="1DC218C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1AB11E01" w14:textId="153454E7" w:rsidR="4C2629DD" w:rsidRPr="007358AA" w:rsidRDefault="4C2629D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296979AE" w14:textId="51DB0248" w:rsidR="373800D9" w:rsidRPr="007358AA" w:rsidRDefault="373800D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3E53BA62" w14:textId="77777777" w:rsidTr="6E72DC3E">
        <w:trPr>
          <w:trHeight w:val="300"/>
        </w:trPr>
        <w:tc>
          <w:tcPr>
            <w:tcW w:w="496" w:type="dxa"/>
          </w:tcPr>
          <w:p w14:paraId="45C47FEF"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74449BDC"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3C4E6842" w14:textId="27C1FA65" w:rsidR="15E40E09" w:rsidRPr="007358AA" w:rsidRDefault="15E40E0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0659B89C" w14:textId="29A51199" w:rsidR="62458C89" w:rsidRPr="007358AA" w:rsidRDefault="62458C8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4D2E8180" w14:textId="50008B49" w:rsidR="1DC218C0" w:rsidRPr="007358AA" w:rsidRDefault="1DC218C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19B49292" w14:textId="0605273E" w:rsidR="4C2629DD" w:rsidRPr="007358AA" w:rsidRDefault="4C2629D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0E021034" w14:textId="14E19CC1" w:rsidR="373800D9" w:rsidRPr="007358AA" w:rsidRDefault="373800D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1765B17B" w14:textId="77777777" w:rsidTr="6E72DC3E">
        <w:trPr>
          <w:trHeight w:val="285"/>
        </w:trPr>
        <w:tc>
          <w:tcPr>
            <w:tcW w:w="2528" w:type="dxa"/>
            <w:gridSpan w:val="2"/>
          </w:tcPr>
          <w:p w14:paraId="4C900917" w14:textId="2A07CA6E" w:rsidR="1DC1BA11" w:rsidRPr="007358AA" w:rsidRDefault="1DC1BA11"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302B6E1A" w14:textId="015DC5CB" w:rsidR="4D6EB51C" w:rsidRPr="007358AA" w:rsidRDefault="4D6EB51C"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8</w:t>
            </w:r>
          </w:p>
        </w:tc>
        <w:tc>
          <w:tcPr>
            <w:tcW w:w="1225" w:type="dxa"/>
          </w:tcPr>
          <w:p w14:paraId="7681EA2F" w14:textId="4DF1034C" w:rsidR="5D85D515" w:rsidRPr="007358AA" w:rsidRDefault="5D85D515"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4E8E7EF3" w14:textId="11B4DF8C" w:rsidR="4D6EB51C" w:rsidRPr="007358AA" w:rsidRDefault="4D6EB51C"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184</w:t>
            </w:r>
          </w:p>
        </w:tc>
        <w:tc>
          <w:tcPr>
            <w:tcW w:w="1455" w:type="dxa"/>
          </w:tcPr>
          <w:p w14:paraId="49B567B7" w14:textId="22A89E81" w:rsidR="18DB444B" w:rsidRPr="007358AA" w:rsidRDefault="18DB444B"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44,24</w:t>
            </w:r>
          </w:p>
        </w:tc>
        <w:tc>
          <w:tcPr>
            <w:tcW w:w="1552" w:type="dxa"/>
          </w:tcPr>
          <w:p w14:paraId="4A38A963" w14:textId="1419C17C" w:rsidR="01BCA761" w:rsidRPr="007358AA" w:rsidRDefault="01BCA761"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311C88" w14:paraId="6545C503" w14:textId="77777777" w:rsidTr="6E72DC3E">
        <w:trPr>
          <w:trHeight w:val="300"/>
        </w:trPr>
        <w:tc>
          <w:tcPr>
            <w:tcW w:w="8820" w:type="dxa"/>
            <w:gridSpan w:val="7"/>
          </w:tcPr>
          <w:p w14:paraId="4BF1261D" w14:textId="0066C44C" w:rsidR="7654D885" w:rsidRPr="007358AA" w:rsidRDefault="7654D885"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SALAS VIDUSSKOLA</w:t>
            </w:r>
          </w:p>
          <w:p w14:paraId="09553B9B" w14:textId="386E2DAD" w:rsidR="7654D885" w:rsidRPr="007358AA" w:rsidRDefault="7654D885"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UN VIDUSSKOLĀ - </w:t>
            </w:r>
            <w:r w:rsidR="0DA91595" w:rsidRPr="007358AA">
              <w:rPr>
                <w:rFonts w:ascii="Times New Roman" w:hAnsi="Times New Roman" w:cs="Times New Roman"/>
                <w:sz w:val="24"/>
                <w:szCs w:val="24"/>
                <w:lang w:val="lv-LV"/>
              </w:rPr>
              <w:t>251</w:t>
            </w:r>
          </w:p>
          <w:p w14:paraId="37A0D13B" w14:textId="08833F3B" w:rsidR="7654D885" w:rsidRPr="007358AA" w:rsidRDefault="71E1CC38"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w:t>
            </w:r>
            <w:r w:rsidR="74365F38" w:rsidRPr="007358AA">
              <w:rPr>
                <w:rFonts w:ascii="Times New Roman" w:hAnsi="Times New Roman" w:cs="Times New Roman"/>
                <w:sz w:val="24"/>
                <w:szCs w:val="24"/>
                <w:lang w:val="lv-LV"/>
              </w:rPr>
              <w:t>IIP</w:t>
            </w:r>
            <w:r w:rsidR="6434B57D" w:rsidRPr="007358AA">
              <w:rPr>
                <w:rFonts w:ascii="Times New Roman" w:hAnsi="Times New Roman" w:cs="Times New Roman"/>
                <w:sz w:val="24"/>
                <w:szCs w:val="24"/>
                <w:lang w:val="lv-LV"/>
              </w:rPr>
              <w:t>GRUPU</w:t>
            </w:r>
            <w:r w:rsidR="74365F38"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DALĪBNIEKU SKAITS -</w:t>
            </w:r>
            <w:r w:rsidR="77BEA598" w:rsidRPr="007358AA">
              <w:rPr>
                <w:rFonts w:ascii="Times New Roman" w:hAnsi="Times New Roman" w:cs="Times New Roman"/>
                <w:sz w:val="24"/>
                <w:szCs w:val="24"/>
                <w:lang w:val="lv-LV"/>
              </w:rPr>
              <w:t xml:space="preserve"> 155</w:t>
            </w:r>
            <w:r w:rsidRPr="007358AA">
              <w:rPr>
                <w:rFonts w:ascii="Times New Roman" w:hAnsi="Times New Roman" w:cs="Times New Roman"/>
                <w:sz w:val="24"/>
                <w:szCs w:val="24"/>
                <w:lang w:val="lv-LV"/>
              </w:rPr>
              <w:t xml:space="preserve"> </w:t>
            </w:r>
          </w:p>
          <w:p w14:paraId="724E08A9" w14:textId="1A003D30" w:rsidR="7654D885" w:rsidRPr="007358AA" w:rsidRDefault="62B6B4E9"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7A4827B7" w:rsidRPr="007358AA">
              <w:rPr>
                <w:rFonts w:ascii="Times New Roman" w:hAnsi="Times New Roman" w:cs="Times New Roman"/>
                <w:sz w:val="24"/>
                <w:szCs w:val="24"/>
                <w:lang w:val="lv-LV"/>
              </w:rPr>
              <w:t>61,75</w:t>
            </w:r>
          </w:p>
        </w:tc>
      </w:tr>
      <w:tr w:rsidR="2E5B8C6C" w:rsidRPr="007358AA" w14:paraId="7DF50661" w14:textId="77777777" w:rsidTr="6E72DC3E">
        <w:trPr>
          <w:trHeight w:val="300"/>
        </w:trPr>
        <w:tc>
          <w:tcPr>
            <w:tcW w:w="496" w:type="dxa"/>
          </w:tcPr>
          <w:p w14:paraId="2C917B91"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54CD7A42"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7CE4D697" w14:textId="50B78380" w:rsidR="0F0CCF1E" w:rsidRPr="007358AA" w:rsidRDefault="0F0CCF1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w:t>
            </w:r>
          </w:p>
        </w:tc>
        <w:tc>
          <w:tcPr>
            <w:tcW w:w="1225" w:type="dxa"/>
          </w:tcPr>
          <w:p w14:paraId="500E93BD" w14:textId="12E01240" w:rsidR="0BE7A872" w:rsidRPr="007358AA" w:rsidRDefault="0BE7A87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38,1</w:t>
            </w:r>
          </w:p>
        </w:tc>
        <w:tc>
          <w:tcPr>
            <w:tcW w:w="877" w:type="dxa"/>
          </w:tcPr>
          <w:p w14:paraId="37C521FA" w14:textId="140A9C57" w:rsidR="2724F105" w:rsidRPr="007358AA" w:rsidRDefault="2724F10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129</w:t>
            </w:r>
          </w:p>
        </w:tc>
        <w:tc>
          <w:tcPr>
            <w:tcW w:w="1455" w:type="dxa"/>
          </w:tcPr>
          <w:p w14:paraId="4DB6F7B9" w14:textId="3F57C98C" w:rsidR="103FCAAF" w:rsidRPr="007358AA" w:rsidRDefault="103FCAA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51,39</w:t>
            </w:r>
          </w:p>
        </w:tc>
        <w:tc>
          <w:tcPr>
            <w:tcW w:w="1552" w:type="dxa"/>
          </w:tcPr>
          <w:p w14:paraId="5388E11D" w14:textId="7DCBD770" w:rsidR="2FD635CA" w:rsidRPr="007358AA" w:rsidRDefault="2FD635C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44,18</w:t>
            </w:r>
          </w:p>
        </w:tc>
      </w:tr>
      <w:tr w:rsidR="2E5B8C6C" w:rsidRPr="007358AA" w14:paraId="1AA658E4" w14:textId="77777777" w:rsidTr="6E72DC3E">
        <w:trPr>
          <w:trHeight w:val="300"/>
        </w:trPr>
        <w:tc>
          <w:tcPr>
            <w:tcW w:w="496" w:type="dxa"/>
          </w:tcPr>
          <w:p w14:paraId="46EF7B07"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49BD92CF"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41EBDDA9" w14:textId="2563E48B" w:rsidR="084D22AF" w:rsidRPr="007358AA" w:rsidRDefault="084D22A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6116DFC1" w14:textId="348DE059" w:rsidR="4EAD3576" w:rsidRPr="007358AA" w:rsidRDefault="4EAD357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23,81</w:t>
            </w:r>
          </w:p>
        </w:tc>
        <w:tc>
          <w:tcPr>
            <w:tcW w:w="877" w:type="dxa"/>
          </w:tcPr>
          <w:p w14:paraId="57D044D7" w14:textId="0B474133" w:rsidR="673D8E8E" w:rsidRPr="007358AA" w:rsidRDefault="673D8E8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60</w:t>
            </w:r>
          </w:p>
        </w:tc>
        <w:tc>
          <w:tcPr>
            <w:tcW w:w="1455" w:type="dxa"/>
          </w:tcPr>
          <w:p w14:paraId="28E52C25" w14:textId="42B87A0B" w:rsidR="5412C735" w:rsidRPr="007358AA" w:rsidRDefault="5412C73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23,9</w:t>
            </w:r>
          </w:p>
        </w:tc>
        <w:tc>
          <w:tcPr>
            <w:tcW w:w="1552" w:type="dxa"/>
          </w:tcPr>
          <w:p w14:paraId="7162D2B3" w14:textId="2478A239" w:rsidR="3FD20C20" w:rsidRPr="007358AA" w:rsidRDefault="3FD20C2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20,55</w:t>
            </w:r>
          </w:p>
        </w:tc>
      </w:tr>
      <w:tr w:rsidR="2E5B8C6C" w:rsidRPr="007358AA" w14:paraId="732C1D13" w14:textId="77777777" w:rsidTr="6E72DC3E">
        <w:trPr>
          <w:trHeight w:val="300"/>
        </w:trPr>
        <w:tc>
          <w:tcPr>
            <w:tcW w:w="496" w:type="dxa"/>
          </w:tcPr>
          <w:p w14:paraId="0F685B8C"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5178A974"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73734C0F" w14:textId="67CD95D5" w:rsidR="764F7F63" w:rsidRPr="007358AA" w:rsidRDefault="764F7F6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0DC37499" w14:textId="5B367431" w:rsidR="78686761" w:rsidRPr="007358AA" w:rsidRDefault="7868676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4,76</w:t>
            </w:r>
          </w:p>
        </w:tc>
        <w:tc>
          <w:tcPr>
            <w:tcW w:w="877" w:type="dxa"/>
          </w:tcPr>
          <w:p w14:paraId="2397E8E5" w14:textId="570F83A2" w:rsidR="26BC6967" w:rsidRPr="007358AA" w:rsidRDefault="26BC696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w:t>
            </w:r>
          </w:p>
        </w:tc>
        <w:tc>
          <w:tcPr>
            <w:tcW w:w="1455" w:type="dxa"/>
          </w:tcPr>
          <w:p w14:paraId="4F7CD98C" w14:textId="138E9766" w:rsidR="29408A3C" w:rsidRPr="007358AA" w:rsidRDefault="29408A3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w:t>
            </w:r>
            <w:r w:rsidR="7B678082"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96</w:t>
            </w:r>
          </w:p>
        </w:tc>
        <w:tc>
          <w:tcPr>
            <w:tcW w:w="1552" w:type="dxa"/>
          </w:tcPr>
          <w:p w14:paraId="53665737" w14:textId="04A2C21C" w:rsidR="2975489B" w:rsidRPr="007358AA" w:rsidRDefault="2975489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w:t>
            </w:r>
            <w:r w:rsidR="38946E5E" w:rsidRPr="007358AA">
              <w:rPr>
                <w:rFonts w:ascii="Times New Roman" w:hAnsi="Times New Roman" w:cs="Times New Roman"/>
                <w:sz w:val="24"/>
                <w:szCs w:val="24"/>
                <w:lang w:val="lv-LV"/>
              </w:rPr>
              <w:t>,</w:t>
            </w:r>
            <w:r w:rsidR="16164F08" w:rsidRPr="007358AA">
              <w:rPr>
                <w:rFonts w:ascii="Times New Roman" w:hAnsi="Times New Roman" w:cs="Times New Roman"/>
                <w:sz w:val="24"/>
                <w:szCs w:val="24"/>
                <w:lang w:val="lv-LV"/>
              </w:rPr>
              <w:t>56</w:t>
            </w:r>
          </w:p>
        </w:tc>
      </w:tr>
      <w:tr w:rsidR="2E5B8C6C" w:rsidRPr="007358AA" w14:paraId="68B6E5A0" w14:textId="77777777" w:rsidTr="6E72DC3E">
        <w:trPr>
          <w:trHeight w:val="300"/>
        </w:trPr>
        <w:tc>
          <w:tcPr>
            <w:tcW w:w="496" w:type="dxa"/>
          </w:tcPr>
          <w:p w14:paraId="49B407FF"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40E37ED7"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7C272DA7" w14:textId="5A853F69" w:rsidR="58EC8080" w:rsidRPr="007358AA" w:rsidRDefault="58EC808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w:t>
            </w:r>
          </w:p>
        </w:tc>
        <w:tc>
          <w:tcPr>
            <w:tcW w:w="1225" w:type="dxa"/>
          </w:tcPr>
          <w:p w14:paraId="6EBDDB7F" w14:textId="3D6549E9" w:rsidR="25EDB3E7" w:rsidRPr="007358AA" w:rsidRDefault="25EDB3E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28,57</w:t>
            </w:r>
          </w:p>
        </w:tc>
        <w:tc>
          <w:tcPr>
            <w:tcW w:w="877" w:type="dxa"/>
          </w:tcPr>
          <w:p w14:paraId="4B07B793" w14:textId="4CBD7AAA" w:rsidR="511530FB" w:rsidRPr="007358AA" w:rsidRDefault="511530F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74</w:t>
            </w:r>
          </w:p>
        </w:tc>
        <w:tc>
          <w:tcPr>
            <w:tcW w:w="1455" w:type="dxa"/>
          </w:tcPr>
          <w:p w14:paraId="5F7F5D71" w14:textId="0D35A5CF" w:rsidR="5C3AF894" w:rsidRPr="007358AA" w:rsidRDefault="5C3AF89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29,48</w:t>
            </w:r>
          </w:p>
        </w:tc>
        <w:tc>
          <w:tcPr>
            <w:tcW w:w="1552" w:type="dxa"/>
          </w:tcPr>
          <w:p w14:paraId="59D0CAA0" w14:textId="23F2672F" w:rsidR="56287DCB" w:rsidRPr="007358AA" w:rsidRDefault="56287DC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25,34</w:t>
            </w:r>
          </w:p>
        </w:tc>
      </w:tr>
      <w:tr w:rsidR="2E5B8C6C" w:rsidRPr="007358AA" w14:paraId="31955974" w14:textId="77777777" w:rsidTr="6E72DC3E">
        <w:trPr>
          <w:trHeight w:val="300"/>
        </w:trPr>
        <w:tc>
          <w:tcPr>
            <w:tcW w:w="496" w:type="dxa"/>
          </w:tcPr>
          <w:p w14:paraId="4C7DDA47"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741AD9C0"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5ABC257C" w14:textId="56089E00" w:rsidR="1CA9B879" w:rsidRPr="007358AA" w:rsidRDefault="1CA9B87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333421DC" w14:textId="0C2CFA96" w:rsidR="684C1861" w:rsidRPr="007358AA" w:rsidRDefault="684C186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4,76</w:t>
            </w:r>
          </w:p>
        </w:tc>
        <w:tc>
          <w:tcPr>
            <w:tcW w:w="877" w:type="dxa"/>
          </w:tcPr>
          <w:p w14:paraId="09FABFB2" w14:textId="264719FD" w:rsidR="2F875B2D" w:rsidRPr="007358AA" w:rsidRDefault="2F875B2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455" w:type="dxa"/>
          </w:tcPr>
          <w:p w14:paraId="5C8B3B1D" w14:textId="6A446F88" w:rsidR="6EC92998" w:rsidRPr="007358AA" w:rsidRDefault="6EC9299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1,59</w:t>
            </w:r>
          </w:p>
        </w:tc>
        <w:tc>
          <w:tcPr>
            <w:tcW w:w="1552" w:type="dxa"/>
          </w:tcPr>
          <w:p w14:paraId="551E99E6" w14:textId="444DCC90" w:rsidR="548A5354" w:rsidRPr="007358AA" w:rsidRDefault="548A535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1,37</w:t>
            </w:r>
          </w:p>
        </w:tc>
      </w:tr>
      <w:tr w:rsidR="2E5B8C6C" w:rsidRPr="007358AA" w14:paraId="0FBD5B4D" w14:textId="77777777" w:rsidTr="6E72DC3E">
        <w:trPr>
          <w:trHeight w:val="300"/>
        </w:trPr>
        <w:tc>
          <w:tcPr>
            <w:tcW w:w="2528" w:type="dxa"/>
            <w:gridSpan w:val="2"/>
          </w:tcPr>
          <w:p w14:paraId="763D8DB7" w14:textId="0A71259D" w:rsidR="7E4195E0" w:rsidRPr="007358AA" w:rsidRDefault="7E4195E0"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5F343A2D" w14:textId="26D00CAB" w:rsidR="3330B8D4" w:rsidRPr="007358AA" w:rsidRDefault="3330B8D4"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21</w:t>
            </w:r>
          </w:p>
        </w:tc>
        <w:tc>
          <w:tcPr>
            <w:tcW w:w="1225" w:type="dxa"/>
          </w:tcPr>
          <w:p w14:paraId="7557AF0A" w14:textId="7EDA13F7" w:rsidR="4CAEAFA7" w:rsidRPr="007358AA" w:rsidRDefault="4CAEAFA7"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1E247FB7" w14:textId="3F362D49" w:rsidR="3330B8D4" w:rsidRPr="007358AA" w:rsidRDefault="3330B8D4"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292</w:t>
            </w:r>
          </w:p>
        </w:tc>
        <w:tc>
          <w:tcPr>
            <w:tcW w:w="1455" w:type="dxa"/>
          </w:tcPr>
          <w:p w14:paraId="150FF700" w14:textId="167DFB88" w:rsidR="4870E501" w:rsidRPr="007358AA" w:rsidRDefault="4870E501"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116,32</w:t>
            </w:r>
          </w:p>
        </w:tc>
        <w:tc>
          <w:tcPr>
            <w:tcW w:w="1552" w:type="dxa"/>
          </w:tcPr>
          <w:p w14:paraId="6F918D52" w14:textId="79266BD3" w:rsidR="1B10ABCA" w:rsidRPr="007358AA" w:rsidRDefault="1B10ABCA"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06360579" w14:textId="77777777" w:rsidTr="6E72DC3E">
        <w:trPr>
          <w:trHeight w:val="300"/>
        </w:trPr>
        <w:tc>
          <w:tcPr>
            <w:tcW w:w="8820" w:type="dxa"/>
            <w:gridSpan w:val="7"/>
          </w:tcPr>
          <w:p w14:paraId="26FC1156" w14:textId="091240A1" w:rsidR="1B10ABCA" w:rsidRPr="007358AA" w:rsidRDefault="1B10ABCA" w:rsidP="2E5B8C6C">
            <w:pPr>
              <w:jc w:val="center"/>
              <w:rPr>
                <w:rFonts w:ascii="Times New Roman" w:hAnsi="Times New Roman" w:cs="Times New Roman"/>
                <w:sz w:val="24"/>
                <w:szCs w:val="24"/>
                <w:lang w:val="lv-LV"/>
              </w:rPr>
            </w:pPr>
            <w:r w:rsidRPr="007358AA">
              <w:rPr>
                <w:rFonts w:ascii="Times New Roman" w:hAnsi="Times New Roman" w:cs="Times New Roman"/>
                <w:b/>
                <w:bCs/>
                <w:sz w:val="24"/>
                <w:szCs w:val="24"/>
                <w:lang w:val="lv-LV"/>
              </w:rPr>
              <w:t>VIESĪTES VIDUSSKOLA</w:t>
            </w:r>
          </w:p>
          <w:p w14:paraId="414B6B02" w14:textId="366DDF03" w:rsidR="1B10ABCA" w:rsidRPr="007358AA" w:rsidRDefault="1B10ABCA"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UN VIDUSSKOLĀ - </w:t>
            </w:r>
            <w:r w:rsidR="59EAABB5" w:rsidRPr="007358AA">
              <w:rPr>
                <w:rFonts w:ascii="Times New Roman" w:hAnsi="Times New Roman" w:cs="Times New Roman"/>
                <w:sz w:val="24"/>
                <w:szCs w:val="24"/>
                <w:lang w:val="lv-LV"/>
              </w:rPr>
              <w:t>234</w:t>
            </w:r>
          </w:p>
          <w:p w14:paraId="10078AA2" w14:textId="552AF91D" w:rsidR="1B10ABCA" w:rsidRPr="007358AA" w:rsidRDefault="17FEEAC6"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1ABD8329" w:rsidRPr="007358AA">
              <w:rPr>
                <w:rFonts w:ascii="Times New Roman" w:hAnsi="Times New Roman" w:cs="Times New Roman"/>
                <w:sz w:val="24"/>
                <w:szCs w:val="24"/>
                <w:lang w:val="lv-LV"/>
              </w:rPr>
              <w:t xml:space="preserve">IP </w:t>
            </w:r>
            <w:r w:rsidR="0BC33CBD" w:rsidRPr="007358AA">
              <w:rPr>
                <w:rFonts w:ascii="Times New Roman" w:hAnsi="Times New Roman" w:cs="Times New Roman"/>
                <w:sz w:val="24"/>
                <w:szCs w:val="24"/>
                <w:lang w:val="lv-LV"/>
              </w:rPr>
              <w:t xml:space="preserve"> GRUPU </w:t>
            </w:r>
            <w:r w:rsidRPr="007358AA">
              <w:rPr>
                <w:rFonts w:ascii="Times New Roman" w:hAnsi="Times New Roman" w:cs="Times New Roman"/>
                <w:sz w:val="24"/>
                <w:szCs w:val="24"/>
                <w:lang w:val="lv-LV"/>
              </w:rPr>
              <w:t xml:space="preserve"> DALĪBNIEKU SKAITS</w:t>
            </w:r>
            <w:r w:rsidR="2FECA014" w:rsidRPr="007358AA">
              <w:rPr>
                <w:rFonts w:ascii="Times New Roman" w:hAnsi="Times New Roman" w:cs="Times New Roman"/>
                <w:sz w:val="24"/>
                <w:szCs w:val="24"/>
                <w:lang w:val="lv-LV"/>
              </w:rPr>
              <w:t xml:space="preserve"> – </w:t>
            </w:r>
            <w:r w:rsidR="4F50DB22" w:rsidRPr="007358AA">
              <w:rPr>
                <w:rFonts w:ascii="Times New Roman" w:hAnsi="Times New Roman" w:cs="Times New Roman"/>
                <w:sz w:val="24"/>
                <w:szCs w:val="24"/>
                <w:lang w:val="lv-LV"/>
              </w:rPr>
              <w:t>124</w:t>
            </w:r>
          </w:p>
          <w:p w14:paraId="6109A9F7" w14:textId="395C8588" w:rsidR="1B10ABCA" w:rsidRPr="007358AA" w:rsidRDefault="736E17C0"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01835646" w:rsidRPr="007358AA">
              <w:rPr>
                <w:rFonts w:ascii="Times New Roman" w:hAnsi="Times New Roman" w:cs="Times New Roman"/>
                <w:sz w:val="24"/>
                <w:szCs w:val="24"/>
                <w:lang w:val="lv-LV"/>
              </w:rPr>
              <w:t>52,99</w:t>
            </w:r>
          </w:p>
        </w:tc>
      </w:tr>
      <w:tr w:rsidR="2E5B8C6C" w:rsidRPr="007358AA" w14:paraId="689F07F6" w14:textId="77777777" w:rsidTr="6E72DC3E">
        <w:trPr>
          <w:trHeight w:val="300"/>
        </w:trPr>
        <w:tc>
          <w:tcPr>
            <w:tcW w:w="496" w:type="dxa"/>
          </w:tcPr>
          <w:p w14:paraId="4A905074"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2AB65AEE"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68169ADD" w14:textId="0B22B26D" w:rsidR="7479F21E" w:rsidRPr="007358AA" w:rsidRDefault="7479F21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1225" w:type="dxa"/>
          </w:tcPr>
          <w:p w14:paraId="19DD4B59" w14:textId="4A2A3F3E" w:rsidR="5E287656" w:rsidRPr="007358AA" w:rsidRDefault="5E28765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43,75</w:t>
            </w:r>
          </w:p>
        </w:tc>
        <w:tc>
          <w:tcPr>
            <w:tcW w:w="877" w:type="dxa"/>
          </w:tcPr>
          <w:p w14:paraId="53EE59E5" w14:textId="1C7A3320" w:rsidR="343E6115" w:rsidRPr="007358AA" w:rsidRDefault="343E611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99</w:t>
            </w:r>
          </w:p>
        </w:tc>
        <w:tc>
          <w:tcPr>
            <w:tcW w:w="1455" w:type="dxa"/>
          </w:tcPr>
          <w:p w14:paraId="0005867C" w14:textId="631411D5" w:rsidR="379F2EE8" w:rsidRPr="007358AA" w:rsidRDefault="379F2EE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42,31</w:t>
            </w:r>
          </w:p>
        </w:tc>
        <w:tc>
          <w:tcPr>
            <w:tcW w:w="1552" w:type="dxa"/>
          </w:tcPr>
          <w:p w14:paraId="17CA1EF5" w14:textId="38DF22D6" w:rsidR="050754A4" w:rsidRPr="007358AA" w:rsidRDefault="050754A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48,06</w:t>
            </w:r>
          </w:p>
        </w:tc>
      </w:tr>
      <w:tr w:rsidR="2E5B8C6C" w:rsidRPr="007358AA" w14:paraId="712D5EAC" w14:textId="77777777" w:rsidTr="6E72DC3E">
        <w:trPr>
          <w:trHeight w:val="300"/>
        </w:trPr>
        <w:tc>
          <w:tcPr>
            <w:tcW w:w="496" w:type="dxa"/>
          </w:tcPr>
          <w:p w14:paraId="44FE5BAC"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149C87AC"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54395B5F" w14:textId="63909CA5" w:rsidR="51806FE2" w:rsidRPr="007358AA" w:rsidRDefault="51806FE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225" w:type="dxa"/>
          </w:tcPr>
          <w:p w14:paraId="40D3DF8E" w14:textId="74AC69BC" w:rsidR="09A8BC01" w:rsidRPr="007358AA" w:rsidRDefault="09A8BC0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w:t>
            </w:r>
          </w:p>
        </w:tc>
        <w:tc>
          <w:tcPr>
            <w:tcW w:w="877" w:type="dxa"/>
          </w:tcPr>
          <w:p w14:paraId="5596B7D3" w14:textId="1E1CCD61" w:rsidR="51806FE2" w:rsidRPr="007358AA" w:rsidRDefault="51806FE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43</w:t>
            </w:r>
          </w:p>
        </w:tc>
        <w:tc>
          <w:tcPr>
            <w:tcW w:w="1455" w:type="dxa"/>
          </w:tcPr>
          <w:p w14:paraId="2BC49344" w14:textId="2C7842AD" w:rsidR="098AF6CD" w:rsidRPr="007358AA" w:rsidRDefault="098AF6C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18,38</w:t>
            </w:r>
          </w:p>
        </w:tc>
        <w:tc>
          <w:tcPr>
            <w:tcW w:w="1552" w:type="dxa"/>
          </w:tcPr>
          <w:p w14:paraId="3FF26D5B" w14:textId="315A3030" w:rsidR="663C2474" w:rsidRPr="007358AA" w:rsidRDefault="663C247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20,87</w:t>
            </w:r>
          </w:p>
        </w:tc>
      </w:tr>
      <w:tr w:rsidR="2E5B8C6C" w:rsidRPr="007358AA" w14:paraId="541482E0" w14:textId="77777777" w:rsidTr="6E72DC3E">
        <w:trPr>
          <w:trHeight w:val="300"/>
        </w:trPr>
        <w:tc>
          <w:tcPr>
            <w:tcW w:w="496" w:type="dxa"/>
          </w:tcPr>
          <w:p w14:paraId="51D8031E"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23DFA323"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01967DCE" w14:textId="76DBC2CD" w:rsidR="3A1C3F42" w:rsidRPr="007358AA" w:rsidRDefault="3A1C3F4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225" w:type="dxa"/>
          </w:tcPr>
          <w:p w14:paraId="4045539B" w14:textId="60BDCBA9" w:rsidR="23059BA8" w:rsidRPr="007358AA" w:rsidRDefault="23059BA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18,75</w:t>
            </w:r>
          </w:p>
        </w:tc>
        <w:tc>
          <w:tcPr>
            <w:tcW w:w="877" w:type="dxa"/>
          </w:tcPr>
          <w:p w14:paraId="130C4062" w14:textId="2D2D2CD9" w:rsidR="00E439E4" w:rsidRPr="007358AA" w:rsidRDefault="00E439E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48</w:t>
            </w:r>
          </w:p>
        </w:tc>
        <w:tc>
          <w:tcPr>
            <w:tcW w:w="1455" w:type="dxa"/>
          </w:tcPr>
          <w:p w14:paraId="7210EFE3" w14:textId="2E7554FC" w:rsidR="05165D07" w:rsidRPr="007358AA" w:rsidRDefault="05165D0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20,51</w:t>
            </w:r>
          </w:p>
        </w:tc>
        <w:tc>
          <w:tcPr>
            <w:tcW w:w="1552" w:type="dxa"/>
          </w:tcPr>
          <w:p w14:paraId="72CA7A35" w14:textId="1FBE64EE" w:rsidR="28E8DA98" w:rsidRPr="007358AA" w:rsidRDefault="28E8DA9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23,3</w:t>
            </w:r>
          </w:p>
        </w:tc>
      </w:tr>
      <w:tr w:rsidR="2E5B8C6C" w:rsidRPr="007358AA" w14:paraId="0113501D" w14:textId="77777777" w:rsidTr="6E72DC3E">
        <w:trPr>
          <w:trHeight w:val="300"/>
        </w:trPr>
        <w:tc>
          <w:tcPr>
            <w:tcW w:w="496" w:type="dxa"/>
          </w:tcPr>
          <w:p w14:paraId="20F2B7AD"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11EC75AF"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2A0AD8A7" w14:textId="607F71AB" w:rsidR="7DF361B0" w:rsidRPr="007358AA" w:rsidRDefault="7DF361B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71E6E45C" w14:textId="75E02DAC" w:rsidR="63C00594" w:rsidRPr="007358AA" w:rsidRDefault="63C0059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12,5</w:t>
            </w:r>
          </w:p>
        </w:tc>
        <w:tc>
          <w:tcPr>
            <w:tcW w:w="877" w:type="dxa"/>
          </w:tcPr>
          <w:p w14:paraId="3BFD407D" w14:textId="16F02B7B" w:rsidR="7FC0D990" w:rsidRPr="007358AA" w:rsidRDefault="7FC0D99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w:t>
            </w:r>
          </w:p>
        </w:tc>
        <w:tc>
          <w:tcPr>
            <w:tcW w:w="1455" w:type="dxa"/>
          </w:tcPr>
          <w:p w14:paraId="4F227215" w14:textId="0C103C58" w:rsidR="424EA18A" w:rsidRPr="007358AA" w:rsidRDefault="424EA18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6,84</w:t>
            </w:r>
          </w:p>
        </w:tc>
        <w:tc>
          <w:tcPr>
            <w:tcW w:w="1552" w:type="dxa"/>
          </w:tcPr>
          <w:p w14:paraId="56CF4E56" w14:textId="1CCC5D1B" w:rsidR="355CFBB5" w:rsidRPr="007358AA" w:rsidRDefault="355CFBB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7,77</w:t>
            </w:r>
          </w:p>
        </w:tc>
      </w:tr>
      <w:tr w:rsidR="2E5B8C6C" w:rsidRPr="007358AA" w14:paraId="5AF3CB5E" w14:textId="77777777" w:rsidTr="6E72DC3E">
        <w:trPr>
          <w:trHeight w:val="300"/>
        </w:trPr>
        <w:tc>
          <w:tcPr>
            <w:tcW w:w="496" w:type="dxa"/>
          </w:tcPr>
          <w:p w14:paraId="22B32FE7"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0E054CC1"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6B816EC8" w14:textId="27B34C94" w:rsidR="5CFDB7C1" w:rsidRPr="007358AA" w:rsidRDefault="5CFDB7C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6DA010E0" w14:textId="0BA1BC0A" w:rsidR="6CA553C8" w:rsidRPr="007358AA" w:rsidRDefault="6CA553C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6773FA05" w14:textId="47EF1B02" w:rsidR="3A880756" w:rsidRPr="007358AA" w:rsidRDefault="3A88075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35147C6F" w14:textId="42298E15" w:rsidR="3FCC50A3" w:rsidRPr="007358AA" w:rsidRDefault="3FCC50A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3453C101" w14:textId="1E6CAFE2" w:rsidR="766E0E5A" w:rsidRPr="007358AA" w:rsidRDefault="766E0E5A"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45B53241" w14:textId="77777777" w:rsidTr="6E72DC3E">
        <w:trPr>
          <w:trHeight w:val="300"/>
        </w:trPr>
        <w:tc>
          <w:tcPr>
            <w:tcW w:w="2528" w:type="dxa"/>
            <w:gridSpan w:val="2"/>
          </w:tcPr>
          <w:p w14:paraId="3025AC91" w14:textId="15132FDD" w:rsidR="52154EB2" w:rsidRPr="007358AA" w:rsidRDefault="52154EB2"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09CCF515" w14:textId="3A452D37" w:rsidR="19D62BEE" w:rsidRPr="007358AA" w:rsidRDefault="19D62BEE"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16</w:t>
            </w:r>
          </w:p>
        </w:tc>
        <w:tc>
          <w:tcPr>
            <w:tcW w:w="1225" w:type="dxa"/>
          </w:tcPr>
          <w:p w14:paraId="07251D5F" w14:textId="2A90B10D" w:rsidR="6ED3809B" w:rsidRPr="007358AA" w:rsidRDefault="6ED3809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6919258E" w14:textId="1FC03E34" w:rsidR="19D62BEE" w:rsidRPr="007358AA" w:rsidRDefault="19D62BEE"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206</w:t>
            </w:r>
          </w:p>
        </w:tc>
        <w:tc>
          <w:tcPr>
            <w:tcW w:w="1455" w:type="dxa"/>
          </w:tcPr>
          <w:p w14:paraId="5D2E5FDD" w14:textId="7D38C500" w:rsidR="69D4F21B" w:rsidRPr="007358AA" w:rsidRDefault="69D4F21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88,04</w:t>
            </w:r>
          </w:p>
        </w:tc>
        <w:tc>
          <w:tcPr>
            <w:tcW w:w="1552" w:type="dxa"/>
          </w:tcPr>
          <w:p w14:paraId="27E6A1C6" w14:textId="771D9999" w:rsidR="661453F7" w:rsidRPr="007358AA" w:rsidRDefault="661453F7"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435B5B55" w14:textId="77777777" w:rsidTr="6E72DC3E">
        <w:trPr>
          <w:trHeight w:val="300"/>
        </w:trPr>
        <w:tc>
          <w:tcPr>
            <w:tcW w:w="8820" w:type="dxa"/>
            <w:gridSpan w:val="7"/>
          </w:tcPr>
          <w:p w14:paraId="5CDDAB96" w14:textId="4AB5CDA8" w:rsidR="661453F7" w:rsidRPr="007358AA" w:rsidRDefault="661453F7" w:rsidP="2E5B8C6C">
            <w:pPr>
              <w:jc w:val="center"/>
              <w:rPr>
                <w:rFonts w:ascii="Times New Roman" w:hAnsi="Times New Roman" w:cs="Times New Roman"/>
                <w:sz w:val="24"/>
                <w:szCs w:val="24"/>
                <w:lang w:val="lv-LV"/>
              </w:rPr>
            </w:pPr>
            <w:r w:rsidRPr="007358AA">
              <w:rPr>
                <w:rFonts w:ascii="Times New Roman" w:hAnsi="Times New Roman" w:cs="Times New Roman"/>
                <w:b/>
                <w:bCs/>
                <w:sz w:val="24"/>
                <w:szCs w:val="24"/>
                <w:lang w:val="lv-LV"/>
              </w:rPr>
              <w:t>ZASAS VIDUSSKOLA</w:t>
            </w:r>
          </w:p>
          <w:p w14:paraId="68629AFE" w14:textId="6E914EFF" w:rsidR="661453F7" w:rsidRPr="007358AA" w:rsidRDefault="661453F7"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IZGLĪTOJAMO SKAITS PAMATSKOLĀ UN VIDUSSKOLĀ - </w:t>
            </w:r>
            <w:r w:rsidR="45C14883" w:rsidRPr="007358AA">
              <w:rPr>
                <w:rFonts w:ascii="Times New Roman" w:hAnsi="Times New Roman" w:cs="Times New Roman"/>
                <w:sz w:val="24"/>
                <w:szCs w:val="24"/>
                <w:lang w:val="lv-LV"/>
              </w:rPr>
              <w:t>154</w:t>
            </w:r>
          </w:p>
          <w:p w14:paraId="7B4FCF5A" w14:textId="0387B84A" w:rsidR="661453F7" w:rsidRPr="007358AA" w:rsidRDefault="10985E38"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45E410B0" w:rsidRPr="007358AA">
              <w:rPr>
                <w:rFonts w:ascii="Times New Roman" w:hAnsi="Times New Roman" w:cs="Times New Roman"/>
                <w:sz w:val="24"/>
                <w:szCs w:val="24"/>
                <w:lang w:val="lv-LV"/>
              </w:rPr>
              <w:t xml:space="preserve">IP </w:t>
            </w:r>
            <w:r w:rsidR="326D5E56" w:rsidRPr="007358AA">
              <w:rPr>
                <w:rFonts w:ascii="Times New Roman" w:hAnsi="Times New Roman" w:cs="Times New Roman"/>
                <w:sz w:val="24"/>
                <w:szCs w:val="24"/>
                <w:lang w:val="lv-LV"/>
              </w:rPr>
              <w:t xml:space="preserve">GRUPU </w:t>
            </w:r>
            <w:r w:rsidRPr="007358AA">
              <w:rPr>
                <w:rFonts w:ascii="Times New Roman" w:hAnsi="Times New Roman" w:cs="Times New Roman"/>
                <w:sz w:val="24"/>
                <w:szCs w:val="24"/>
                <w:lang w:val="lv-LV"/>
              </w:rPr>
              <w:t>DALĪBNIEKU SKAITS</w:t>
            </w:r>
            <w:r w:rsidR="5B69130A" w:rsidRPr="007358AA">
              <w:rPr>
                <w:rFonts w:ascii="Times New Roman" w:hAnsi="Times New Roman" w:cs="Times New Roman"/>
                <w:sz w:val="24"/>
                <w:szCs w:val="24"/>
                <w:lang w:val="lv-LV"/>
              </w:rPr>
              <w:t xml:space="preserve"> – </w:t>
            </w:r>
            <w:r w:rsidR="0668B99E" w:rsidRPr="007358AA">
              <w:rPr>
                <w:rFonts w:ascii="Times New Roman" w:hAnsi="Times New Roman" w:cs="Times New Roman"/>
                <w:sz w:val="24"/>
                <w:szCs w:val="24"/>
                <w:lang w:val="lv-LV"/>
              </w:rPr>
              <w:t>83</w:t>
            </w:r>
          </w:p>
          <w:p w14:paraId="68C096A6" w14:textId="286415C0" w:rsidR="661453F7" w:rsidRPr="007358AA" w:rsidRDefault="6E1B6C35"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40694D14" w:rsidRPr="007358AA">
              <w:rPr>
                <w:rFonts w:ascii="Times New Roman" w:hAnsi="Times New Roman" w:cs="Times New Roman"/>
                <w:sz w:val="24"/>
                <w:szCs w:val="24"/>
                <w:lang w:val="lv-LV"/>
              </w:rPr>
              <w:t>53,90</w:t>
            </w:r>
          </w:p>
        </w:tc>
      </w:tr>
      <w:tr w:rsidR="2E5B8C6C" w:rsidRPr="007358AA" w14:paraId="642AB372" w14:textId="77777777" w:rsidTr="6E72DC3E">
        <w:trPr>
          <w:trHeight w:val="300"/>
        </w:trPr>
        <w:tc>
          <w:tcPr>
            <w:tcW w:w="496" w:type="dxa"/>
          </w:tcPr>
          <w:p w14:paraId="4B3E1E8D"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1457FB27"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6FDCD3B4" w14:textId="5EECBF14" w:rsidR="300B7BB9" w:rsidRPr="007358AA" w:rsidRDefault="300B7BB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w:t>
            </w:r>
          </w:p>
        </w:tc>
        <w:tc>
          <w:tcPr>
            <w:tcW w:w="1225" w:type="dxa"/>
          </w:tcPr>
          <w:p w14:paraId="734B3ABC" w14:textId="2D1DA0E8" w:rsidR="178B4306" w:rsidRPr="007358AA" w:rsidRDefault="178B430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50</w:t>
            </w:r>
          </w:p>
        </w:tc>
        <w:tc>
          <w:tcPr>
            <w:tcW w:w="877" w:type="dxa"/>
          </w:tcPr>
          <w:p w14:paraId="3ED5C973" w14:textId="477FAB04" w:rsidR="567DB266" w:rsidRPr="007358AA" w:rsidRDefault="567DB26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95</w:t>
            </w:r>
          </w:p>
        </w:tc>
        <w:tc>
          <w:tcPr>
            <w:tcW w:w="1455" w:type="dxa"/>
          </w:tcPr>
          <w:p w14:paraId="58E7C40A" w14:textId="7EBAD857" w:rsidR="1845E594" w:rsidRPr="007358AA" w:rsidRDefault="1845E59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61.69</w:t>
            </w:r>
          </w:p>
        </w:tc>
        <w:tc>
          <w:tcPr>
            <w:tcW w:w="1552" w:type="dxa"/>
          </w:tcPr>
          <w:p w14:paraId="55CD167F" w14:textId="156BD835" w:rsidR="4A390A2D" w:rsidRPr="007358AA" w:rsidRDefault="4A390A2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74,22</w:t>
            </w:r>
          </w:p>
        </w:tc>
      </w:tr>
      <w:tr w:rsidR="2E5B8C6C" w:rsidRPr="007358AA" w14:paraId="0D91421B" w14:textId="77777777" w:rsidTr="6E72DC3E">
        <w:trPr>
          <w:trHeight w:val="300"/>
        </w:trPr>
        <w:tc>
          <w:tcPr>
            <w:tcW w:w="496" w:type="dxa"/>
          </w:tcPr>
          <w:p w14:paraId="394D163C"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57AAE991"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026B880D" w14:textId="24AEC612" w:rsidR="2781FD4F" w:rsidRPr="007358AA" w:rsidRDefault="2781FD4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058B1178" w14:textId="14569AA6" w:rsidR="5F252E4D" w:rsidRPr="007358AA" w:rsidRDefault="5F252E4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16,67</w:t>
            </w:r>
          </w:p>
        </w:tc>
        <w:tc>
          <w:tcPr>
            <w:tcW w:w="877" w:type="dxa"/>
          </w:tcPr>
          <w:p w14:paraId="188AFDFA" w14:textId="0D5170F6" w:rsidR="3D289A62" w:rsidRPr="007358AA" w:rsidRDefault="3D289A6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9</w:t>
            </w:r>
          </w:p>
        </w:tc>
        <w:tc>
          <w:tcPr>
            <w:tcW w:w="1455" w:type="dxa"/>
          </w:tcPr>
          <w:p w14:paraId="36D6AC9D" w14:textId="090996A4" w:rsidR="2A307BB7" w:rsidRPr="007358AA" w:rsidRDefault="2A307BB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58,44</w:t>
            </w:r>
          </w:p>
        </w:tc>
        <w:tc>
          <w:tcPr>
            <w:tcW w:w="1552" w:type="dxa"/>
          </w:tcPr>
          <w:p w14:paraId="19459480" w14:textId="1EB91D15" w:rsidR="2A2AA142" w:rsidRPr="007358AA" w:rsidRDefault="2A2AA14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7,03</w:t>
            </w:r>
          </w:p>
        </w:tc>
      </w:tr>
      <w:tr w:rsidR="2E5B8C6C" w:rsidRPr="007358AA" w14:paraId="2CA2A3D9" w14:textId="77777777" w:rsidTr="6E72DC3E">
        <w:trPr>
          <w:trHeight w:val="300"/>
        </w:trPr>
        <w:tc>
          <w:tcPr>
            <w:tcW w:w="496" w:type="dxa"/>
          </w:tcPr>
          <w:p w14:paraId="15F18A98"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059E70F7"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19EB9CE3" w14:textId="2F57EB9C" w:rsidR="69B73B84" w:rsidRPr="007358AA" w:rsidRDefault="69B73B8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15CAEA56" w14:textId="290ABD78" w:rsidR="6AC599D1" w:rsidRPr="007358AA" w:rsidRDefault="6AC599D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4C35FC4B" w14:textId="57F18A89" w:rsidR="5826A725" w:rsidRPr="007358AA" w:rsidRDefault="5826A72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284C340E" w14:textId="04809E31" w:rsidR="14E04455" w:rsidRPr="007358AA" w:rsidRDefault="14E0445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681A2DE0" w14:textId="08260022" w:rsidR="49AE6EAB" w:rsidRPr="007358AA" w:rsidRDefault="49AE6EA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2B143800" w14:textId="77777777" w:rsidTr="6E72DC3E">
        <w:trPr>
          <w:trHeight w:val="300"/>
        </w:trPr>
        <w:tc>
          <w:tcPr>
            <w:tcW w:w="496" w:type="dxa"/>
          </w:tcPr>
          <w:p w14:paraId="0276F417"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26CEB2A6"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5BCF30A2" w14:textId="7809E122" w:rsidR="64BD15A7" w:rsidRPr="007358AA" w:rsidRDefault="64BD15A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225" w:type="dxa"/>
          </w:tcPr>
          <w:p w14:paraId="759756C4" w14:textId="384A6928" w:rsidR="3ED08823" w:rsidRPr="007358AA" w:rsidRDefault="3ED0882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25</w:t>
            </w:r>
          </w:p>
        </w:tc>
        <w:tc>
          <w:tcPr>
            <w:tcW w:w="877" w:type="dxa"/>
          </w:tcPr>
          <w:p w14:paraId="722AFCD2" w14:textId="11FC3DFC" w:rsidR="4F598A1F" w:rsidRPr="007358AA" w:rsidRDefault="4F598A1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67C134C" w:rsidRPr="007358AA">
              <w:rPr>
                <w:rFonts w:ascii="Times New Roman" w:hAnsi="Times New Roman" w:cs="Times New Roman"/>
                <w:sz w:val="24"/>
                <w:szCs w:val="24"/>
                <w:lang w:val="lv-LV"/>
              </w:rPr>
              <w:t>3</w:t>
            </w:r>
          </w:p>
        </w:tc>
        <w:tc>
          <w:tcPr>
            <w:tcW w:w="1455" w:type="dxa"/>
          </w:tcPr>
          <w:p w14:paraId="68FE2D22" w14:textId="0DBCAD42" w:rsidR="067C134C" w:rsidRPr="007358AA" w:rsidRDefault="067C134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14,93</w:t>
            </w:r>
          </w:p>
        </w:tc>
        <w:tc>
          <w:tcPr>
            <w:tcW w:w="1552" w:type="dxa"/>
          </w:tcPr>
          <w:p w14:paraId="385C3BD9" w14:textId="19E883A2" w:rsidR="490C93B4" w:rsidRPr="007358AA" w:rsidRDefault="490C93B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17,97</w:t>
            </w:r>
          </w:p>
        </w:tc>
      </w:tr>
      <w:tr w:rsidR="2E5B8C6C" w:rsidRPr="007358AA" w14:paraId="1FFA1971" w14:textId="77777777" w:rsidTr="6E72DC3E">
        <w:trPr>
          <w:trHeight w:val="300"/>
        </w:trPr>
        <w:tc>
          <w:tcPr>
            <w:tcW w:w="496" w:type="dxa"/>
          </w:tcPr>
          <w:p w14:paraId="4C508B2A"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21E969F0"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1185229A" w14:textId="47E5D6AF" w:rsidR="3AA74D4D" w:rsidRPr="007358AA" w:rsidRDefault="3AA74D4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3673BAEC" w14:textId="6E19F189" w:rsidR="1B3F11CC" w:rsidRPr="007358AA" w:rsidRDefault="1B3F11C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8,33</w:t>
            </w:r>
          </w:p>
        </w:tc>
        <w:tc>
          <w:tcPr>
            <w:tcW w:w="877" w:type="dxa"/>
          </w:tcPr>
          <w:p w14:paraId="3AFDCF6B" w14:textId="35FB6D6D" w:rsidR="1726AE71" w:rsidRPr="007358AA" w:rsidRDefault="1726AE7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455" w:type="dxa"/>
          </w:tcPr>
          <w:p w14:paraId="258925C6" w14:textId="5782C0EF" w:rsidR="2C48965F" w:rsidRPr="007358AA" w:rsidRDefault="2C48965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0,64</w:t>
            </w:r>
          </w:p>
        </w:tc>
        <w:tc>
          <w:tcPr>
            <w:tcW w:w="1552" w:type="dxa"/>
          </w:tcPr>
          <w:p w14:paraId="26A44956" w14:textId="2611D955" w:rsidR="369F3921" w:rsidRPr="007358AA" w:rsidRDefault="369F392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0,78</w:t>
            </w:r>
          </w:p>
        </w:tc>
      </w:tr>
      <w:tr w:rsidR="2E5B8C6C" w:rsidRPr="007358AA" w14:paraId="1F8FF192" w14:textId="77777777" w:rsidTr="6E72DC3E">
        <w:trPr>
          <w:trHeight w:val="300"/>
        </w:trPr>
        <w:tc>
          <w:tcPr>
            <w:tcW w:w="2528" w:type="dxa"/>
            <w:gridSpan w:val="2"/>
          </w:tcPr>
          <w:p w14:paraId="259B25F9" w14:textId="1F2F0E16" w:rsidR="768E7783" w:rsidRPr="007358AA" w:rsidRDefault="328A6187" w:rsidP="7D43BB9F">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1C5D17A2" w14:textId="6F0AFD2F" w:rsidR="3BB216BE" w:rsidRPr="007358AA" w:rsidRDefault="3BB216BE"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12</w:t>
            </w:r>
          </w:p>
        </w:tc>
        <w:tc>
          <w:tcPr>
            <w:tcW w:w="1225" w:type="dxa"/>
          </w:tcPr>
          <w:p w14:paraId="1C12D09F" w14:textId="5B12F019" w:rsidR="04E7AD5B" w:rsidRPr="007358AA" w:rsidRDefault="04E7AD5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6DB794DE" w14:textId="4D2BCD2D" w:rsidR="3BB216BE" w:rsidRPr="007358AA" w:rsidRDefault="3BB216BE"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128</w:t>
            </w:r>
          </w:p>
        </w:tc>
        <w:tc>
          <w:tcPr>
            <w:tcW w:w="1455" w:type="dxa"/>
          </w:tcPr>
          <w:p w14:paraId="53025B1B" w14:textId="75889592" w:rsidR="2D6A52A6" w:rsidRPr="007358AA" w:rsidRDefault="2D6A52A6"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 xml:space="preserve"> 135,7</w:t>
            </w:r>
          </w:p>
        </w:tc>
        <w:tc>
          <w:tcPr>
            <w:tcW w:w="1552" w:type="dxa"/>
          </w:tcPr>
          <w:p w14:paraId="21962B1A" w14:textId="219A5759" w:rsidR="5CE5601B" w:rsidRPr="007358AA" w:rsidRDefault="5CE5601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72579CC8" w14:textId="77777777" w:rsidTr="6E72DC3E">
        <w:trPr>
          <w:trHeight w:val="300"/>
        </w:trPr>
        <w:tc>
          <w:tcPr>
            <w:tcW w:w="8820" w:type="dxa"/>
            <w:gridSpan w:val="7"/>
          </w:tcPr>
          <w:p w14:paraId="5E22BA05" w14:textId="2B400AC7" w:rsidR="5CE5601B" w:rsidRPr="007358AA" w:rsidRDefault="5CE5601B"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VIESĪTES MŪZIKAS UN MĀKSLAS SKOLA</w:t>
            </w:r>
          </w:p>
          <w:p w14:paraId="7B3304A3" w14:textId="01A5A116" w:rsidR="5CE5601B" w:rsidRPr="007358AA" w:rsidRDefault="5CE5601B"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AUZDZĒKŅU SKAITS INTEREŠU IZGLĪTĪBAS GRUPĀS - </w:t>
            </w:r>
            <w:r w:rsidR="43E98A5C" w:rsidRPr="007358AA">
              <w:rPr>
                <w:rFonts w:ascii="Times New Roman" w:hAnsi="Times New Roman" w:cs="Times New Roman"/>
                <w:sz w:val="24"/>
                <w:szCs w:val="24"/>
                <w:lang w:val="lv-LV"/>
              </w:rPr>
              <w:t xml:space="preserve"> 50</w:t>
            </w:r>
          </w:p>
          <w:p w14:paraId="5A732CE6" w14:textId="6D416906" w:rsidR="5CE5601B" w:rsidRPr="007358AA" w:rsidRDefault="27C96076"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49B2B220" w:rsidRPr="007358AA">
              <w:rPr>
                <w:rFonts w:ascii="Times New Roman" w:hAnsi="Times New Roman" w:cs="Times New Roman"/>
                <w:sz w:val="24"/>
                <w:szCs w:val="24"/>
                <w:lang w:val="lv-LV"/>
              </w:rPr>
              <w:t xml:space="preserve">IP </w:t>
            </w:r>
            <w:r w:rsidRPr="007358AA">
              <w:rPr>
                <w:rFonts w:ascii="Times New Roman" w:hAnsi="Times New Roman" w:cs="Times New Roman"/>
                <w:sz w:val="24"/>
                <w:szCs w:val="24"/>
                <w:lang w:val="lv-LV"/>
              </w:rPr>
              <w:t>GRUPU DALĪBNIEKU SKAITS</w:t>
            </w:r>
            <w:r w:rsidR="296AFB82" w:rsidRPr="007358AA">
              <w:rPr>
                <w:rFonts w:ascii="Times New Roman" w:hAnsi="Times New Roman" w:cs="Times New Roman"/>
                <w:sz w:val="24"/>
                <w:szCs w:val="24"/>
                <w:lang w:val="lv-LV"/>
              </w:rPr>
              <w:t xml:space="preserve"> – </w:t>
            </w:r>
            <w:r w:rsidR="0A3371D3" w:rsidRPr="007358AA">
              <w:rPr>
                <w:rFonts w:ascii="Times New Roman" w:hAnsi="Times New Roman" w:cs="Times New Roman"/>
                <w:sz w:val="24"/>
                <w:szCs w:val="24"/>
                <w:lang w:val="lv-LV"/>
              </w:rPr>
              <w:t>50</w:t>
            </w:r>
          </w:p>
          <w:p w14:paraId="4EB93CD6" w14:textId="2A9AB766" w:rsidR="5CE5601B" w:rsidRPr="007358AA" w:rsidRDefault="69082B28"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74DBA131" w:rsidRPr="007358AA">
              <w:rPr>
                <w:rFonts w:ascii="Times New Roman" w:hAnsi="Times New Roman" w:cs="Times New Roman"/>
                <w:sz w:val="24"/>
                <w:szCs w:val="24"/>
                <w:lang w:val="lv-LV"/>
              </w:rPr>
              <w:t>100</w:t>
            </w:r>
          </w:p>
        </w:tc>
      </w:tr>
      <w:tr w:rsidR="2E5B8C6C" w:rsidRPr="007358AA" w14:paraId="5D4FE1FF" w14:textId="77777777" w:rsidTr="6E72DC3E">
        <w:trPr>
          <w:trHeight w:val="300"/>
        </w:trPr>
        <w:tc>
          <w:tcPr>
            <w:tcW w:w="496" w:type="dxa"/>
          </w:tcPr>
          <w:p w14:paraId="43D745A2"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29A975B5"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1B132724" w14:textId="5D543D14" w:rsidR="489DA758" w:rsidRPr="007358AA" w:rsidRDefault="489DA75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225" w:type="dxa"/>
          </w:tcPr>
          <w:p w14:paraId="70606CFC" w14:textId="16DB694A" w:rsidR="704B396C" w:rsidRPr="007358AA" w:rsidRDefault="704B39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83,33</w:t>
            </w:r>
          </w:p>
        </w:tc>
        <w:tc>
          <w:tcPr>
            <w:tcW w:w="877" w:type="dxa"/>
          </w:tcPr>
          <w:p w14:paraId="10DDB1B8" w14:textId="5CEDAFC2" w:rsidR="067D6727" w:rsidRPr="007358AA" w:rsidRDefault="067D672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50</w:t>
            </w:r>
          </w:p>
        </w:tc>
        <w:tc>
          <w:tcPr>
            <w:tcW w:w="1455" w:type="dxa"/>
          </w:tcPr>
          <w:p w14:paraId="54B7DC4A" w14:textId="0E4E986C" w:rsidR="6A21E94D" w:rsidRPr="007358AA" w:rsidRDefault="6A21E94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100</w:t>
            </w:r>
          </w:p>
        </w:tc>
        <w:tc>
          <w:tcPr>
            <w:tcW w:w="1552" w:type="dxa"/>
          </w:tcPr>
          <w:p w14:paraId="369DBEEC" w14:textId="462CE016" w:rsidR="4AC194FF" w:rsidRPr="007358AA" w:rsidRDefault="4AC194F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80,65</w:t>
            </w:r>
          </w:p>
        </w:tc>
      </w:tr>
      <w:tr w:rsidR="2E5B8C6C" w:rsidRPr="007358AA" w14:paraId="4CAEA763" w14:textId="77777777" w:rsidTr="6E72DC3E">
        <w:trPr>
          <w:trHeight w:val="300"/>
        </w:trPr>
        <w:tc>
          <w:tcPr>
            <w:tcW w:w="496" w:type="dxa"/>
          </w:tcPr>
          <w:p w14:paraId="00256984"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4D829379"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018FE9A7" w14:textId="0FDB8597" w:rsidR="16DD82EE" w:rsidRPr="007358AA" w:rsidRDefault="16DD82E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738E659A" w14:textId="5DB3C253" w:rsidR="2AA29110" w:rsidRPr="007358AA" w:rsidRDefault="2AA29110"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175698C3" w14:textId="41F9F429" w:rsidR="03D33603" w:rsidRPr="007358AA" w:rsidRDefault="03D3360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235BBF80" w14:textId="7D3BA61F" w:rsidR="45057951" w:rsidRPr="007358AA" w:rsidRDefault="4505795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29FDA022" w14:textId="0A323EE3" w:rsidR="03CE263B" w:rsidRPr="007358AA" w:rsidRDefault="03CE263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58A9BCEF" w14:textId="77777777" w:rsidTr="6E72DC3E">
        <w:trPr>
          <w:trHeight w:val="300"/>
        </w:trPr>
        <w:tc>
          <w:tcPr>
            <w:tcW w:w="496" w:type="dxa"/>
          </w:tcPr>
          <w:p w14:paraId="1AE487F4"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0BDC6D64"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26BD939D" w14:textId="5ECA5654" w:rsidR="16DD82EE" w:rsidRPr="007358AA" w:rsidRDefault="16DD82EE"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59C47EEC" w14:textId="2E9E11D3" w:rsidR="4EF3E712" w:rsidRPr="007358AA" w:rsidRDefault="4EF3E71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28B91177" w14:textId="0E1CF54D" w:rsidR="03D33603" w:rsidRPr="007358AA" w:rsidRDefault="03D3360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6BA094CA" w14:textId="1909F417" w:rsidR="3D3A2356" w:rsidRPr="007358AA" w:rsidRDefault="3D3A235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52F60DDF" w14:textId="6BB3A97C" w:rsidR="00591DD6" w:rsidRPr="007358AA" w:rsidRDefault="00591DD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2B106B65" w14:textId="77777777" w:rsidTr="6E72DC3E">
        <w:trPr>
          <w:trHeight w:val="300"/>
        </w:trPr>
        <w:tc>
          <w:tcPr>
            <w:tcW w:w="496" w:type="dxa"/>
          </w:tcPr>
          <w:p w14:paraId="4DE6F6E9"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0F48FF64"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414E47F5" w14:textId="334D725C" w:rsidR="3BCD7598" w:rsidRPr="007358AA" w:rsidRDefault="3BCD759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3C031022" w14:textId="5E07CACF" w:rsidR="6450110D" w:rsidRPr="007358AA" w:rsidRDefault="6450110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16,67</w:t>
            </w:r>
          </w:p>
        </w:tc>
        <w:tc>
          <w:tcPr>
            <w:tcW w:w="877" w:type="dxa"/>
          </w:tcPr>
          <w:p w14:paraId="12AA336C" w14:textId="1542BAF9" w:rsidR="6D206E07" w:rsidRPr="007358AA" w:rsidRDefault="6D206E0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w:t>
            </w:r>
          </w:p>
        </w:tc>
        <w:tc>
          <w:tcPr>
            <w:tcW w:w="1455" w:type="dxa"/>
          </w:tcPr>
          <w:p w14:paraId="52F68F48" w14:textId="4829BE4E" w:rsidR="2C4CADF8" w:rsidRPr="007358AA" w:rsidRDefault="2C4CADF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24</w:t>
            </w:r>
          </w:p>
        </w:tc>
        <w:tc>
          <w:tcPr>
            <w:tcW w:w="1552" w:type="dxa"/>
          </w:tcPr>
          <w:p w14:paraId="226B97A6" w14:textId="2B5F7F3A" w:rsidR="25B60233" w:rsidRPr="007358AA" w:rsidRDefault="25B6023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19,35</w:t>
            </w:r>
          </w:p>
        </w:tc>
      </w:tr>
      <w:tr w:rsidR="2E5B8C6C" w:rsidRPr="007358AA" w14:paraId="1C2D1F41" w14:textId="77777777" w:rsidTr="6E72DC3E">
        <w:trPr>
          <w:trHeight w:val="300"/>
        </w:trPr>
        <w:tc>
          <w:tcPr>
            <w:tcW w:w="496" w:type="dxa"/>
          </w:tcPr>
          <w:p w14:paraId="212289DF"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34A54331"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32CFF13D" w14:textId="55FACF4B" w:rsidR="23C693A9" w:rsidRPr="007358AA" w:rsidRDefault="23C693A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225" w:type="dxa"/>
          </w:tcPr>
          <w:p w14:paraId="42B47E20" w14:textId="0CBF07E6" w:rsidR="13C18231" w:rsidRPr="007358AA" w:rsidRDefault="13C1823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877" w:type="dxa"/>
          </w:tcPr>
          <w:p w14:paraId="35679593" w14:textId="74DB83C6" w:rsidR="2A910531" w:rsidRPr="007358AA" w:rsidRDefault="2A910531"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455" w:type="dxa"/>
          </w:tcPr>
          <w:p w14:paraId="584500B4" w14:textId="4280566C" w:rsidR="770E0387" w:rsidRPr="007358AA" w:rsidRDefault="770E038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c>
          <w:tcPr>
            <w:tcW w:w="1552" w:type="dxa"/>
          </w:tcPr>
          <w:p w14:paraId="4BE6081B" w14:textId="098E4D16" w:rsidR="76DE0F56" w:rsidRPr="007358AA" w:rsidRDefault="76DE0F5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0</w:t>
            </w:r>
          </w:p>
        </w:tc>
      </w:tr>
      <w:tr w:rsidR="2E5B8C6C" w:rsidRPr="007358AA" w14:paraId="32C7138D" w14:textId="77777777" w:rsidTr="6E72DC3E">
        <w:trPr>
          <w:trHeight w:val="300"/>
        </w:trPr>
        <w:tc>
          <w:tcPr>
            <w:tcW w:w="2528" w:type="dxa"/>
            <w:gridSpan w:val="2"/>
          </w:tcPr>
          <w:p w14:paraId="5184BEC5" w14:textId="581E93E7" w:rsidR="1DF804FE" w:rsidRPr="007358AA" w:rsidRDefault="42686BD1" w:rsidP="7D43BB9F">
            <w:pPr>
              <w:ind w:left="1440"/>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5151196B" w14:textId="04F4A249" w:rsidR="186EBA4B" w:rsidRPr="007358AA" w:rsidRDefault="186EBA4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6</w:t>
            </w:r>
          </w:p>
        </w:tc>
        <w:tc>
          <w:tcPr>
            <w:tcW w:w="1225" w:type="dxa"/>
          </w:tcPr>
          <w:p w14:paraId="493B99D2" w14:textId="22776B1A" w:rsidR="2475CF29" w:rsidRPr="007358AA" w:rsidRDefault="2475CF29"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7EF40EC8" w14:textId="049B7B77" w:rsidR="186EBA4B" w:rsidRPr="007358AA" w:rsidRDefault="186EBA4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62</w:t>
            </w:r>
          </w:p>
        </w:tc>
        <w:tc>
          <w:tcPr>
            <w:tcW w:w="1455" w:type="dxa"/>
          </w:tcPr>
          <w:p w14:paraId="334C7DFD" w14:textId="6290CA59" w:rsidR="2A6ADFBB" w:rsidRPr="007358AA" w:rsidRDefault="2A6ADFBB" w:rsidP="2E5B8C6C">
            <w:pPr>
              <w:rPr>
                <w:rFonts w:ascii="Times New Roman" w:hAnsi="Times New Roman" w:cs="Times New Roman"/>
                <w:lang w:val="lv-LV"/>
              </w:rPr>
            </w:pPr>
            <w:r w:rsidRPr="007358AA">
              <w:rPr>
                <w:rFonts w:ascii="Times New Roman" w:hAnsi="Times New Roman" w:cs="Times New Roman"/>
                <w:b/>
                <w:bCs/>
                <w:sz w:val="24"/>
                <w:szCs w:val="24"/>
                <w:lang w:val="lv-LV"/>
              </w:rPr>
              <w:t>124</w:t>
            </w:r>
          </w:p>
        </w:tc>
        <w:tc>
          <w:tcPr>
            <w:tcW w:w="1552" w:type="dxa"/>
          </w:tcPr>
          <w:p w14:paraId="7EEEF862" w14:textId="7701D866" w:rsidR="2A6ADFBB" w:rsidRPr="007358AA" w:rsidRDefault="2A6ADFB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r w:rsidR="2E5B8C6C" w:rsidRPr="007358AA" w14:paraId="0A72F2D4" w14:textId="77777777" w:rsidTr="6E72DC3E">
        <w:trPr>
          <w:trHeight w:val="300"/>
        </w:trPr>
        <w:tc>
          <w:tcPr>
            <w:tcW w:w="8820" w:type="dxa"/>
            <w:gridSpan w:val="7"/>
          </w:tcPr>
          <w:p w14:paraId="4A71D814" w14:textId="1F9C55C1" w:rsidR="2A6ADFBB" w:rsidRPr="007358AA" w:rsidRDefault="2A6ADFBB" w:rsidP="2E5B8C6C">
            <w:pPr>
              <w:jc w:val="cente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JĒKABPILS NOVADA BĒRNU UN JAUNIEŠU CENTRS</w:t>
            </w:r>
          </w:p>
          <w:p w14:paraId="7A51E0F1" w14:textId="440B6123" w:rsidR="2A6ADFBB" w:rsidRPr="007358AA" w:rsidRDefault="2A6ADFBB" w:rsidP="2E5B8C6C">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AUDZĒKŅU SKAITS INTEREŠU IZGLĪTĪBAS GRUPĀS - </w:t>
            </w:r>
            <w:r w:rsidR="2A8A8971" w:rsidRPr="007358AA">
              <w:rPr>
                <w:rFonts w:ascii="Times New Roman" w:hAnsi="Times New Roman" w:cs="Times New Roman"/>
                <w:sz w:val="24"/>
                <w:szCs w:val="24"/>
                <w:lang w:val="lv-LV"/>
              </w:rPr>
              <w:t xml:space="preserve"> 751</w:t>
            </w:r>
          </w:p>
          <w:p w14:paraId="7B3618CA" w14:textId="5FBBA4EC" w:rsidR="2A6ADFBB" w:rsidRPr="007358AA" w:rsidRDefault="1644D67F"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w:t>
            </w:r>
            <w:r w:rsidR="73708CD8" w:rsidRPr="007358AA">
              <w:rPr>
                <w:rFonts w:ascii="Times New Roman" w:hAnsi="Times New Roman" w:cs="Times New Roman"/>
                <w:sz w:val="24"/>
                <w:szCs w:val="24"/>
                <w:lang w:val="lv-LV"/>
              </w:rPr>
              <w:t xml:space="preserve">IP </w:t>
            </w:r>
            <w:r w:rsidRPr="007358AA">
              <w:rPr>
                <w:rFonts w:ascii="Times New Roman" w:hAnsi="Times New Roman" w:cs="Times New Roman"/>
                <w:sz w:val="24"/>
                <w:szCs w:val="24"/>
                <w:lang w:val="lv-LV"/>
              </w:rPr>
              <w:t xml:space="preserve"> GRUPU DALĪBNIEKU SKAITS  - </w:t>
            </w:r>
            <w:r w:rsidR="24D37679" w:rsidRPr="007358AA">
              <w:rPr>
                <w:rFonts w:ascii="Times New Roman" w:hAnsi="Times New Roman" w:cs="Times New Roman"/>
                <w:sz w:val="24"/>
                <w:szCs w:val="24"/>
                <w:lang w:val="lv-LV"/>
              </w:rPr>
              <w:t xml:space="preserve"> </w:t>
            </w:r>
            <w:r w:rsidR="031AFF50" w:rsidRPr="007358AA">
              <w:rPr>
                <w:rFonts w:ascii="Times New Roman" w:hAnsi="Times New Roman" w:cs="Times New Roman"/>
                <w:sz w:val="24"/>
                <w:szCs w:val="24"/>
                <w:lang w:val="lv-LV"/>
              </w:rPr>
              <w:t>751</w:t>
            </w:r>
          </w:p>
          <w:p w14:paraId="50B7E9EE" w14:textId="2F8F471E" w:rsidR="2A6ADFBB" w:rsidRPr="007358AA" w:rsidRDefault="031AFF50"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UNIKĀLO IIP DALĪBNIEKU SKAITS % PRET VISIEM IZGLĪTOJAMAJIEM - 100</w:t>
            </w:r>
          </w:p>
        </w:tc>
      </w:tr>
      <w:tr w:rsidR="2E5B8C6C" w:rsidRPr="007358AA" w14:paraId="44D3A9B4" w14:textId="77777777" w:rsidTr="6E72DC3E">
        <w:trPr>
          <w:trHeight w:val="300"/>
        </w:trPr>
        <w:tc>
          <w:tcPr>
            <w:tcW w:w="496" w:type="dxa"/>
          </w:tcPr>
          <w:p w14:paraId="0709D85B" w14:textId="4C43C6A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32" w:type="dxa"/>
          </w:tcPr>
          <w:p w14:paraId="505F4508" w14:textId="04B6FE44"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Kultūrizglītība</w:t>
            </w:r>
          </w:p>
        </w:tc>
        <w:tc>
          <w:tcPr>
            <w:tcW w:w="1183" w:type="dxa"/>
          </w:tcPr>
          <w:p w14:paraId="6D6FD560" w14:textId="275DC05C" w:rsidR="3B6D09F8" w:rsidRPr="007358AA" w:rsidRDefault="3B6D09F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30</w:t>
            </w:r>
          </w:p>
        </w:tc>
        <w:tc>
          <w:tcPr>
            <w:tcW w:w="1225" w:type="dxa"/>
          </w:tcPr>
          <w:p w14:paraId="47EF401E" w14:textId="6562DA89" w:rsidR="5FC7601F" w:rsidRPr="007358AA" w:rsidRDefault="5FC7601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50,85</w:t>
            </w:r>
          </w:p>
        </w:tc>
        <w:tc>
          <w:tcPr>
            <w:tcW w:w="877" w:type="dxa"/>
          </w:tcPr>
          <w:p w14:paraId="46132D65" w14:textId="0A36C3A4" w:rsidR="3B6D09F8" w:rsidRPr="007358AA" w:rsidRDefault="3B6D09F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530</w:t>
            </w:r>
          </w:p>
        </w:tc>
        <w:tc>
          <w:tcPr>
            <w:tcW w:w="1455" w:type="dxa"/>
          </w:tcPr>
          <w:p w14:paraId="0B48402F" w14:textId="47EFEB84" w:rsidR="1435A954" w:rsidRPr="007358AA" w:rsidRDefault="1435A95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70,57</w:t>
            </w:r>
          </w:p>
        </w:tc>
        <w:tc>
          <w:tcPr>
            <w:tcW w:w="1552" w:type="dxa"/>
          </w:tcPr>
          <w:p w14:paraId="2449739D" w14:textId="488A3CAC" w:rsidR="12BD4B7D" w:rsidRPr="007358AA" w:rsidRDefault="12BD4B7D"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51,01</w:t>
            </w:r>
          </w:p>
        </w:tc>
      </w:tr>
      <w:tr w:rsidR="2E5B8C6C" w:rsidRPr="007358AA" w14:paraId="06FD94A2" w14:textId="77777777" w:rsidTr="6E72DC3E">
        <w:trPr>
          <w:trHeight w:val="300"/>
        </w:trPr>
        <w:tc>
          <w:tcPr>
            <w:tcW w:w="496" w:type="dxa"/>
          </w:tcPr>
          <w:p w14:paraId="6B9161D7" w14:textId="0F82D145"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32" w:type="dxa"/>
          </w:tcPr>
          <w:p w14:paraId="428DFC40" w14:textId="16ED1770"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STEM</w:t>
            </w:r>
          </w:p>
        </w:tc>
        <w:tc>
          <w:tcPr>
            <w:tcW w:w="1183" w:type="dxa"/>
          </w:tcPr>
          <w:p w14:paraId="2216A5F1" w14:textId="6B2453B2" w:rsidR="70291C02" w:rsidRPr="007358AA" w:rsidRDefault="70291C0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6</w:t>
            </w:r>
          </w:p>
        </w:tc>
        <w:tc>
          <w:tcPr>
            <w:tcW w:w="1225" w:type="dxa"/>
          </w:tcPr>
          <w:p w14:paraId="0A94F0FC" w14:textId="679F932D" w:rsidR="2C8ED0C6" w:rsidRPr="007358AA" w:rsidRDefault="2C8ED0C6"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10,17</w:t>
            </w:r>
          </w:p>
        </w:tc>
        <w:tc>
          <w:tcPr>
            <w:tcW w:w="877" w:type="dxa"/>
          </w:tcPr>
          <w:p w14:paraId="45107FC5" w14:textId="55513CB0" w:rsidR="70291C02" w:rsidRPr="007358AA" w:rsidRDefault="70291C0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12</w:t>
            </w:r>
            <w:r w:rsidR="3BAE5FA4" w:rsidRPr="007358AA">
              <w:rPr>
                <w:rFonts w:ascii="Times New Roman" w:hAnsi="Times New Roman" w:cs="Times New Roman"/>
                <w:sz w:val="24"/>
                <w:szCs w:val="24"/>
                <w:lang w:val="lv-LV"/>
              </w:rPr>
              <w:t>2</w:t>
            </w:r>
          </w:p>
        </w:tc>
        <w:tc>
          <w:tcPr>
            <w:tcW w:w="1455" w:type="dxa"/>
          </w:tcPr>
          <w:p w14:paraId="32298BF3" w14:textId="3C3EFF47" w:rsidR="01FE46BF" w:rsidRPr="007358AA" w:rsidRDefault="01FE46B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16,25</w:t>
            </w:r>
          </w:p>
        </w:tc>
        <w:tc>
          <w:tcPr>
            <w:tcW w:w="1552" w:type="dxa"/>
          </w:tcPr>
          <w:p w14:paraId="24A38B64" w14:textId="04C1C1CB" w:rsidR="25094ED4" w:rsidRPr="007358AA" w:rsidRDefault="25094ED4"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11,74</w:t>
            </w:r>
          </w:p>
        </w:tc>
      </w:tr>
      <w:tr w:rsidR="2E5B8C6C" w:rsidRPr="007358AA" w14:paraId="6F35A998" w14:textId="77777777" w:rsidTr="6E72DC3E">
        <w:trPr>
          <w:trHeight w:val="300"/>
        </w:trPr>
        <w:tc>
          <w:tcPr>
            <w:tcW w:w="496" w:type="dxa"/>
          </w:tcPr>
          <w:p w14:paraId="1A36A4A9" w14:textId="1C46D871"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2032" w:type="dxa"/>
          </w:tcPr>
          <w:p w14:paraId="40E9062D" w14:textId="7DD37AEE"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tc>
        <w:tc>
          <w:tcPr>
            <w:tcW w:w="1183" w:type="dxa"/>
          </w:tcPr>
          <w:p w14:paraId="3E4799F3" w14:textId="14F86B00" w:rsidR="3A8D92F9" w:rsidRPr="007358AA" w:rsidRDefault="3A8D92F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225" w:type="dxa"/>
          </w:tcPr>
          <w:p w14:paraId="1ACBE4EA" w14:textId="6DD545D4" w:rsidR="099EDF27" w:rsidRPr="007358AA" w:rsidRDefault="099EDF27"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1,69</w:t>
            </w:r>
          </w:p>
        </w:tc>
        <w:tc>
          <w:tcPr>
            <w:tcW w:w="877" w:type="dxa"/>
          </w:tcPr>
          <w:p w14:paraId="017B9F69" w14:textId="2795D452" w:rsidR="3A8D92F9" w:rsidRPr="007358AA" w:rsidRDefault="3A8D92F9"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16</w:t>
            </w:r>
          </w:p>
        </w:tc>
        <w:tc>
          <w:tcPr>
            <w:tcW w:w="1455" w:type="dxa"/>
          </w:tcPr>
          <w:p w14:paraId="4A23E2AA" w14:textId="3826E8F6" w:rsidR="260D81B8" w:rsidRPr="007358AA" w:rsidRDefault="260D81B8"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2,13</w:t>
            </w:r>
          </w:p>
        </w:tc>
        <w:tc>
          <w:tcPr>
            <w:tcW w:w="1552" w:type="dxa"/>
          </w:tcPr>
          <w:p w14:paraId="5E33CEE9" w14:textId="295A5245" w:rsidR="0B9119A2" w:rsidRPr="007358AA" w:rsidRDefault="0B9119A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1,54</w:t>
            </w:r>
          </w:p>
        </w:tc>
      </w:tr>
      <w:tr w:rsidR="2E5B8C6C" w:rsidRPr="007358AA" w14:paraId="5B676C0C" w14:textId="77777777" w:rsidTr="6E72DC3E">
        <w:trPr>
          <w:trHeight w:val="300"/>
        </w:trPr>
        <w:tc>
          <w:tcPr>
            <w:tcW w:w="496" w:type="dxa"/>
          </w:tcPr>
          <w:p w14:paraId="7FE1E9C5" w14:textId="2323ED2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2032" w:type="dxa"/>
          </w:tcPr>
          <w:p w14:paraId="560F79A7" w14:textId="464E7B63"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Sociālā un pilsoniskā </w:t>
            </w:r>
          </w:p>
        </w:tc>
        <w:tc>
          <w:tcPr>
            <w:tcW w:w="1183" w:type="dxa"/>
          </w:tcPr>
          <w:p w14:paraId="1094C61E" w14:textId="1F7DDCE4" w:rsidR="66ACC7D2" w:rsidRPr="007358AA" w:rsidRDefault="66ACC7D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w:t>
            </w:r>
          </w:p>
        </w:tc>
        <w:tc>
          <w:tcPr>
            <w:tcW w:w="1225" w:type="dxa"/>
          </w:tcPr>
          <w:p w14:paraId="56404373" w14:textId="24936FE6" w:rsidR="256EFD9C" w:rsidRPr="007358AA" w:rsidRDefault="256EFD9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33,9</w:t>
            </w:r>
          </w:p>
        </w:tc>
        <w:tc>
          <w:tcPr>
            <w:tcW w:w="877" w:type="dxa"/>
          </w:tcPr>
          <w:p w14:paraId="5F5E8F0F" w14:textId="7AD4831F" w:rsidR="66ACC7D2" w:rsidRPr="007358AA" w:rsidRDefault="66ACC7D2"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35</w:t>
            </w:r>
            <w:r w:rsidR="4E666AA7" w:rsidRPr="007358AA">
              <w:rPr>
                <w:rFonts w:ascii="Times New Roman" w:hAnsi="Times New Roman" w:cs="Times New Roman"/>
                <w:sz w:val="24"/>
                <w:szCs w:val="24"/>
                <w:lang w:val="lv-LV"/>
              </w:rPr>
              <w:t>0</w:t>
            </w:r>
          </w:p>
        </w:tc>
        <w:tc>
          <w:tcPr>
            <w:tcW w:w="1455" w:type="dxa"/>
          </w:tcPr>
          <w:p w14:paraId="0E309B2C" w14:textId="1EFEE33D" w:rsidR="585D653F" w:rsidRPr="007358AA" w:rsidRDefault="585D653F"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46,6</w:t>
            </w:r>
          </w:p>
        </w:tc>
        <w:tc>
          <w:tcPr>
            <w:tcW w:w="1552" w:type="dxa"/>
          </w:tcPr>
          <w:p w14:paraId="6262E70D" w14:textId="58AD9E3A" w:rsidR="6BB00375" w:rsidRPr="007358AA" w:rsidRDefault="6BB00375"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33,69</w:t>
            </w:r>
          </w:p>
        </w:tc>
      </w:tr>
      <w:tr w:rsidR="2E5B8C6C" w:rsidRPr="007358AA" w14:paraId="10928080" w14:textId="77777777" w:rsidTr="6E72DC3E">
        <w:trPr>
          <w:trHeight w:val="300"/>
        </w:trPr>
        <w:tc>
          <w:tcPr>
            <w:tcW w:w="496" w:type="dxa"/>
          </w:tcPr>
          <w:p w14:paraId="4297AF3F" w14:textId="7561CEDB"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2032" w:type="dxa"/>
          </w:tcPr>
          <w:p w14:paraId="793D6AE7" w14:textId="4BB9670D" w:rsidR="2E5B8C6C" w:rsidRPr="007358AA" w:rsidRDefault="2E5B8C6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Mazākumtautību valoda un kultūrvēsture</w:t>
            </w:r>
          </w:p>
        </w:tc>
        <w:tc>
          <w:tcPr>
            <w:tcW w:w="1183" w:type="dxa"/>
          </w:tcPr>
          <w:p w14:paraId="24E76F70" w14:textId="1BB18C30" w:rsidR="2B5CED0B" w:rsidRPr="007358AA" w:rsidRDefault="2B5CED0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225" w:type="dxa"/>
          </w:tcPr>
          <w:p w14:paraId="19313A23" w14:textId="2DF29793" w:rsidR="70459093" w:rsidRPr="007358AA" w:rsidRDefault="70459093"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3,39</w:t>
            </w:r>
          </w:p>
        </w:tc>
        <w:tc>
          <w:tcPr>
            <w:tcW w:w="877" w:type="dxa"/>
          </w:tcPr>
          <w:p w14:paraId="231ADC76" w14:textId="1C235CB7" w:rsidR="2B5CED0B" w:rsidRPr="007358AA" w:rsidRDefault="2B5CED0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21</w:t>
            </w:r>
          </w:p>
        </w:tc>
        <w:tc>
          <w:tcPr>
            <w:tcW w:w="1455" w:type="dxa"/>
          </w:tcPr>
          <w:p w14:paraId="5D7A67CA" w14:textId="3CE94146" w:rsidR="64AD694C" w:rsidRPr="007358AA" w:rsidRDefault="64AD694C"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2,8</w:t>
            </w:r>
          </w:p>
        </w:tc>
        <w:tc>
          <w:tcPr>
            <w:tcW w:w="1552" w:type="dxa"/>
          </w:tcPr>
          <w:p w14:paraId="304D7C85" w14:textId="052896FA" w:rsidR="16F2CC1B" w:rsidRPr="007358AA" w:rsidRDefault="16F2CC1B" w:rsidP="2E5B8C6C">
            <w:pPr>
              <w:rPr>
                <w:rFonts w:ascii="Times New Roman" w:hAnsi="Times New Roman" w:cs="Times New Roman"/>
                <w:sz w:val="24"/>
                <w:szCs w:val="24"/>
                <w:lang w:val="lv-LV"/>
              </w:rPr>
            </w:pPr>
            <w:r w:rsidRPr="007358AA">
              <w:rPr>
                <w:rFonts w:ascii="Times New Roman" w:hAnsi="Times New Roman" w:cs="Times New Roman"/>
                <w:sz w:val="24"/>
                <w:szCs w:val="24"/>
                <w:lang w:val="lv-LV"/>
              </w:rPr>
              <w:t>2,02</w:t>
            </w:r>
          </w:p>
        </w:tc>
      </w:tr>
      <w:tr w:rsidR="2E5B8C6C" w:rsidRPr="007358AA" w14:paraId="1364DF54" w14:textId="77777777" w:rsidTr="6E72DC3E">
        <w:trPr>
          <w:trHeight w:val="300"/>
        </w:trPr>
        <w:tc>
          <w:tcPr>
            <w:tcW w:w="2528" w:type="dxa"/>
            <w:gridSpan w:val="2"/>
          </w:tcPr>
          <w:p w14:paraId="5C7AF6A8" w14:textId="24E3CA93" w:rsidR="2B5CED0B" w:rsidRPr="007358AA" w:rsidRDefault="2B5CED0B" w:rsidP="2E5B8C6C">
            <w:pPr>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1183" w:type="dxa"/>
          </w:tcPr>
          <w:p w14:paraId="045F8B3A" w14:textId="0CA486E3" w:rsidR="2B5CED0B" w:rsidRPr="007358AA" w:rsidRDefault="2B5CED0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59</w:t>
            </w:r>
          </w:p>
        </w:tc>
        <w:tc>
          <w:tcPr>
            <w:tcW w:w="1225" w:type="dxa"/>
          </w:tcPr>
          <w:p w14:paraId="5E78875D" w14:textId="1C6DC8FF" w:rsidR="3CDD272B" w:rsidRPr="007358AA" w:rsidRDefault="3CDD272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c>
          <w:tcPr>
            <w:tcW w:w="877" w:type="dxa"/>
          </w:tcPr>
          <w:p w14:paraId="488CCDF8" w14:textId="2A1DF0A9" w:rsidR="2B5CED0B" w:rsidRPr="007358AA" w:rsidRDefault="2B5CED0B"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1039</w:t>
            </w:r>
          </w:p>
        </w:tc>
        <w:tc>
          <w:tcPr>
            <w:tcW w:w="1455" w:type="dxa"/>
          </w:tcPr>
          <w:p w14:paraId="6806356C" w14:textId="0B3871BB" w:rsidR="066DE655" w:rsidRPr="007358AA" w:rsidRDefault="066DE655"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138,35</w:t>
            </w:r>
          </w:p>
        </w:tc>
        <w:tc>
          <w:tcPr>
            <w:tcW w:w="1552" w:type="dxa"/>
          </w:tcPr>
          <w:p w14:paraId="0C7830E0" w14:textId="5DFB1AC3" w:rsidR="26A0CCE9" w:rsidRPr="007358AA" w:rsidRDefault="26A0CCE9" w:rsidP="2E5B8C6C">
            <w:pPr>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bl>
    <w:p w14:paraId="55A226C6" w14:textId="0B7F35AC" w:rsidR="26A0CCE9" w:rsidRPr="007358AA" w:rsidRDefault="26A0CCE9">
      <w:pPr>
        <w:rPr>
          <w:rFonts w:ascii="Times New Roman" w:hAnsi="Times New Roman" w:cs="Times New Roman"/>
          <w:lang w:val="lv-LV"/>
        </w:rPr>
      </w:pPr>
    </w:p>
    <w:p w14:paraId="72E3554A" w14:textId="77777777" w:rsidR="00B02A12" w:rsidRPr="007358AA" w:rsidRDefault="00B02A12">
      <w:pPr>
        <w:rPr>
          <w:rFonts w:ascii="Times New Roman" w:hAnsi="Times New Roman" w:cs="Times New Roman"/>
          <w:lang w:val="lv-LV"/>
        </w:rPr>
      </w:pPr>
    </w:p>
    <w:p w14:paraId="52756A02" w14:textId="7C92D4B3" w:rsidR="62FB6D7F" w:rsidRPr="007358AA" w:rsidRDefault="005617DE" w:rsidP="7D43BB9F">
      <w:pPr>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r w:rsidR="00454468">
        <w:rPr>
          <w:rFonts w:ascii="Times New Roman" w:eastAsia="Times New Roman" w:hAnsi="Times New Roman" w:cs="Times New Roman"/>
          <w:sz w:val="24"/>
          <w:szCs w:val="24"/>
          <w:lang w:val="lv-LV"/>
        </w:rPr>
        <w:t>5</w:t>
      </w:r>
      <w:r w:rsidR="62FB6D7F" w:rsidRPr="007358AA">
        <w:rPr>
          <w:rFonts w:ascii="Times New Roman" w:eastAsia="Times New Roman" w:hAnsi="Times New Roman" w:cs="Times New Roman"/>
          <w:sz w:val="24"/>
          <w:szCs w:val="24"/>
          <w:lang w:val="lv-LV"/>
        </w:rPr>
        <w:t>.tabula Apkopojums par Jēkabpils novada izglītības iestāžu IIP jomām un dalībniekiem.</w:t>
      </w:r>
    </w:p>
    <w:p w14:paraId="43B259A6" w14:textId="5E30D285" w:rsidR="62FB6D7F" w:rsidRPr="007358AA" w:rsidRDefault="62FB6D7F" w:rsidP="7D43BB9F">
      <w:pPr>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(Avots VIIS datu bāze)</w:t>
      </w:r>
    </w:p>
    <w:p w14:paraId="4EF843BE" w14:textId="00338093" w:rsidR="6E72DC3E" w:rsidRPr="007358AA" w:rsidRDefault="6E72DC3E">
      <w:pPr>
        <w:rPr>
          <w:rFonts w:ascii="Times New Roman" w:hAnsi="Times New Roman" w:cs="Times New Roman"/>
          <w:lang w:val="lv-LV"/>
        </w:rPr>
      </w:pPr>
    </w:p>
    <w:tbl>
      <w:tblPr>
        <w:tblStyle w:val="TableGrid"/>
        <w:tblW w:w="0" w:type="auto"/>
        <w:tblLayout w:type="fixed"/>
        <w:tblLook w:val="06A0" w:firstRow="1" w:lastRow="0" w:firstColumn="1" w:lastColumn="0" w:noHBand="1" w:noVBand="1"/>
      </w:tblPr>
      <w:tblGrid>
        <w:gridCol w:w="585"/>
        <w:gridCol w:w="1943"/>
        <w:gridCol w:w="1019"/>
        <w:gridCol w:w="1337"/>
        <w:gridCol w:w="1181"/>
        <w:gridCol w:w="1341"/>
        <w:gridCol w:w="1414"/>
      </w:tblGrid>
      <w:tr w:rsidR="7D43BB9F" w:rsidRPr="007358AA" w14:paraId="5B6922A1" w14:textId="77777777" w:rsidTr="6E72DC3E">
        <w:trPr>
          <w:trHeight w:val="300"/>
        </w:trPr>
        <w:tc>
          <w:tcPr>
            <w:tcW w:w="8820" w:type="dxa"/>
            <w:gridSpan w:val="7"/>
          </w:tcPr>
          <w:p w14:paraId="0AE2DF2C" w14:textId="674130FE" w:rsidR="14D60088" w:rsidRPr="007358AA" w:rsidRDefault="3FE7F2B2" w:rsidP="7D43BB9F">
            <w:pPr>
              <w:jc w:val="center"/>
              <w:rPr>
                <w:rFonts w:ascii="Times New Roman" w:eastAsia="Times New Roman" w:hAnsi="Times New Roman" w:cs="Times New Roman"/>
                <w:lang w:val="lv-LV"/>
              </w:rPr>
            </w:pPr>
            <w:r w:rsidRPr="007358AA">
              <w:rPr>
                <w:rFonts w:ascii="Times New Roman" w:eastAsia="Times New Roman" w:hAnsi="Times New Roman" w:cs="Times New Roman"/>
                <w:lang w:val="lv-LV"/>
              </w:rPr>
              <w:t xml:space="preserve"> KOPĒJAIS NOVADA </w:t>
            </w:r>
            <w:r w:rsidR="1D5EEAE7" w:rsidRPr="007358AA">
              <w:rPr>
                <w:rFonts w:ascii="Times New Roman" w:eastAsia="Times New Roman" w:hAnsi="Times New Roman" w:cs="Times New Roman"/>
                <w:lang w:val="lv-LV"/>
              </w:rPr>
              <w:t>IZGLĪTOJAMO SKAITS</w:t>
            </w:r>
            <w:r w:rsidRPr="007358AA">
              <w:rPr>
                <w:rFonts w:ascii="Times New Roman" w:eastAsia="Times New Roman" w:hAnsi="Times New Roman" w:cs="Times New Roman"/>
                <w:lang w:val="lv-LV"/>
              </w:rPr>
              <w:t xml:space="preserve"> - </w:t>
            </w:r>
            <w:r w:rsidR="2C24D6DD" w:rsidRPr="007358AA">
              <w:rPr>
                <w:rFonts w:ascii="Times New Roman" w:eastAsia="Times New Roman" w:hAnsi="Times New Roman" w:cs="Times New Roman"/>
                <w:lang w:val="lv-LV"/>
              </w:rPr>
              <w:t xml:space="preserve"> </w:t>
            </w:r>
            <w:r w:rsidR="1748596E" w:rsidRPr="007358AA">
              <w:rPr>
                <w:rFonts w:ascii="Times New Roman" w:eastAsia="Times New Roman" w:hAnsi="Times New Roman" w:cs="Times New Roman"/>
                <w:lang w:val="lv-LV"/>
              </w:rPr>
              <w:t>41</w:t>
            </w:r>
            <w:r w:rsidR="00454468">
              <w:rPr>
                <w:rFonts w:ascii="Times New Roman" w:eastAsia="Times New Roman" w:hAnsi="Times New Roman" w:cs="Times New Roman"/>
                <w:lang w:val="lv-LV"/>
              </w:rPr>
              <w:t>83</w:t>
            </w:r>
          </w:p>
          <w:p w14:paraId="2F708D73" w14:textId="44BDEBC4" w:rsidR="683E9F15" w:rsidRPr="007358AA" w:rsidRDefault="683E9F15" w:rsidP="6E72DC3E">
            <w:pPr>
              <w:jc w:val="center"/>
              <w:rPr>
                <w:rFonts w:ascii="Times New Roman" w:eastAsia="Times New Roman" w:hAnsi="Times New Roman" w:cs="Times New Roman"/>
                <w:lang w:val="lv-LV"/>
              </w:rPr>
            </w:pPr>
            <w:r w:rsidRPr="007358AA">
              <w:rPr>
                <w:rFonts w:ascii="Times New Roman" w:eastAsia="Times New Roman" w:hAnsi="Times New Roman" w:cs="Times New Roman"/>
                <w:lang w:val="lv-LV"/>
              </w:rPr>
              <w:t>KOPĒJAIS NOVADA IIP GRUPU DALĪBNIEKU SKAITS -  4203</w:t>
            </w:r>
          </w:p>
          <w:p w14:paraId="0DC71595" w14:textId="11759DC5" w:rsidR="14D60088" w:rsidRPr="007358AA" w:rsidRDefault="3FE7F2B2" w:rsidP="6E72DC3E">
            <w:pPr>
              <w:jc w:val="center"/>
              <w:rPr>
                <w:rFonts w:ascii="Times New Roman" w:eastAsia="Times New Roman" w:hAnsi="Times New Roman" w:cs="Times New Roman"/>
                <w:lang w:val="lv-LV"/>
              </w:rPr>
            </w:pPr>
            <w:r w:rsidRPr="007358AA">
              <w:rPr>
                <w:rFonts w:ascii="Times New Roman" w:eastAsia="Times New Roman" w:hAnsi="Times New Roman" w:cs="Times New Roman"/>
                <w:lang w:val="lv-LV"/>
              </w:rPr>
              <w:t xml:space="preserve">KOPĒJAIS NOVADA IIP GRUPU UNIKĀKO DALĪBNIEKU SKAITS - </w:t>
            </w:r>
            <w:r w:rsidR="6AC548C4" w:rsidRPr="007358AA">
              <w:rPr>
                <w:rFonts w:ascii="Times New Roman" w:eastAsia="Times New Roman" w:hAnsi="Times New Roman" w:cs="Times New Roman"/>
                <w:lang w:val="lv-LV"/>
              </w:rPr>
              <w:t xml:space="preserve"> 3139</w:t>
            </w:r>
          </w:p>
          <w:p w14:paraId="7345F912" w14:textId="421AEAD9" w:rsidR="14D60088" w:rsidRPr="007358AA" w:rsidRDefault="7F6849BC"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UNIKĀLO IIP DALĪBNIEKU SKAITS % PRET VISIEM IZGLĪTOJAMAJIEM - </w:t>
            </w:r>
            <w:r w:rsidR="7C7E7722" w:rsidRPr="007358AA">
              <w:rPr>
                <w:rFonts w:ascii="Times New Roman" w:hAnsi="Times New Roman" w:cs="Times New Roman"/>
                <w:sz w:val="24"/>
                <w:szCs w:val="24"/>
                <w:lang w:val="lv-LV"/>
              </w:rPr>
              <w:t>74,88</w:t>
            </w:r>
          </w:p>
          <w:p w14:paraId="04675747" w14:textId="4C528764" w:rsidR="14D60088" w:rsidRPr="007358AA" w:rsidRDefault="7C7E7722" w:rsidP="6E72DC3E">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KOPĒJAIS NOVADA IIP GRUPU DALĪBNIEKU SKAITS % PRET VISIEM NOVADA IZGLĪTOJAMAJIEM - </w:t>
            </w:r>
            <w:r w:rsidR="03AD69F8" w:rsidRPr="007358AA">
              <w:rPr>
                <w:rFonts w:ascii="Times New Roman" w:hAnsi="Times New Roman" w:cs="Times New Roman"/>
                <w:sz w:val="24"/>
                <w:szCs w:val="24"/>
                <w:lang w:val="lv-LV"/>
              </w:rPr>
              <w:t xml:space="preserve"> 100,26</w:t>
            </w:r>
          </w:p>
        </w:tc>
      </w:tr>
      <w:tr w:rsidR="7D43BB9F" w:rsidRPr="007358AA" w14:paraId="67536EE8" w14:textId="77777777" w:rsidTr="6E72DC3E">
        <w:trPr>
          <w:trHeight w:val="300"/>
        </w:trPr>
        <w:tc>
          <w:tcPr>
            <w:tcW w:w="585" w:type="dxa"/>
          </w:tcPr>
          <w:p w14:paraId="6FEFBCA9" w14:textId="68FDDE1A" w:rsidR="7E15F3B8" w:rsidRPr="007358AA" w:rsidRDefault="7E15F3B8" w:rsidP="7D43BB9F">
            <w:pPr>
              <w:rPr>
                <w:rFonts w:ascii="Times New Roman" w:eastAsia="Times New Roman" w:hAnsi="Times New Roman" w:cs="Times New Roman"/>
                <w:lang w:val="lv-LV"/>
              </w:rPr>
            </w:pPr>
            <w:proofErr w:type="spellStart"/>
            <w:r w:rsidRPr="007358AA">
              <w:rPr>
                <w:rFonts w:ascii="Times New Roman" w:eastAsia="Times New Roman" w:hAnsi="Times New Roman" w:cs="Times New Roman"/>
                <w:lang w:val="lv-LV"/>
              </w:rPr>
              <w:t>N.p.k</w:t>
            </w:r>
            <w:proofErr w:type="spellEnd"/>
            <w:r w:rsidRPr="007358AA">
              <w:rPr>
                <w:rFonts w:ascii="Times New Roman" w:eastAsia="Times New Roman" w:hAnsi="Times New Roman" w:cs="Times New Roman"/>
                <w:lang w:val="lv-LV"/>
              </w:rPr>
              <w:t>.</w:t>
            </w:r>
          </w:p>
        </w:tc>
        <w:tc>
          <w:tcPr>
            <w:tcW w:w="1943" w:type="dxa"/>
          </w:tcPr>
          <w:p w14:paraId="5985117D" w14:textId="569390CE" w:rsidR="7E15F3B8" w:rsidRPr="007358AA" w:rsidRDefault="7E15F3B8"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Joma</w:t>
            </w:r>
          </w:p>
        </w:tc>
        <w:tc>
          <w:tcPr>
            <w:tcW w:w="1019" w:type="dxa"/>
          </w:tcPr>
          <w:p w14:paraId="43B41038" w14:textId="1CBF46F9" w:rsidR="7E15F3B8" w:rsidRPr="007358AA" w:rsidRDefault="7E15F3B8"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IIP skaits</w:t>
            </w:r>
          </w:p>
        </w:tc>
        <w:tc>
          <w:tcPr>
            <w:tcW w:w="1337" w:type="dxa"/>
          </w:tcPr>
          <w:p w14:paraId="0553BDE2" w14:textId="3B85017E" w:rsidR="7E15F3B8" w:rsidRPr="007358AA" w:rsidRDefault="7E15F3B8"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 pret visām</w:t>
            </w:r>
            <w:r w:rsidR="4CA2FABD" w:rsidRPr="007358AA">
              <w:rPr>
                <w:rFonts w:ascii="Times New Roman" w:eastAsia="Times New Roman" w:hAnsi="Times New Roman" w:cs="Times New Roman"/>
                <w:lang w:val="lv-LV"/>
              </w:rPr>
              <w:t xml:space="preserve"> IIP </w:t>
            </w:r>
            <w:proofErr w:type="spellStart"/>
            <w:r w:rsidR="4CA2FABD" w:rsidRPr="007358AA">
              <w:rPr>
                <w:rFonts w:ascii="Times New Roman" w:eastAsia="Times New Roman" w:hAnsi="Times New Roman" w:cs="Times New Roman"/>
                <w:lang w:val="lv-LV"/>
              </w:rPr>
              <w:t>programmmām</w:t>
            </w:r>
            <w:proofErr w:type="spellEnd"/>
          </w:p>
        </w:tc>
        <w:tc>
          <w:tcPr>
            <w:tcW w:w="1181" w:type="dxa"/>
          </w:tcPr>
          <w:p w14:paraId="6F70E74F" w14:textId="176864A4" w:rsidR="55981FF5" w:rsidRPr="007358AA" w:rsidRDefault="55981FF5"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IIP grupu dalībnieku skaits</w:t>
            </w:r>
          </w:p>
        </w:tc>
        <w:tc>
          <w:tcPr>
            <w:tcW w:w="1341" w:type="dxa"/>
          </w:tcPr>
          <w:p w14:paraId="759F465A" w14:textId="65336A9E" w:rsidR="55981FF5" w:rsidRPr="007358AA" w:rsidRDefault="55981FF5"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 xml:space="preserve">% pret </w:t>
            </w:r>
            <w:proofErr w:type="spellStart"/>
            <w:r w:rsidRPr="007358AA">
              <w:rPr>
                <w:rFonts w:ascii="Times New Roman" w:eastAsia="Times New Roman" w:hAnsi="Times New Roman" w:cs="Times New Roman"/>
                <w:lang w:val="lv-LV"/>
              </w:rPr>
              <w:t>visem</w:t>
            </w:r>
            <w:proofErr w:type="spellEnd"/>
            <w:r w:rsidRPr="007358AA">
              <w:rPr>
                <w:rFonts w:ascii="Times New Roman" w:eastAsia="Times New Roman" w:hAnsi="Times New Roman" w:cs="Times New Roman"/>
                <w:lang w:val="lv-LV"/>
              </w:rPr>
              <w:t xml:space="preserve"> IIP grupu dalībniekiem</w:t>
            </w:r>
          </w:p>
        </w:tc>
        <w:tc>
          <w:tcPr>
            <w:tcW w:w="1414" w:type="dxa"/>
          </w:tcPr>
          <w:p w14:paraId="0798AC83" w14:textId="7224B927" w:rsidR="55981FF5" w:rsidRPr="007358AA" w:rsidRDefault="55981FF5"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 pret IIP grupu unikālo dalībnieku skaitu</w:t>
            </w:r>
          </w:p>
        </w:tc>
      </w:tr>
      <w:tr w:rsidR="7D43BB9F" w:rsidRPr="007358AA" w14:paraId="5CCC850E" w14:textId="77777777" w:rsidTr="6E72DC3E">
        <w:trPr>
          <w:trHeight w:val="300"/>
        </w:trPr>
        <w:tc>
          <w:tcPr>
            <w:tcW w:w="585" w:type="dxa"/>
          </w:tcPr>
          <w:p w14:paraId="77B4D090" w14:textId="4C43C6A3"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w:t>
            </w:r>
          </w:p>
        </w:tc>
        <w:tc>
          <w:tcPr>
            <w:tcW w:w="1943" w:type="dxa"/>
          </w:tcPr>
          <w:p w14:paraId="55B24834" w14:textId="04B6FE44"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Kultūrizglītība</w:t>
            </w:r>
          </w:p>
        </w:tc>
        <w:tc>
          <w:tcPr>
            <w:tcW w:w="1019" w:type="dxa"/>
          </w:tcPr>
          <w:p w14:paraId="762B43B4" w14:textId="00C8FF52" w:rsidR="7D43BB9F" w:rsidRPr="007358AA" w:rsidRDefault="31B1C090"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119</w:t>
            </w:r>
          </w:p>
        </w:tc>
        <w:tc>
          <w:tcPr>
            <w:tcW w:w="1337" w:type="dxa"/>
          </w:tcPr>
          <w:p w14:paraId="700B2727" w14:textId="45DEC20F" w:rsidR="7D43BB9F" w:rsidRPr="007358AA" w:rsidRDefault="4E3CA16A"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43,27</w:t>
            </w:r>
          </w:p>
        </w:tc>
        <w:tc>
          <w:tcPr>
            <w:tcW w:w="1181" w:type="dxa"/>
          </w:tcPr>
          <w:p w14:paraId="5109F83B" w14:textId="31C0E71E" w:rsidR="7D43BB9F" w:rsidRPr="007358AA" w:rsidRDefault="4FC0D419"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2045</w:t>
            </w:r>
          </w:p>
        </w:tc>
        <w:tc>
          <w:tcPr>
            <w:tcW w:w="1341" w:type="dxa"/>
          </w:tcPr>
          <w:p w14:paraId="55A07414" w14:textId="4DAB9E86" w:rsidR="7D43BB9F" w:rsidRPr="007358AA" w:rsidRDefault="6A735BB2"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48,66</w:t>
            </w:r>
          </w:p>
        </w:tc>
        <w:tc>
          <w:tcPr>
            <w:tcW w:w="1414" w:type="dxa"/>
          </w:tcPr>
          <w:p w14:paraId="1144CD2F" w14:textId="1457BAAE" w:rsidR="7D43BB9F" w:rsidRPr="007358AA" w:rsidRDefault="37570800"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65,15</w:t>
            </w:r>
          </w:p>
        </w:tc>
      </w:tr>
      <w:tr w:rsidR="7D43BB9F" w:rsidRPr="007358AA" w14:paraId="278BA68C" w14:textId="77777777" w:rsidTr="6E72DC3E">
        <w:trPr>
          <w:trHeight w:val="300"/>
        </w:trPr>
        <w:tc>
          <w:tcPr>
            <w:tcW w:w="585" w:type="dxa"/>
          </w:tcPr>
          <w:p w14:paraId="0534B6B9" w14:textId="0F82D145"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c>
          <w:tcPr>
            <w:tcW w:w="1943" w:type="dxa"/>
          </w:tcPr>
          <w:p w14:paraId="76ACB1BD" w14:textId="16ED1770"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STEM</w:t>
            </w:r>
          </w:p>
        </w:tc>
        <w:tc>
          <w:tcPr>
            <w:tcW w:w="1019" w:type="dxa"/>
          </w:tcPr>
          <w:p w14:paraId="338541D7" w14:textId="5E4B8034" w:rsidR="7D43BB9F" w:rsidRPr="007358AA" w:rsidRDefault="15E97FFC"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50</w:t>
            </w:r>
          </w:p>
        </w:tc>
        <w:tc>
          <w:tcPr>
            <w:tcW w:w="1337" w:type="dxa"/>
          </w:tcPr>
          <w:p w14:paraId="13AD16B7" w14:textId="5D550E10" w:rsidR="7D43BB9F" w:rsidRPr="007358AA" w:rsidRDefault="29440A56"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18,18</w:t>
            </w:r>
          </w:p>
        </w:tc>
        <w:tc>
          <w:tcPr>
            <w:tcW w:w="1181" w:type="dxa"/>
          </w:tcPr>
          <w:p w14:paraId="688951CC" w14:textId="6B95A802" w:rsidR="7D43BB9F" w:rsidRPr="007358AA" w:rsidRDefault="12AA4979"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652</w:t>
            </w:r>
          </w:p>
        </w:tc>
        <w:tc>
          <w:tcPr>
            <w:tcW w:w="1341" w:type="dxa"/>
          </w:tcPr>
          <w:p w14:paraId="4DE7CF90" w14:textId="3C4762C0" w:rsidR="7D43BB9F" w:rsidRPr="007358AA" w:rsidRDefault="5FDFD513"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15,51</w:t>
            </w:r>
          </w:p>
        </w:tc>
        <w:tc>
          <w:tcPr>
            <w:tcW w:w="1414" w:type="dxa"/>
          </w:tcPr>
          <w:p w14:paraId="73EA94E4" w14:textId="765596E2" w:rsidR="7D43BB9F" w:rsidRPr="007358AA" w:rsidRDefault="1B2B8699"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20,77</w:t>
            </w:r>
          </w:p>
        </w:tc>
      </w:tr>
      <w:tr w:rsidR="7D43BB9F" w:rsidRPr="007358AA" w14:paraId="2A34DD5F" w14:textId="77777777" w:rsidTr="6E72DC3E">
        <w:trPr>
          <w:trHeight w:val="300"/>
        </w:trPr>
        <w:tc>
          <w:tcPr>
            <w:tcW w:w="585" w:type="dxa"/>
          </w:tcPr>
          <w:p w14:paraId="6D8833DD" w14:textId="1C46D871"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c>
          <w:tcPr>
            <w:tcW w:w="1943" w:type="dxa"/>
          </w:tcPr>
          <w:p w14:paraId="4FA088FF" w14:textId="7DD37AEE"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Sports</w:t>
            </w:r>
          </w:p>
        </w:tc>
        <w:tc>
          <w:tcPr>
            <w:tcW w:w="1019" w:type="dxa"/>
          </w:tcPr>
          <w:p w14:paraId="228DA4D0" w14:textId="72F363BC" w:rsidR="7D43BB9F" w:rsidRPr="007358AA" w:rsidRDefault="5578A426"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25</w:t>
            </w:r>
          </w:p>
        </w:tc>
        <w:tc>
          <w:tcPr>
            <w:tcW w:w="1337" w:type="dxa"/>
          </w:tcPr>
          <w:p w14:paraId="502BD88D" w14:textId="2EC957E9" w:rsidR="7D43BB9F" w:rsidRPr="007358AA" w:rsidRDefault="2287A322"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9,09</w:t>
            </w:r>
          </w:p>
        </w:tc>
        <w:tc>
          <w:tcPr>
            <w:tcW w:w="1181" w:type="dxa"/>
          </w:tcPr>
          <w:p w14:paraId="3762515E" w14:textId="1535D97E" w:rsidR="7D43BB9F" w:rsidRPr="007358AA" w:rsidRDefault="39B97F5C"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453</w:t>
            </w:r>
          </w:p>
        </w:tc>
        <w:tc>
          <w:tcPr>
            <w:tcW w:w="1341" w:type="dxa"/>
          </w:tcPr>
          <w:p w14:paraId="68C0DC15" w14:textId="479FA45E" w:rsidR="7D43BB9F" w:rsidRPr="007358AA" w:rsidRDefault="63D486FC"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10,7</w:t>
            </w:r>
            <w:r w:rsidR="0E501DA6" w:rsidRPr="007358AA">
              <w:rPr>
                <w:rFonts w:ascii="Times New Roman" w:eastAsia="Times New Roman" w:hAnsi="Times New Roman" w:cs="Times New Roman"/>
                <w:lang w:val="lv-LV"/>
              </w:rPr>
              <w:t>8</w:t>
            </w:r>
          </w:p>
        </w:tc>
        <w:tc>
          <w:tcPr>
            <w:tcW w:w="1414" w:type="dxa"/>
          </w:tcPr>
          <w:p w14:paraId="230C65B7" w14:textId="103CAD61" w:rsidR="7D43BB9F" w:rsidRPr="007358AA" w:rsidRDefault="617CCBA1"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14,43</w:t>
            </w:r>
          </w:p>
        </w:tc>
      </w:tr>
      <w:tr w:rsidR="7D43BB9F" w:rsidRPr="007358AA" w14:paraId="4C635729" w14:textId="77777777" w:rsidTr="6E72DC3E">
        <w:trPr>
          <w:trHeight w:val="300"/>
        </w:trPr>
        <w:tc>
          <w:tcPr>
            <w:tcW w:w="585" w:type="dxa"/>
          </w:tcPr>
          <w:p w14:paraId="31C39F1F" w14:textId="2323ED2B"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c>
          <w:tcPr>
            <w:tcW w:w="1943" w:type="dxa"/>
          </w:tcPr>
          <w:p w14:paraId="0E5FA585" w14:textId="464E7B63"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Sociālā un pilsoniskā </w:t>
            </w:r>
          </w:p>
        </w:tc>
        <w:tc>
          <w:tcPr>
            <w:tcW w:w="1019" w:type="dxa"/>
          </w:tcPr>
          <w:p w14:paraId="4B0663B4" w14:textId="61631A7E" w:rsidR="7D43BB9F" w:rsidRPr="007358AA" w:rsidRDefault="17BCBB94"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65</w:t>
            </w:r>
          </w:p>
        </w:tc>
        <w:tc>
          <w:tcPr>
            <w:tcW w:w="1337" w:type="dxa"/>
          </w:tcPr>
          <w:p w14:paraId="05DA9CD8" w14:textId="04CED1C2" w:rsidR="7D43BB9F" w:rsidRPr="007358AA" w:rsidRDefault="004D6903"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23,64</w:t>
            </w:r>
          </w:p>
        </w:tc>
        <w:tc>
          <w:tcPr>
            <w:tcW w:w="1181" w:type="dxa"/>
          </w:tcPr>
          <w:p w14:paraId="0C1EF6BB" w14:textId="520F2E57" w:rsidR="7D43BB9F" w:rsidRPr="007358AA" w:rsidRDefault="764194BC"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881</w:t>
            </w:r>
          </w:p>
        </w:tc>
        <w:tc>
          <w:tcPr>
            <w:tcW w:w="1341" w:type="dxa"/>
          </w:tcPr>
          <w:p w14:paraId="14EB14E4" w14:textId="7A303909" w:rsidR="7D43BB9F" w:rsidRPr="007358AA" w:rsidRDefault="1A05FD96"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20,96</w:t>
            </w:r>
          </w:p>
        </w:tc>
        <w:tc>
          <w:tcPr>
            <w:tcW w:w="1414" w:type="dxa"/>
          </w:tcPr>
          <w:p w14:paraId="6994F039" w14:textId="56F10E31" w:rsidR="7D43BB9F" w:rsidRPr="007358AA" w:rsidRDefault="4FE4EAB4"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28,07</w:t>
            </w:r>
          </w:p>
        </w:tc>
      </w:tr>
      <w:tr w:rsidR="7D43BB9F" w:rsidRPr="007358AA" w14:paraId="3442EF81" w14:textId="77777777" w:rsidTr="6E72DC3E">
        <w:trPr>
          <w:trHeight w:val="300"/>
        </w:trPr>
        <w:tc>
          <w:tcPr>
            <w:tcW w:w="585" w:type="dxa"/>
          </w:tcPr>
          <w:p w14:paraId="1E27DD57" w14:textId="7561CEDB"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5.</w:t>
            </w:r>
          </w:p>
        </w:tc>
        <w:tc>
          <w:tcPr>
            <w:tcW w:w="1943" w:type="dxa"/>
          </w:tcPr>
          <w:p w14:paraId="3CB57DDA" w14:textId="4BB9670D" w:rsidR="7D43BB9F" w:rsidRPr="007358AA" w:rsidRDefault="7D43BB9F" w:rsidP="7D43BB9F">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Mazākumtautību valoda un kultūrvēsture</w:t>
            </w:r>
          </w:p>
        </w:tc>
        <w:tc>
          <w:tcPr>
            <w:tcW w:w="1019" w:type="dxa"/>
          </w:tcPr>
          <w:p w14:paraId="77629298" w14:textId="0DE6A66C" w:rsidR="7D43BB9F" w:rsidRPr="007358AA" w:rsidRDefault="05D4DB13"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16</w:t>
            </w:r>
          </w:p>
        </w:tc>
        <w:tc>
          <w:tcPr>
            <w:tcW w:w="1337" w:type="dxa"/>
          </w:tcPr>
          <w:p w14:paraId="1B94DDB6" w14:textId="5D5F82BE" w:rsidR="7D43BB9F" w:rsidRPr="007358AA" w:rsidRDefault="741E2AD9"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5,82</w:t>
            </w:r>
          </w:p>
        </w:tc>
        <w:tc>
          <w:tcPr>
            <w:tcW w:w="1181" w:type="dxa"/>
          </w:tcPr>
          <w:p w14:paraId="43F6B558" w14:textId="7242514F" w:rsidR="7D43BB9F" w:rsidRPr="007358AA" w:rsidRDefault="5101F987"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172</w:t>
            </w:r>
          </w:p>
        </w:tc>
        <w:tc>
          <w:tcPr>
            <w:tcW w:w="1341" w:type="dxa"/>
          </w:tcPr>
          <w:p w14:paraId="78DD98CF" w14:textId="0CD57045" w:rsidR="7D43BB9F" w:rsidRPr="007358AA" w:rsidRDefault="1F52FC32"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4,09</w:t>
            </w:r>
          </w:p>
        </w:tc>
        <w:tc>
          <w:tcPr>
            <w:tcW w:w="1414" w:type="dxa"/>
          </w:tcPr>
          <w:p w14:paraId="288EE738" w14:textId="15A992D5" w:rsidR="7D43BB9F" w:rsidRPr="007358AA" w:rsidRDefault="2E3D61F0" w:rsidP="7D43BB9F">
            <w:pPr>
              <w:rPr>
                <w:rFonts w:ascii="Times New Roman" w:eastAsia="Times New Roman" w:hAnsi="Times New Roman" w:cs="Times New Roman"/>
                <w:lang w:val="lv-LV"/>
              </w:rPr>
            </w:pPr>
            <w:r w:rsidRPr="007358AA">
              <w:rPr>
                <w:rFonts w:ascii="Times New Roman" w:eastAsia="Times New Roman" w:hAnsi="Times New Roman" w:cs="Times New Roman"/>
                <w:lang w:val="lv-LV"/>
              </w:rPr>
              <w:t>5,48</w:t>
            </w:r>
          </w:p>
        </w:tc>
      </w:tr>
      <w:tr w:rsidR="7D43BB9F" w:rsidRPr="007358AA" w14:paraId="79260AE3" w14:textId="77777777" w:rsidTr="6E72DC3E">
        <w:trPr>
          <w:trHeight w:val="300"/>
        </w:trPr>
        <w:tc>
          <w:tcPr>
            <w:tcW w:w="2528" w:type="dxa"/>
            <w:gridSpan w:val="2"/>
          </w:tcPr>
          <w:p w14:paraId="327DE1DA" w14:textId="22114C71" w:rsidR="5832A1FE" w:rsidRPr="007358AA" w:rsidRDefault="5832A1FE" w:rsidP="7D43BB9F">
            <w:pPr>
              <w:jc w:val="right"/>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KOPĀ</w:t>
            </w:r>
          </w:p>
        </w:tc>
        <w:tc>
          <w:tcPr>
            <w:tcW w:w="1019" w:type="dxa"/>
          </w:tcPr>
          <w:p w14:paraId="70DAA7F0" w14:textId="1C134CC7" w:rsidR="7D43BB9F" w:rsidRPr="007358AA" w:rsidRDefault="4F7FE618" w:rsidP="7D43BB9F">
            <w:pP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275</w:t>
            </w:r>
          </w:p>
        </w:tc>
        <w:tc>
          <w:tcPr>
            <w:tcW w:w="1337" w:type="dxa"/>
          </w:tcPr>
          <w:p w14:paraId="0CB42679" w14:textId="72C4FF5C" w:rsidR="7D43BB9F" w:rsidRPr="007358AA" w:rsidRDefault="092F2EB5" w:rsidP="7D43BB9F">
            <w:pP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100</w:t>
            </w:r>
          </w:p>
        </w:tc>
        <w:tc>
          <w:tcPr>
            <w:tcW w:w="1181" w:type="dxa"/>
          </w:tcPr>
          <w:p w14:paraId="0999120B" w14:textId="7035892E" w:rsidR="7D43BB9F" w:rsidRPr="007358AA" w:rsidRDefault="4E17AB13" w:rsidP="7D43BB9F">
            <w:pP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4</w:t>
            </w:r>
            <w:r w:rsidR="048B3511" w:rsidRPr="007358AA">
              <w:rPr>
                <w:rFonts w:ascii="Times New Roman" w:eastAsia="Times New Roman" w:hAnsi="Times New Roman" w:cs="Times New Roman"/>
                <w:b/>
                <w:bCs/>
                <w:lang w:val="lv-LV"/>
              </w:rPr>
              <w:t>203</w:t>
            </w:r>
          </w:p>
        </w:tc>
        <w:tc>
          <w:tcPr>
            <w:tcW w:w="1341" w:type="dxa"/>
          </w:tcPr>
          <w:p w14:paraId="0B414015" w14:textId="3E73F704" w:rsidR="7D43BB9F" w:rsidRPr="007358AA" w:rsidRDefault="55730969" w:rsidP="7D43BB9F">
            <w:pP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100</w:t>
            </w:r>
          </w:p>
        </w:tc>
        <w:tc>
          <w:tcPr>
            <w:tcW w:w="1414" w:type="dxa"/>
          </w:tcPr>
          <w:p w14:paraId="2115BC8E" w14:textId="4AA3C2E8" w:rsidR="7D43BB9F" w:rsidRPr="007358AA" w:rsidRDefault="349A0E34" w:rsidP="7D43BB9F">
            <w:pPr>
              <w:rPr>
                <w:rFonts w:ascii="Times New Roman" w:eastAsia="Times New Roman" w:hAnsi="Times New Roman" w:cs="Times New Roman"/>
                <w:b/>
                <w:bCs/>
                <w:lang w:val="lv-LV"/>
              </w:rPr>
            </w:pPr>
            <w:r w:rsidRPr="007358AA">
              <w:rPr>
                <w:rFonts w:ascii="Times New Roman" w:eastAsia="Times New Roman" w:hAnsi="Times New Roman" w:cs="Times New Roman"/>
                <w:b/>
                <w:bCs/>
                <w:lang w:val="lv-LV"/>
              </w:rPr>
              <w:t>133,9</w:t>
            </w:r>
          </w:p>
        </w:tc>
      </w:tr>
      <w:tr w:rsidR="7D43BB9F" w:rsidRPr="007358AA" w14:paraId="2A444175" w14:textId="77777777" w:rsidTr="6E72DC3E">
        <w:trPr>
          <w:trHeight w:val="300"/>
        </w:trPr>
        <w:tc>
          <w:tcPr>
            <w:tcW w:w="585" w:type="dxa"/>
          </w:tcPr>
          <w:p w14:paraId="7142DB51" w14:textId="354BC2DD" w:rsidR="7D43BB9F" w:rsidRPr="007358AA" w:rsidRDefault="7D43BB9F" w:rsidP="7D43BB9F">
            <w:pPr>
              <w:rPr>
                <w:rFonts w:ascii="Times New Roman" w:hAnsi="Times New Roman" w:cs="Times New Roman"/>
                <w:lang w:val="lv-LV"/>
              </w:rPr>
            </w:pPr>
          </w:p>
        </w:tc>
        <w:tc>
          <w:tcPr>
            <w:tcW w:w="1943" w:type="dxa"/>
          </w:tcPr>
          <w:p w14:paraId="5A9603D7" w14:textId="5032011E" w:rsidR="7D43BB9F" w:rsidRPr="007358AA" w:rsidRDefault="7D43BB9F" w:rsidP="7D43BB9F">
            <w:pPr>
              <w:rPr>
                <w:rFonts w:ascii="Times New Roman" w:hAnsi="Times New Roman" w:cs="Times New Roman"/>
                <w:lang w:val="lv-LV"/>
              </w:rPr>
            </w:pPr>
          </w:p>
        </w:tc>
        <w:tc>
          <w:tcPr>
            <w:tcW w:w="1019" w:type="dxa"/>
          </w:tcPr>
          <w:p w14:paraId="27FB5253" w14:textId="5CFD764B" w:rsidR="7D43BB9F" w:rsidRPr="007358AA" w:rsidRDefault="7D43BB9F" w:rsidP="7D43BB9F">
            <w:pPr>
              <w:rPr>
                <w:rFonts w:ascii="Times New Roman" w:hAnsi="Times New Roman" w:cs="Times New Roman"/>
                <w:lang w:val="lv-LV"/>
              </w:rPr>
            </w:pPr>
          </w:p>
        </w:tc>
        <w:tc>
          <w:tcPr>
            <w:tcW w:w="1337" w:type="dxa"/>
          </w:tcPr>
          <w:p w14:paraId="3016C8AC" w14:textId="2BA96B43" w:rsidR="7D43BB9F" w:rsidRPr="007358AA" w:rsidRDefault="7D43BB9F" w:rsidP="7D43BB9F">
            <w:pPr>
              <w:rPr>
                <w:rFonts w:ascii="Times New Roman" w:hAnsi="Times New Roman" w:cs="Times New Roman"/>
                <w:lang w:val="lv-LV"/>
              </w:rPr>
            </w:pPr>
          </w:p>
        </w:tc>
        <w:tc>
          <w:tcPr>
            <w:tcW w:w="1181" w:type="dxa"/>
          </w:tcPr>
          <w:p w14:paraId="137A8739" w14:textId="737D5C72" w:rsidR="7D43BB9F" w:rsidRPr="007358AA" w:rsidRDefault="7D43BB9F" w:rsidP="7D43BB9F">
            <w:pPr>
              <w:rPr>
                <w:rFonts w:ascii="Times New Roman" w:hAnsi="Times New Roman" w:cs="Times New Roman"/>
                <w:lang w:val="lv-LV"/>
              </w:rPr>
            </w:pPr>
          </w:p>
        </w:tc>
        <w:tc>
          <w:tcPr>
            <w:tcW w:w="1341" w:type="dxa"/>
          </w:tcPr>
          <w:p w14:paraId="04D08A66" w14:textId="5AB6EC58" w:rsidR="7D43BB9F" w:rsidRPr="007358AA" w:rsidRDefault="7D43BB9F" w:rsidP="7D43BB9F">
            <w:pPr>
              <w:rPr>
                <w:rFonts w:ascii="Times New Roman" w:hAnsi="Times New Roman" w:cs="Times New Roman"/>
                <w:lang w:val="lv-LV"/>
              </w:rPr>
            </w:pPr>
          </w:p>
        </w:tc>
        <w:tc>
          <w:tcPr>
            <w:tcW w:w="1414" w:type="dxa"/>
          </w:tcPr>
          <w:p w14:paraId="066100BF" w14:textId="6C0ADD5A" w:rsidR="7D43BB9F" w:rsidRPr="007358AA" w:rsidRDefault="7D43BB9F" w:rsidP="7D43BB9F">
            <w:pPr>
              <w:rPr>
                <w:rFonts w:ascii="Times New Roman" w:hAnsi="Times New Roman" w:cs="Times New Roman"/>
                <w:lang w:val="lv-LV"/>
              </w:rPr>
            </w:pPr>
          </w:p>
        </w:tc>
      </w:tr>
    </w:tbl>
    <w:p w14:paraId="7BB2B326" w14:textId="77777777" w:rsidR="00B02A12" w:rsidRPr="007358AA" w:rsidRDefault="1C40F8A4" w:rsidP="7D43BB9F">
      <w:pPr>
        <w:spacing w:line="276" w:lineRule="auto"/>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0DBCB188" w:rsidRPr="007358AA">
        <w:rPr>
          <w:rFonts w:ascii="Times New Roman" w:hAnsi="Times New Roman" w:cs="Times New Roman"/>
          <w:sz w:val="24"/>
          <w:szCs w:val="24"/>
          <w:lang w:val="lv-LV"/>
        </w:rPr>
        <w:t xml:space="preserve"> </w:t>
      </w:r>
    </w:p>
    <w:p w14:paraId="186693C2" w14:textId="63987B77" w:rsidR="00F95D4C" w:rsidRPr="007358AA" w:rsidRDefault="00B02A12" w:rsidP="00B02A12">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95331F5" w:rsidRPr="007358AA">
        <w:rPr>
          <w:rFonts w:ascii="Times New Roman" w:hAnsi="Times New Roman" w:cs="Times New Roman"/>
          <w:sz w:val="24"/>
          <w:szCs w:val="24"/>
          <w:lang w:val="lv-LV"/>
        </w:rPr>
        <w:t xml:space="preserve">Laika posmā no 2024. </w:t>
      </w:r>
      <w:r w:rsidR="36BC659F" w:rsidRPr="007358AA">
        <w:rPr>
          <w:rFonts w:ascii="Times New Roman" w:hAnsi="Times New Roman" w:cs="Times New Roman"/>
          <w:sz w:val="24"/>
          <w:szCs w:val="24"/>
          <w:lang w:val="lv-LV"/>
        </w:rPr>
        <w:t>g</w:t>
      </w:r>
      <w:r w:rsidR="195331F5" w:rsidRPr="007358AA">
        <w:rPr>
          <w:rFonts w:ascii="Times New Roman" w:hAnsi="Times New Roman" w:cs="Times New Roman"/>
          <w:sz w:val="24"/>
          <w:szCs w:val="24"/>
          <w:lang w:val="lv-LV"/>
        </w:rPr>
        <w:t xml:space="preserve">ada 1. janvāra līdz 2025. </w:t>
      </w:r>
      <w:r w:rsidR="45833188" w:rsidRPr="007358AA">
        <w:rPr>
          <w:rFonts w:ascii="Times New Roman" w:hAnsi="Times New Roman" w:cs="Times New Roman"/>
          <w:sz w:val="24"/>
          <w:szCs w:val="24"/>
          <w:lang w:val="lv-LV"/>
        </w:rPr>
        <w:t>g</w:t>
      </w:r>
      <w:r w:rsidR="195331F5" w:rsidRPr="007358AA">
        <w:rPr>
          <w:rFonts w:ascii="Times New Roman" w:hAnsi="Times New Roman" w:cs="Times New Roman"/>
          <w:sz w:val="24"/>
          <w:szCs w:val="24"/>
          <w:lang w:val="lv-LV"/>
        </w:rPr>
        <w:t xml:space="preserve">ada 30. </w:t>
      </w:r>
      <w:r w:rsidR="34B22EE0" w:rsidRPr="007358AA">
        <w:rPr>
          <w:rFonts w:ascii="Times New Roman" w:hAnsi="Times New Roman" w:cs="Times New Roman"/>
          <w:sz w:val="24"/>
          <w:szCs w:val="24"/>
          <w:lang w:val="lv-LV"/>
        </w:rPr>
        <w:t>a</w:t>
      </w:r>
      <w:r w:rsidR="195331F5" w:rsidRPr="007358AA">
        <w:rPr>
          <w:rFonts w:ascii="Times New Roman" w:hAnsi="Times New Roman" w:cs="Times New Roman"/>
          <w:sz w:val="24"/>
          <w:szCs w:val="24"/>
          <w:lang w:val="lv-LV"/>
        </w:rPr>
        <w:t>prīlim Jēkabpils novada IIP licencēšanas komisija izsniegu</w:t>
      </w:r>
      <w:r w:rsidR="6F7173A6" w:rsidRPr="007358AA">
        <w:rPr>
          <w:rFonts w:ascii="Times New Roman" w:hAnsi="Times New Roman" w:cs="Times New Roman"/>
          <w:sz w:val="24"/>
          <w:szCs w:val="24"/>
          <w:lang w:val="lv-LV"/>
        </w:rPr>
        <w:t xml:space="preserve">si </w:t>
      </w:r>
      <w:r w:rsidR="4BF34ABB" w:rsidRPr="007358AA">
        <w:rPr>
          <w:rFonts w:ascii="Times New Roman" w:hAnsi="Times New Roman" w:cs="Times New Roman"/>
          <w:sz w:val="24"/>
          <w:szCs w:val="24"/>
          <w:lang w:val="lv-LV"/>
        </w:rPr>
        <w:t>29 licences.</w:t>
      </w:r>
      <w:r w:rsidR="7D52F210" w:rsidRPr="007358AA">
        <w:rPr>
          <w:rFonts w:ascii="Times New Roman" w:hAnsi="Times New Roman" w:cs="Times New Roman"/>
          <w:sz w:val="24"/>
          <w:szCs w:val="24"/>
          <w:lang w:val="lv-LV"/>
        </w:rPr>
        <w:t xml:space="preserve"> Lielākā daļa no tām izsniegta atkārtoti, jo programma darbojas jau vairākus gadus.  </w:t>
      </w:r>
      <w:r w:rsidR="31E507F9" w:rsidRPr="007358AA">
        <w:rPr>
          <w:rFonts w:ascii="Times New Roman" w:hAnsi="Times New Roman" w:cs="Times New Roman"/>
          <w:sz w:val="24"/>
          <w:szCs w:val="24"/>
          <w:lang w:val="lv-LV"/>
        </w:rPr>
        <w:t>No</w:t>
      </w:r>
      <w:r w:rsidR="60380C2E" w:rsidRPr="007358AA">
        <w:rPr>
          <w:rFonts w:ascii="Times New Roman" w:hAnsi="Times New Roman" w:cs="Times New Roman"/>
          <w:sz w:val="24"/>
          <w:szCs w:val="24"/>
          <w:lang w:val="lv-LV"/>
        </w:rPr>
        <w:t>v</w:t>
      </w:r>
      <w:r w:rsidR="31E507F9" w:rsidRPr="007358AA">
        <w:rPr>
          <w:rFonts w:ascii="Times New Roman" w:hAnsi="Times New Roman" w:cs="Times New Roman"/>
          <w:sz w:val="24"/>
          <w:szCs w:val="24"/>
          <w:lang w:val="lv-LV"/>
        </w:rPr>
        <w:t>a</w:t>
      </w:r>
      <w:r w:rsidR="64784143" w:rsidRPr="007358AA">
        <w:rPr>
          <w:rFonts w:ascii="Times New Roman" w:hAnsi="Times New Roman" w:cs="Times New Roman"/>
          <w:sz w:val="24"/>
          <w:szCs w:val="24"/>
          <w:lang w:val="lv-LV"/>
        </w:rPr>
        <w:t>d</w:t>
      </w:r>
      <w:r w:rsidR="31E507F9" w:rsidRPr="007358AA">
        <w:rPr>
          <w:rFonts w:ascii="Times New Roman" w:hAnsi="Times New Roman" w:cs="Times New Roman"/>
          <w:sz w:val="24"/>
          <w:szCs w:val="24"/>
          <w:lang w:val="lv-LV"/>
        </w:rPr>
        <w:t>ā ir izstrādāti noteikumi</w:t>
      </w:r>
      <w:r w:rsidR="005617DE" w:rsidRPr="007358AA">
        <w:rPr>
          <w:rFonts w:ascii="Times New Roman" w:hAnsi="Times New Roman" w:cs="Times New Roman"/>
          <w:sz w:val="24"/>
          <w:szCs w:val="24"/>
          <w:lang w:val="lv-LV"/>
        </w:rPr>
        <w:t>,</w:t>
      </w:r>
      <w:r w:rsidR="22E85584" w:rsidRPr="007358AA">
        <w:rPr>
          <w:rFonts w:ascii="Times New Roman" w:hAnsi="Times New Roman" w:cs="Times New Roman"/>
          <w:sz w:val="24"/>
          <w:szCs w:val="24"/>
          <w:lang w:val="lv-LV"/>
        </w:rPr>
        <w:t xml:space="preserve"> </w:t>
      </w:r>
      <w:r w:rsidR="31E507F9" w:rsidRPr="007358AA">
        <w:rPr>
          <w:rFonts w:ascii="Times New Roman" w:hAnsi="Times New Roman" w:cs="Times New Roman"/>
          <w:sz w:val="24"/>
          <w:szCs w:val="24"/>
          <w:lang w:val="lv-LV"/>
        </w:rPr>
        <w:t>kuri paredz, ka pirmreizēji licenci izsniedz uz vienu gadu</w:t>
      </w:r>
      <w:r w:rsidR="16025595" w:rsidRPr="007358AA">
        <w:rPr>
          <w:rFonts w:ascii="Times New Roman" w:hAnsi="Times New Roman" w:cs="Times New Roman"/>
          <w:sz w:val="24"/>
          <w:szCs w:val="24"/>
          <w:lang w:val="lv-LV"/>
        </w:rPr>
        <w:t>, bet pēc tam pretendents to var pagarināt  uz laiku līdz 3 gadiem.</w:t>
      </w:r>
    </w:p>
    <w:p w14:paraId="6C05E2ED" w14:textId="77777777" w:rsidR="002329BC" w:rsidRPr="007358AA" w:rsidRDefault="002329BC" w:rsidP="7D43BB9F">
      <w:pPr>
        <w:spacing w:line="276" w:lineRule="auto"/>
        <w:jc w:val="both"/>
        <w:rPr>
          <w:rFonts w:ascii="Times New Roman" w:hAnsi="Times New Roman" w:cs="Times New Roman"/>
          <w:sz w:val="24"/>
          <w:szCs w:val="24"/>
          <w:lang w:val="lv-LV"/>
        </w:rPr>
      </w:pPr>
    </w:p>
    <w:p w14:paraId="1314AC65" w14:textId="77777777" w:rsidR="00B02A12" w:rsidRPr="007358AA" w:rsidRDefault="00B02A12" w:rsidP="7D43BB9F">
      <w:pPr>
        <w:spacing w:line="276" w:lineRule="auto"/>
        <w:jc w:val="both"/>
        <w:rPr>
          <w:rFonts w:ascii="Times New Roman" w:hAnsi="Times New Roman" w:cs="Times New Roman"/>
          <w:sz w:val="24"/>
          <w:szCs w:val="24"/>
          <w:lang w:val="lv-LV"/>
        </w:rPr>
      </w:pPr>
    </w:p>
    <w:p w14:paraId="6CF9905F" w14:textId="3A27C411" w:rsidR="00F95D4C" w:rsidRPr="007358AA" w:rsidRDefault="005617DE" w:rsidP="002329BC">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7836E8">
        <w:rPr>
          <w:rFonts w:ascii="Times New Roman" w:hAnsi="Times New Roman" w:cs="Times New Roman"/>
          <w:sz w:val="24"/>
          <w:szCs w:val="24"/>
          <w:lang w:val="lv-LV"/>
        </w:rPr>
        <w:t>6</w:t>
      </w:r>
      <w:r w:rsidRPr="007358AA">
        <w:rPr>
          <w:rFonts w:ascii="Times New Roman" w:hAnsi="Times New Roman" w:cs="Times New Roman"/>
          <w:sz w:val="24"/>
          <w:szCs w:val="24"/>
          <w:lang w:val="lv-LV"/>
        </w:rPr>
        <w:t>.</w:t>
      </w:r>
      <w:r w:rsidR="3E382F16" w:rsidRPr="007358AA">
        <w:rPr>
          <w:rFonts w:ascii="Times New Roman" w:hAnsi="Times New Roman" w:cs="Times New Roman"/>
          <w:sz w:val="24"/>
          <w:szCs w:val="24"/>
          <w:lang w:val="lv-LV"/>
        </w:rPr>
        <w:t xml:space="preserve"> tabula 2024./2025. </w:t>
      </w:r>
      <w:r w:rsidR="3AB647D9" w:rsidRPr="007358AA">
        <w:rPr>
          <w:rFonts w:ascii="Times New Roman" w:hAnsi="Times New Roman" w:cs="Times New Roman"/>
          <w:sz w:val="24"/>
          <w:szCs w:val="24"/>
          <w:lang w:val="lv-LV"/>
        </w:rPr>
        <w:t>g</w:t>
      </w:r>
      <w:r w:rsidR="3E382F16" w:rsidRPr="007358AA">
        <w:rPr>
          <w:rFonts w:ascii="Times New Roman" w:hAnsi="Times New Roman" w:cs="Times New Roman"/>
          <w:sz w:val="24"/>
          <w:szCs w:val="24"/>
          <w:lang w:val="lv-LV"/>
        </w:rPr>
        <w:t>adā licencētās interešu izglītības programmas Jēkabpils novadā.</w:t>
      </w:r>
    </w:p>
    <w:p w14:paraId="697A56A5" w14:textId="28BBEE99" w:rsidR="00F95D4C" w:rsidRPr="007358AA" w:rsidRDefault="37D6A4FC" w:rsidP="002329BC">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w:t>
      </w:r>
      <w:r w:rsidR="223F7EC7"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           </w:t>
      </w:r>
      <w:r w:rsidR="3E382F16" w:rsidRPr="007358AA">
        <w:rPr>
          <w:rFonts w:ascii="Times New Roman" w:hAnsi="Times New Roman" w:cs="Times New Roman"/>
          <w:sz w:val="24"/>
          <w:szCs w:val="24"/>
          <w:lang w:val="lv-LV"/>
        </w:rPr>
        <w:t>(Avots Pašvaldības licencēšanas komisijas reģistrs</w:t>
      </w:r>
      <w:r w:rsidR="22B3A7B1" w:rsidRPr="007358AA">
        <w:rPr>
          <w:rFonts w:ascii="Times New Roman" w:hAnsi="Times New Roman" w:cs="Times New Roman"/>
          <w:sz w:val="24"/>
          <w:szCs w:val="24"/>
          <w:lang w:val="lv-LV"/>
        </w:rPr>
        <w:t>)</w:t>
      </w:r>
    </w:p>
    <w:tbl>
      <w:tblPr>
        <w:tblStyle w:val="TableGrid"/>
        <w:tblW w:w="8684" w:type="dxa"/>
        <w:tblInd w:w="137" w:type="dxa"/>
        <w:tblLayout w:type="fixed"/>
        <w:tblLook w:val="06A0" w:firstRow="1" w:lastRow="0" w:firstColumn="1" w:lastColumn="0" w:noHBand="1" w:noVBand="1"/>
      </w:tblPr>
      <w:tblGrid>
        <w:gridCol w:w="1089"/>
        <w:gridCol w:w="3473"/>
        <w:gridCol w:w="2061"/>
        <w:gridCol w:w="2061"/>
      </w:tblGrid>
      <w:tr w:rsidR="40C8E885" w:rsidRPr="007358AA" w14:paraId="4F76B8C8" w14:textId="77777777" w:rsidTr="00B02A12">
        <w:trPr>
          <w:trHeight w:val="300"/>
        </w:trPr>
        <w:tc>
          <w:tcPr>
            <w:tcW w:w="1089" w:type="dxa"/>
          </w:tcPr>
          <w:p w14:paraId="04C3FA84" w14:textId="4435318B" w:rsidR="3E382F16" w:rsidRPr="007358AA" w:rsidRDefault="3E382F16" w:rsidP="40C8E885">
            <w:pPr>
              <w:pStyle w:val="ListParagraph"/>
              <w:ind w:left="0"/>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N.p.k</w:t>
            </w:r>
            <w:proofErr w:type="spellEnd"/>
            <w:r w:rsidRPr="007358AA">
              <w:rPr>
                <w:rFonts w:ascii="Times New Roman" w:hAnsi="Times New Roman" w:cs="Times New Roman"/>
                <w:sz w:val="24"/>
                <w:szCs w:val="24"/>
                <w:lang w:val="lv-LV"/>
              </w:rPr>
              <w:t>.</w:t>
            </w:r>
          </w:p>
        </w:tc>
        <w:tc>
          <w:tcPr>
            <w:tcW w:w="3473" w:type="dxa"/>
          </w:tcPr>
          <w:p w14:paraId="011840F4" w14:textId="1BB4A261"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Programmas nosaukums</w:t>
            </w:r>
          </w:p>
        </w:tc>
        <w:tc>
          <w:tcPr>
            <w:tcW w:w="2061" w:type="dxa"/>
          </w:tcPr>
          <w:p w14:paraId="040DD99A" w14:textId="280FE7CC" w:rsidR="3E382F16" w:rsidRPr="007358AA" w:rsidRDefault="3E382F16" w:rsidP="6E72DC3E">
            <w:pPr>
              <w:rPr>
                <w:rFonts w:ascii="Times New Roman" w:hAnsi="Times New Roman" w:cs="Times New Roman"/>
                <w:sz w:val="24"/>
                <w:szCs w:val="24"/>
                <w:lang w:val="lv-LV"/>
              </w:rPr>
            </w:pPr>
            <w:r w:rsidRPr="007358AA">
              <w:rPr>
                <w:rFonts w:ascii="Times New Roman" w:hAnsi="Times New Roman" w:cs="Times New Roman"/>
                <w:sz w:val="24"/>
                <w:szCs w:val="24"/>
                <w:lang w:val="lv-LV"/>
              </w:rPr>
              <w:t>Programmu skaits</w:t>
            </w:r>
          </w:p>
        </w:tc>
        <w:tc>
          <w:tcPr>
            <w:tcW w:w="2061" w:type="dxa"/>
          </w:tcPr>
          <w:p w14:paraId="09E2F3C8" w14:textId="229999B8" w:rsidR="1220A404" w:rsidRPr="007358AA" w:rsidRDefault="1220A404" w:rsidP="6E72DC3E">
            <w:pPr>
              <w:rPr>
                <w:rFonts w:ascii="Times New Roman" w:hAnsi="Times New Roman" w:cs="Times New Roman"/>
                <w:sz w:val="24"/>
                <w:szCs w:val="24"/>
                <w:lang w:val="lv-LV"/>
              </w:rPr>
            </w:pPr>
            <w:r w:rsidRPr="007358AA">
              <w:rPr>
                <w:rFonts w:ascii="Times New Roman" w:hAnsi="Times New Roman" w:cs="Times New Roman"/>
                <w:sz w:val="24"/>
                <w:szCs w:val="24"/>
                <w:lang w:val="lv-LV"/>
              </w:rPr>
              <w:t>% pret visām pr</w:t>
            </w:r>
            <w:r w:rsidR="007836E8">
              <w:rPr>
                <w:rFonts w:ascii="Times New Roman" w:hAnsi="Times New Roman" w:cs="Times New Roman"/>
                <w:sz w:val="24"/>
                <w:szCs w:val="24"/>
                <w:lang w:val="lv-LV"/>
              </w:rPr>
              <w:t>o</w:t>
            </w:r>
            <w:r w:rsidRPr="007358AA">
              <w:rPr>
                <w:rFonts w:ascii="Times New Roman" w:hAnsi="Times New Roman" w:cs="Times New Roman"/>
                <w:sz w:val="24"/>
                <w:szCs w:val="24"/>
                <w:lang w:val="lv-LV"/>
              </w:rPr>
              <w:t>grammām</w:t>
            </w:r>
          </w:p>
        </w:tc>
      </w:tr>
      <w:tr w:rsidR="40C8E885" w:rsidRPr="007358AA" w14:paraId="0A15A40C" w14:textId="77777777" w:rsidTr="00B02A12">
        <w:trPr>
          <w:trHeight w:val="300"/>
        </w:trPr>
        <w:tc>
          <w:tcPr>
            <w:tcW w:w="1089" w:type="dxa"/>
          </w:tcPr>
          <w:p w14:paraId="362D2F40" w14:textId="5CF48085"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3473" w:type="dxa"/>
          </w:tcPr>
          <w:p w14:paraId="718EFA87" w14:textId="579D414B"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Vizuālā un vizuāli plastiskā māksla</w:t>
            </w:r>
          </w:p>
        </w:tc>
        <w:tc>
          <w:tcPr>
            <w:tcW w:w="2061" w:type="dxa"/>
          </w:tcPr>
          <w:p w14:paraId="3D3513F5" w14:textId="73CF991E"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61" w:type="dxa"/>
          </w:tcPr>
          <w:p w14:paraId="4411CB53" w14:textId="0561EA5C" w:rsidR="23A9CE47" w:rsidRPr="007358AA" w:rsidRDefault="23A9CE47"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tc>
      </w:tr>
      <w:tr w:rsidR="40C8E885" w:rsidRPr="007358AA" w14:paraId="51D01DD2" w14:textId="77777777" w:rsidTr="00B02A12">
        <w:trPr>
          <w:trHeight w:val="300"/>
        </w:trPr>
        <w:tc>
          <w:tcPr>
            <w:tcW w:w="1089" w:type="dxa"/>
          </w:tcPr>
          <w:p w14:paraId="13189CC1" w14:textId="39FAC861"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3473" w:type="dxa"/>
          </w:tcPr>
          <w:p w14:paraId="676CAA99" w14:textId="0938DCDC"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Mūzika</w:t>
            </w:r>
          </w:p>
          <w:p w14:paraId="4233BF1F" w14:textId="7510323C" w:rsidR="3E382F16" w:rsidRPr="007358AA" w:rsidRDefault="3E382F16" w:rsidP="00D35ECD">
            <w:pPr>
              <w:pStyle w:val="ListParagraph"/>
              <w:numPr>
                <w:ilvl w:val="0"/>
                <w:numId w:val="10"/>
              </w:numPr>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Ģitārspēl</w:t>
            </w:r>
            <w:r w:rsidR="44A2ADA9" w:rsidRPr="007358AA">
              <w:rPr>
                <w:rFonts w:ascii="Times New Roman" w:hAnsi="Times New Roman" w:cs="Times New Roman"/>
                <w:sz w:val="24"/>
                <w:szCs w:val="24"/>
                <w:lang w:val="lv-LV"/>
              </w:rPr>
              <w:t>e</w:t>
            </w:r>
            <w:proofErr w:type="spellEnd"/>
          </w:p>
          <w:p w14:paraId="62B10DAF" w14:textId="52022501" w:rsidR="3E382F16" w:rsidRPr="007358AA" w:rsidRDefault="3E382F16" w:rsidP="00D35ECD">
            <w:pPr>
              <w:pStyle w:val="ListParagraph"/>
              <w:numPr>
                <w:ilvl w:val="0"/>
                <w:numId w:val="10"/>
              </w:numPr>
              <w:rPr>
                <w:rFonts w:ascii="Times New Roman" w:hAnsi="Times New Roman" w:cs="Times New Roman"/>
                <w:sz w:val="24"/>
                <w:szCs w:val="24"/>
                <w:lang w:val="lv-LV"/>
              </w:rPr>
            </w:pPr>
            <w:r w:rsidRPr="007358AA">
              <w:rPr>
                <w:rFonts w:ascii="Times New Roman" w:hAnsi="Times New Roman" w:cs="Times New Roman"/>
                <w:sz w:val="24"/>
                <w:szCs w:val="24"/>
                <w:lang w:val="lv-LV"/>
              </w:rPr>
              <w:t>Vo</w:t>
            </w:r>
            <w:r w:rsidR="21359217" w:rsidRPr="007358AA">
              <w:rPr>
                <w:rFonts w:ascii="Times New Roman" w:hAnsi="Times New Roman" w:cs="Times New Roman"/>
                <w:sz w:val="24"/>
                <w:szCs w:val="24"/>
                <w:lang w:val="lv-LV"/>
              </w:rPr>
              <w:t>k</w:t>
            </w:r>
            <w:r w:rsidRPr="007358AA">
              <w:rPr>
                <w:rFonts w:ascii="Times New Roman" w:hAnsi="Times New Roman" w:cs="Times New Roman"/>
                <w:sz w:val="24"/>
                <w:szCs w:val="24"/>
                <w:lang w:val="lv-LV"/>
              </w:rPr>
              <w:t>ālā dziedāšana</w:t>
            </w:r>
          </w:p>
        </w:tc>
        <w:tc>
          <w:tcPr>
            <w:tcW w:w="2061" w:type="dxa"/>
          </w:tcPr>
          <w:p w14:paraId="521224D0" w14:textId="4F7F03D7" w:rsidR="40C8E885" w:rsidRPr="007358AA" w:rsidRDefault="40C8E885" w:rsidP="40C8E885">
            <w:pPr>
              <w:pStyle w:val="ListParagraph"/>
              <w:rPr>
                <w:rFonts w:ascii="Times New Roman" w:hAnsi="Times New Roman" w:cs="Times New Roman"/>
                <w:sz w:val="24"/>
                <w:szCs w:val="24"/>
                <w:lang w:val="lv-LV"/>
              </w:rPr>
            </w:pPr>
          </w:p>
          <w:p w14:paraId="2D820198" w14:textId="57C0FA74"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0F7F47BB" w14:textId="6B1B4F8A"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61" w:type="dxa"/>
          </w:tcPr>
          <w:p w14:paraId="3EC34F52" w14:textId="37A62CA5" w:rsidR="6E72DC3E" w:rsidRPr="007358AA" w:rsidRDefault="6E72DC3E" w:rsidP="6E72DC3E">
            <w:pPr>
              <w:pStyle w:val="ListParagraph"/>
              <w:rPr>
                <w:rFonts w:ascii="Times New Roman" w:hAnsi="Times New Roman" w:cs="Times New Roman"/>
                <w:sz w:val="24"/>
                <w:szCs w:val="24"/>
                <w:lang w:val="lv-LV"/>
              </w:rPr>
            </w:pPr>
          </w:p>
          <w:p w14:paraId="572CD3AF" w14:textId="1C918C8A" w:rsidR="2A818E25" w:rsidRPr="007358AA" w:rsidRDefault="2A818E25"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3,45</w:t>
            </w:r>
          </w:p>
          <w:p w14:paraId="22752AC8" w14:textId="1273D821" w:rsidR="2A818E25" w:rsidRPr="007358AA" w:rsidRDefault="2A818E25"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3,45</w:t>
            </w:r>
          </w:p>
        </w:tc>
      </w:tr>
      <w:tr w:rsidR="40C8E885" w:rsidRPr="007358AA" w14:paraId="651A7392" w14:textId="77777777" w:rsidTr="00B02A12">
        <w:trPr>
          <w:trHeight w:val="300"/>
        </w:trPr>
        <w:tc>
          <w:tcPr>
            <w:tcW w:w="1089" w:type="dxa"/>
          </w:tcPr>
          <w:p w14:paraId="2FEF249B" w14:textId="666B1C61"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3473" w:type="dxa"/>
          </w:tcPr>
          <w:p w14:paraId="6DC0BAE5" w14:textId="539DAD93"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Dejas;</w:t>
            </w:r>
          </w:p>
          <w:p w14:paraId="6ADD5CBC" w14:textId="6BA408A6" w:rsidR="3E382F16" w:rsidRPr="007358AA" w:rsidRDefault="3E382F16" w:rsidP="00D35ECD">
            <w:pPr>
              <w:pStyle w:val="ListParagraph"/>
              <w:numPr>
                <w:ilvl w:val="0"/>
                <w:numId w:val="9"/>
              </w:numPr>
              <w:rPr>
                <w:rFonts w:ascii="Times New Roman" w:hAnsi="Times New Roman" w:cs="Times New Roman"/>
                <w:sz w:val="24"/>
                <w:szCs w:val="24"/>
                <w:lang w:val="lv-LV"/>
              </w:rPr>
            </w:pPr>
            <w:r w:rsidRPr="007358AA">
              <w:rPr>
                <w:rFonts w:ascii="Times New Roman" w:hAnsi="Times New Roman" w:cs="Times New Roman"/>
                <w:sz w:val="24"/>
                <w:szCs w:val="24"/>
                <w:lang w:val="lv-LV"/>
              </w:rPr>
              <w:t>Mūsdienu dejas</w:t>
            </w:r>
          </w:p>
          <w:p w14:paraId="55E8E2EF" w14:textId="04236E83" w:rsidR="3E382F16" w:rsidRPr="007358AA" w:rsidRDefault="3E382F16" w:rsidP="00D35ECD">
            <w:pPr>
              <w:pStyle w:val="ListParagraph"/>
              <w:numPr>
                <w:ilvl w:val="0"/>
                <w:numId w:val="9"/>
              </w:numPr>
              <w:rPr>
                <w:rFonts w:ascii="Times New Roman" w:hAnsi="Times New Roman" w:cs="Times New Roman"/>
                <w:sz w:val="24"/>
                <w:szCs w:val="24"/>
                <w:lang w:val="lv-LV"/>
              </w:rPr>
            </w:pPr>
            <w:r w:rsidRPr="007358AA">
              <w:rPr>
                <w:rFonts w:ascii="Times New Roman" w:hAnsi="Times New Roman" w:cs="Times New Roman"/>
                <w:sz w:val="24"/>
                <w:szCs w:val="24"/>
                <w:lang w:val="lv-LV"/>
              </w:rPr>
              <w:t>Sporta dejas</w:t>
            </w:r>
          </w:p>
          <w:p w14:paraId="75D00FD3" w14:textId="05FF4BBB" w:rsidR="3E382F16" w:rsidRPr="007358AA" w:rsidRDefault="3E382F16" w:rsidP="00D35ECD">
            <w:pPr>
              <w:pStyle w:val="ListParagraph"/>
              <w:numPr>
                <w:ilvl w:val="0"/>
                <w:numId w:val="9"/>
              </w:numPr>
              <w:rPr>
                <w:rFonts w:ascii="Times New Roman" w:hAnsi="Times New Roman" w:cs="Times New Roman"/>
                <w:sz w:val="24"/>
                <w:szCs w:val="24"/>
                <w:lang w:val="lv-LV"/>
              </w:rPr>
            </w:pPr>
            <w:r w:rsidRPr="007358AA">
              <w:rPr>
                <w:rFonts w:ascii="Times New Roman" w:hAnsi="Times New Roman" w:cs="Times New Roman"/>
                <w:sz w:val="24"/>
                <w:szCs w:val="24"/>
                <w:lang w:val="lv-LV"/>
              </w:rPr>
              <w:t>Tautiskās dejas</w:t>
            </w:r>
          </w:p>
          <w:p w14:paraId="0C7C8538" w14:textId="5FD69170" w:rsidR="3E382F16" w:rsidRPr="007358AA" w:rsidRDefault="3E382F16" w:rsidP="00D35ECD">
            <w:pPr>
              <w:pStyle w:val="ListParagraph"/>
              <w:numPr>
                <w:ilvl w:val="0"/>
                <w:numId w:val="9"/>
              </w:numPr>
              <w:rPr>
                <w:rFonts w:ascii="Times New Roman" w:hAnsi="Times New Roman" w:cs="Times New Roman"/>
                <w:sz w:val="24"/>
                <w:szCs w:val="24"/>
                <w:lang w:val="lv-LV"/>
              </w:rPr>
            </w:pPr>
            <w:r w:rsidRPr="007358AA">
              <w:rPr>
                <w:rFonts w:ascii="Times New Roman" w:hAnsi="Times New Roman" w:cs="Times New Roman"/>
                <w:sz w:val="24"/>
                <w:szCs w:val="24"/>
                <w:lang w:val="lv-LV"/>
              </w:rPr>
              <w:t>Kustību rotaļas</w:t>
            </w:r>
          </w:p>
        </w:tc>
        <w:tc>
          <w:tcPr>
            <w:tcW w:w="2061" w:type="dxa"/>
          </w:tcPr>
          <w:p w14:paraId="7E3A18E1" w14:textId="6162442C" w:rsidR="40C8E885" w:rsidRPr="007358AA" w:rsidRDefault="40C8E885" w:rsidP="40C8E885">
            <w:pPr>
              <w:pStyle w:val="ListParagraph"/>
              <w:rPr>
                <w:rFonts w:ascii="Times New Roman" w:hAnsi="Times New Roman" w:cs="Times New Roman"/>
                <w:sz w:val="24"/>
                <w:szCs w:val="24"/>
                <w:lang w:val="lv-LV"/>
              </w:rPr>
            </w:pPr>
          </w:p>
          <w:p w14:paraId="6C7B82BE" w14:textId="446EB484" w:rsidR="40C8E885" w:rsidRPr="007358AA" w:rsidRDefault="0474228E"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p w14:paraId="459D1620" w14:textId="72B85F7A"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792E3599" w14:textId="1E93EBB1"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w:t>
            </w:r>
          </w:p>
          <w:p w14:paraId="5D4A1124" w14:textId="64CFADDB"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61" w:type="dxa"/>
          </w:tcPr>
          <w:p w14:paraId="63AABF36" w14:textId="73331203" w:rsidR="6E72DC3E" w:rsidRPr="007358AA" w:rsidRDefault="6E72DC3E" w:rsidP="6E72DC3E">
            <w:pPr>
              <w:pStyle w:val="ListParagraph"/>
              <w:rPr>
                <w:rFonts w:ascii="Times New Roman" w:hAnsi="Times New Roman" w:cs="Times New Roman"/>
                <w:sz w:val="24"/>
                <w:szCs w:val="24"/>
                <w:lang w:val="lv-LV"/>
              </w:rPr>
            </w:pPr>
          </w:p>
          <w:p w14:paraId="5E651E82" w14:textId="6821828C" w:rsidR="0651355E" w:rsidRPr="007358AA" w:rsidRDefault="0651355E"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p w14:paraId="66406CC2" w14:textId="30B3A77D" w:rsidR="0651355E" w:rsidRPr="007358AA" w:rsidRDefault="0651355E"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3,45</w:t>
            </w:r>
          </w:p>
          <w:p w14:paraId="0BB045F2" w14:textId="6DF2C694" w:rsidR="0651355E" w:rsidRPr="007358AA" w:rsidRDefault="0651355E"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10,3</w:t>
            </w:r>
            <w:r w:rsidR="4B972DAE" w:rsidRPr="007358AA">
              <w:rPr>
                <w:rFonts w:ascii="Times New Roman" w:hAnsi="Times New Roman" w:cs="Times New Roman"/>
                <w:sz w:val="24"/>
                <w:szCs w:val="24"/>
                <w:lang w:val="lv-LV"/>
              </w:rPr>
              <w:t>0</w:t>
            </w:r>
          </w:p>
          <w:p w14:paraId="5B783B2F" w14:textId="577E4BA2" w:rsidR="0651355E" w:rsidRPr="007358AA" w:rsidRDefault="0651355E"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3,45</w:t>
            </w:r>
          </w:p>
        </w:tc>
      </w:tr>
      <w:tr w:rsidR="40C8E885" w:rsidRPr="007358AA" w14:paraId="4D018441" w14:textId="77777777" w:rsidTr="00B02A12">
        <w:trPr>
          <w:trHeight w:val="300"/>
        </w:trPr>
        <w:tc>
          <w:tcPr>
            <w:tcW w:w="1089" w:type="dxa"/>
          </w:tcPr>
          <w:p w14:paraId="2E088B8F" w14:textId="46479FF4"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3473" w:type="dxa"/>
          </w:tcPr>
          <w:p w14:paraId="50CEED9C" w14:textId="2790C3CD"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Valodas:</w:t>
            </w:r>
          </w:p>
          <w:p w14:paraId="58F54431" w14:textId="76E50882" w:rsidR="3E382F16" w:rsidRPr="007358AA" w:rsidRDefault="3E382F16" w:rsidP="00D35ECD">
            <w:pPr>
              <w:pStyle w:val="ListParagraph"/>
              <w:numPr>
                <w:ilvl w:val="0"/>
                <w:numId w:val="8"/>
              </w:numPr>
              <w:rPr>
                <w:rFonts w:ascii="Times New Roman" w:hAnsi="Times New Roman" w:cs="Times New Roman"/>
                <w:lang w:val="lv-LV"/>
              </w:rPr>
            </w:pPr>
            <w:r w:rsidRPr="007358AA">
              <w:rPr>
                <w:rFonts w:ascii="Times New Roman" w:hAnsi="Times New Roman" w:cs="Times New Roman"/>
                <w:sz w:val="24"/>
                <w:szCs w:val="24"/>
                <w:lang w:val="lv-LV"/>
              </w:rPr>
              <w:t xml:space="preserve">Latviešu valoda cittautiešiem   </w:t>
            </w:r>
          </w:p>
          <w:p w14:paraId="0486B33E" w14:textId="2A7FFEC7" w:rsidR="3E382F16" w:rsidRPr="007358AA" w:rsidRDefault="3E382F16" w:rsidP="00D35ECD">
            <w:pPr>
              <w:pStyle w:val="ListParagraph"/>
              <w:numPr>
                <w:ilvl w:val="0"/>
                <w:numId w:val="8"/>
              </w:num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Angļu valoda </w:t>
            </w:r>
          </w:p>
        </w:tc>
        <w:tc>
          <w:tcPr>
            <w:tcW w:w="2061" w:type="dxa"/>
          </w:tcPr>
          <w:p w14:paraId="48413EB0" w14:textId="65507A9D" w:rsidR="40C8E885" w:rsidRPr="007358AA" w:rsidRDefault="40C8E885" w:rsidP="40C8E885">
            <w:pPr>
              <w:pStyle w:val="ListParagraph"/>
              <w:rPr>
                <w:rFonts w:ascii="Times New Roman" w:hAnsi="Times New Roman" w:cs="Times New Roman"/>
                <w:sz w:val="24"/>
                <w:szCs w:val="24"/>
                <w:lang w:val="lv-LV"/>
              </w:rPr>
            </w:pPr>
          </w:p>
          <w:p w14:paraId="68D3AFEB" w14:textId="639E5224"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0948DD94" w14:textId="642EB2FD" w:rsidR="40C8E885" w:rsidRPr="007358AA" w:rsidRDefault="5B759939"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p w14:paraId="3A3A8638" w14:textId="1C00CE3A" w:rsidR="3E382F16" w:rsidRPr="007358AA" w:rsidRDefault="3E382F16" w:rsidP="40C8E885">
            <w:pPr>
              <w:pStyle w:val="ListParagraph"/>
              <w:rPr>
                <w:rFonts w:ascii="Times New Roman" w:hAnsi="Times New Roman" w:cs="Times New Roman"/>
                <w:sz w:val="24"/>
                <w:szCs w:val="24"/>
                <w:lang w:val="lv-LV"/>
              </w:rPr>
            </w:pPr>
          </w:p>
        </w:tc>
        <w:tc>
          <w:tcPr>
            <w:tcW w:w="2061" w:type="dxa"/>
          </w:tcPr>
          <w:p w14:paraId="7F2BECD1" w14:textId="4942C077" w:rsidR="6E72DC3E" w:rsidRPr="007358AA" w:rsidRDefault="6E72DC3E" w:rsidP="6E72DC3E">
            <w:pPr>
              <w:pStyle w:val="ListParagraph"/>
              <w:rPr>
                <w:rFonts w:ascii="Times New Roman" w:hAnsi="Times New Roman" w:cs="Times New Roman"/>
                <w:sz w:val="24"/>
                <w:szCs w:val="24"/>
                <w:lang w:val="lv-LV"/>
              </w:rPr>
            </w:pPr>
          </w:p>
          <w:p w14:paraId="62F98208" w14:textId="74C7D045" w:rsidR="5FA2DA84" w:rsidRPr="007358AA" w:rsidRDefault="5FA2DA84"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3,45</w:t>
            </w:r>
          </w:p>
          <w:p w14:paraId="5E6BED81" w14:textId="57491246" w:rsidR="5FA2DA84" w:rsidRPr="007358AA" w:rsidRDefault="5FA2DA84"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tc>
      </w:tr>
      <w:tr w:rsidR="40C8E885" w:rsidRPr="007358AA" w14:paraId="0A36D25A" w14:textId="77777777" w:rsidTr="00B02A12">
        <w:trPr>
          <w:trHeight w:val="300"/>
        </w:trPr>
        <w:tc>
          <w:tcPr>
            <w:tcW w:w="1089" w:type="dxa"/>
          </w:tcPr>
          <w:p w14:paraId="1A0C8168" w14:textId="10E599EE"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3473" w:type="dxa"/>
          </w:tcPr>
          <w:p w14:paraId="6F88FE02" w14:textId="2B5E4CF8"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Matemātika</w:t>
            </w:r>
          </w:p>
        </w:tc>
        <w:tc>
          <w:tcPr>
            <w:tcW w:w="2061" w:type="dxa"/>
          </w:tcPr>
          <w:p w14:paraId="20E2F38A" w14:textId="008F7F52"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2061" w:type="dxa"/>
          </w:tcPr>
          <w:p w14:paraId="02AF06C2" w14:textId="50229CDC" w:rsidR="0A069BD6" w:rsidRPr="007358AA" w:rsidRDefault="0A069BD6"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tc>
      </w:tr>
      <w:tr w:rsidR="40C8E885" w:rsidRPr="007358AA" w14:paraId="014CA8DC" w14:textId="77777777" w:rsidTr="00B02A12">
        <w:trPr>
          <w:trHeight w:val="300"/>
        </w:trPr>
        <w:tc>
          <w:tcPr>
            <w:tcW w:w="1089" w:type="dxa"/>
          </w:tcPr>
          <w:p w14:paraId="7E42AD61" w14:textId="74924778"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6.</w:t>
            </w:r>
          </w:p>
        </w:tc>
        <w:tc>
          <w:tcPr>
            <w:tcW w:w="3473" w:type="dxa"/>
          </w:tcPr>
          <w:p w14:paraId="0AB4F503" w14:textId="46873BB4"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Sports:</w:t>
            </w:r>
          </w:p>
          <w:p w14:paraId="758BCC85" w14:textId="39543471" w:rsidR="3E382F16" w:rsidRPr="007358AA" w:rsidRDefault="3E382F16" w:rsidP="00D35ECD">
            <w:pPr>
              <w:pStyle w:val="ListParagraph"/>
              <w:numPr>
                <w:ilvl w:val="0"/>
                <w:numId w:val="7"/>
              </w:numPr>
              <w:rPr>
                <w:rFonts w:ascii="Times New Roman" w:hAnsi="Times New Roman" w:cs="Times New Roman"/>
                <w:sz w:val="24"/>
                <w:szCs w:val="24"/>
                <w:lang w:val="lv-LV"/>
              </w:rPr>
            </w:pPr>
            <w:r w:rsidRPr="007358AA">
              <w:rPr>
                <w:rFonts w:ascii="Times New Roman" w:hAnsi="Times New Roman" w:cs="Times New Roman"/>
                <w:sz w:val="24"/>
                <w:szCs w:val="24"/>
                <w:lang w:val="lv-LV"/>
              </w:rPr>
              <w:t>Karatē</w:t>
            </w:r>
          </w:p>
          <w:p w14:paraId="35CAE171" w14:textId="02648ECC" w:rsidR="3E382F16" w:rsidRPr="007358AA" w:rsidRDefault="3E382F16" w:rsidP="00D35ECD">
            <w:pPr>
              <w:pStyle w:val="ListParagraph"/>
              <w:numPr>
                <w:ilvl w:val="0"/>
                <w:numId w:val="7"/>
              </w:numPr>
              <w:rPr>
                <w:rFonts w:ascii="Times New Roman" w:hAnsi="Times New Roman" w:cs="Times New Roman"/>
                <w:sz w:val="24"/>
                <w:szCs w:val="24"/>
                <w:lang w:val="lv-LV"/>
              </w:rPr>
            </w:pPr>
            <w:r w:rsidRPr="007358AA">
              <w:rPr>
                <w:rFonts w:ascii="Times New Roman" w:hAnsi="Times New Roman" w:cs="Times New Roman"/>
                <w:sz w:val="24"/>
                <w:szCs w:val="24"/>
                <w:lang w:val="lv-LV"/>
              </w:rPr>
              <w:t>Austrumu cīņa</w:t>
            </w:r>
          </w:p>
          <w:p w14:paraId="07960EBB" w14:textId="50294C98" w:rsidR="3E382F16" w:rsidRPr="007358AA" w:rsidRDefault="3E382F16" w:rsidP="00D35ECD">
            <w:pPr>
              <w:pStyle w:val="ListParagraph"/>
              <w:numPr>
                <w:ilvl w:val="0"/>
                <w:numId w:val="7"/>
              </w:numPr>
              <w:rPr>
                <w:rFonts w:ascii="Times New Roman" w:hAnsi="Times New Roman" w:cs="Times New Roman"/>
                <w:sz w:val="24"/>
                <w:szCs w:val="24"/>
                <w:lang w:val="lv-LV"/>
              </w:rPr>
            </w:pPr>
            <w:r w:rsidRPr="007358AA">
              <w:rPr>
                <w:rFonts w:ascii="Times New Roman" w:hAnsi="Times New Roman" w:cs="Times New Roman"/>
                <w:sz w:val="24"/>
                <w:szCs w:val="24"/>
                <w:lang w:val="lv-LV"/>
              </w:rPr>
              <w:t>Futbols</w:t>
            </w:r>
          </w:p>
          <w:p w14:paraId="066E0041" w14:textId="247CDF24" w:rsidR="3E382F16" w:rsidRPr="007358AA" w:rsidRDefault="3E382F16" w:rsidP="00D35ECD">
            <w:pPr>
              <w:pStyle w:val="ListParagraph"/>
              <w:numPr>
                <w:ilvl w:val="0"/>
                <w:numId w:val="7"/>
              </w:numPr>
              <w:rPr>
                <w:rFonts w:ascii="Times New Roman" w:hAnsi="Times New Roman" w:cs="Times New Roman"/>
                <w:sz w:val="24"/>
                <w:szCs w:val="24"/>
                <w:lang w:val="lv-LV"/>
              </w:rPr>
            </w:pPr>
            <w:r w:rsidRPr="007358AA">
              <w:rPr>
                <w:rFonts w:ascii="Times New Roman" w:hAnsi="Times New Roman" w:cs="Times New Roman"/>
                <w:sz w:val="24"/>
                <w:szCs w:val="24"/>
                <w:lang w:val="lv-LV"/>
              </w:rPr>
              <w:t>Hokejs</w:t>
            </w:r>
          </w:p>
        </w:tc>
        <w:tc>
          <w:tcPr>
            <w:tcW w:w="2061" w:type="dxa"/>
          </w:tcPr>
          <w:p w14:paraId="06B8BE14" w14:textId="7C64B301" w:rsidR="40C8E885" w:rsidRPr="007358AA" w:rsidRDefault="40C8E885" w:rsidP="40C8E885">
            <w:pPr>
              <w:pStyle w:val="ListParagraph"/>
              <w:rPr>
                <w:rFonts w:ascii="Times New Roman" w:hAnsi="Times New Roman" w:cs="Times New Roman"/>
                <w:sz w:val="24"/>
                <w:szCs w:val="24"/>
                <w:lang w:val="lv-LV"/>
              </w:rPr>
            </w:pPr>
          </w:p>
          <w:p w14:paraId="4F825A1C" w14:textId="04F15E80"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546ACD90" w14:textId="3A017773"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3978C8E0" w14:textId="44547260"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226975E3" w14:textId="3AD6B254"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2061" w:type="dxa"/>
          </w:tcPr>
          <w:p w14:paraId="01C1CA65" w14:textId="6E557E81" w:rsidR="6E72DC3E" w:rsidRPr="007358AA" w:rsidRDefault="6E72DC3E" w:rsidP="6E72DC3E">
            <w:pPr>
              <w:pStyle w:val="ListParagraph"/>
              <w:rPr>
                <w:rFonts w:ascii="Times New Roman" w:hAnsi="Times New Roman" w:cs="Times New Roman"/>
                <w:sz w:val="24"/>
                <w:szCs w:val="24"/>
                <w:lang w:val="lv-LV"/>
              </w:rPr>
            </w:pPr>
          </w:p>
          <w:p w14:paraId="0182EE24" w14:textId="08019976" w:rsidR="68555573" w:rsidRPr="007358AA" w:rsidRDefault="68555573"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w:t>
            </w:r>
            <w:r w:rsidR="34C69160" w:rsidRPr="007358AA">
              <w:rPr>
                <w:rFonts w:ascii="Times New Roman" w:hAnsi="Times New Roman" w:cs="Times New Roman"/>
                <w:sz w:val="24"/>
                <w:szCs w:val="24"/>
                <w:lang w:val="lv-LV"/>
              </w:rPr>
              <w:t>5</w:t>
            </w:r>
          </w:p>
          <w:p w14:paraId="7BF05CCA" w14:textId="3C2B9A6B" w:rsidR="68555573" w:rsidRPr="007358AA" w:rsidRDefault="68555573"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w:t>
            </w:r>
            <w:r w:rsidR="31F3AA4D" w:rsidRPr="007358AA">
              <w:rPr>
                <w:rFonts w:ascii="Times New Roman" w:hAnsi="Times New Roman" w:cs="Times New Roman"/>
                <w:sz w:val="24"/>
                <w:szCs w:val="24"/>
                <w:lang w:val="lv-LV"/>
              </w:rPr>
              <w:t>5</w:t>
            </w:r>
          </w:p>
          <w:p w14:paraId="7BAEEC0F" w14:textId="3004033C" w:rsidR="68555573" w:rsidRPr="007358AA" w:rsidRDefault="68555573"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3,45</w:t>
            </w:r>
          </w:p>
          <w:p w14:paraId="3A403906" w14:textId="46F01708" w:rsidR="68555573" w:rsidRPr="007358AA" w:rsidRDefault="68555573"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w:t>
            </w:r>
            <w:r w:rsidR="2DFF28F5" w:rsidRPr="007358AA">
              <w:rPr>
                <w:rFonts w:ascii="Times New Roman" w:hAnsi="Times New Roman" w:cs="Times New Roman"/>
                <w:sz w:val="24"/>
                <w:szCs w:val="24"/>
                <w:lang w:val="lv-LV"/>
              </w:rPr>
              <w:t>5</w:t>
            </w:r>
          </w:p>
        </w:tc>
      </w:tr>
      <w:tr w:rsidR="40C8E885" w:rsidRPr="007358AA" w14:paraId="2DE13AC2" w14:textId="77777777" w:rsidTr="00B02A12">
        <w:trPr>
          <w:trHeight w:val="300"/>
        </w:trPr>
        <w:tc>
          <w:tcPr>
            <w:tcW w:w="1089" w:type="dxa"/>
          </w:tcPr>
          <w:p w14:paraId="1DCA6E2E" w14:textId="09D5F94E" w:rsidR="3E382F16" w:rsidRPr="007358AA" w:rsidRDefault="3E382F16" w:rsidP="40C8E885">
            <w:pPr>
              <w:pStyle w:val="ListParagraph"/>
              <w:ind w:left="0"/>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3473" w:type="dxa"/>
          </w:tcPr>
          <w:p w14:paraId="46800E4C" w14:textId="39969AF7"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Atbalsts bērnu attīstībai:</w:t>
            </w:r>
          </w:p>
          <w:p w14:paraId="7CD27666" w14:textId="59CB720F" w:rsidR="3E382F16" w:rsidRPr="007358AA" w:rsidRDefault="3E382F16" w:rsidP="00D35ECD">
            <w:pPr>
              <w:pStyle w:val="ListParagraph"/>
              <w:numPr>
                <w:ilvl w:val="0"/>
                <w:numId w:val="6"/>
              </w:num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Logopēdija</w:t>
            </w:r>
          </w:p>
          <w:p w14:paraId="289FCAAA" w14:textId="10DC1625" w:rsidR="3E382F16" w:rsidRPr="007358AA" w:rsidRDefault="3E382F16" w:rsidP="00D35ECD">
            <w:pPr>
              <w:pStyle w:val="ListParagraph"/>
              <w:numPr>
                <w:ilvl w:val="0"/>
                <w:numId w:val="6"/>
              </w:numPr>
              <w:rPr>
                <w:rFonts w:ascii="Times New Roman" w:hAnsi="Times New Roman" w:cs="Times New Roman"/>
                <w:sz w:val="24"/>
                <w:szCs w:val="24"/>
                <w:lang w:val="lv-LV"/>
              </w:rPr>
            </w:pPr>
            <w:r w:rsidRPr="007358AA">
              <w:rPr>
                <w:rFonts w:ascii="Times New Roman" w:hAnsi="Times New Roman" w:cs="Times New Roman"/>
                <w:sz w:val="24"/>
                <w:szCs w:val="24"/>
                <w:lang w:val="lv-LV"/>
              </w:rPr>
              <w:t>Runas un valodas attīstība</w:t>
            </w:r>
          </w:p>
          <w:p w14:paraId="3D0AB0CF" w14:textId="56D49BA3" w:rsidR="3E382F16" w:rsidRPr="007358AA" w:rsidRDefault="3E382F16" w:rsidP="00D35ECD">
            <w:pPr>
              <w:pStyle w:val="ListParagraph"/>
              <w:numPr>
                <w:ilvl w:val="0"/>
                <w:numId w:val="6"/>
              </w:numPr>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P</w:t>
            </w:r>
            <w:r w:rsidR="0427F03E" w:rsidRPr="007358AA">
              <w:rPr>
                <w:rFonts w:ascii="Times New Roman" w:hAnsi="Times New Roman" w:cs="Times New Roman"/>
                <w:sz w:val="24"/>
                <w:szCs w:val="24"/>
                <w:lang w:val="lv-LV"/>
              </w:rPr>
              <w:t>s</w:t>
            </w:r>
            <w:r w:rsidRPr="007358AA">
              <w:rPr>
                <w:rFonts w:ascii="Times New Roman" w:hAnsi="Times New Roman" w:cs="Times New Roman"/>
                <w:sz w:val="24"/>
                <w:szCs w:val="24"/>
                <w:lang w:val="lv-LV"/>
              </w:rPr>
              <w:t>ihoemocionālā</w:t>
            </w:r>
            <w:proofErr w:type="spellEnd"/>
            <w:r w:rsidRPr="007358AA">
              <w:rPr>
                <w:rFonts w:ascii="Times New Roman" w:hAnsi="Times New Roman" w:cs="Times New Roman"/>
                <w:sz w:val="24"/>
                <w:szCs w:val="24"/>
                <w:lang w:val="lv-LV"/>
              </w:rPr>
              <w:t xml:space="preserve"> noturība un sīkās motorikas attī</w:t>
            </w:r>
            <w:r w:rsidR="0F995147" w:rsidRPr="007358AA">
              <w:rPr>
                <w:rFonts w:ascii="Times New Roman" w:hAnsi="Times New Roman" w:cs="Times New Roman"/>
                <w:sz w:val="24"/>
                <w:szCs w:val="24"/>
                <w:lang w:val="lv-LV"/>
              </w:rPr>
              <w:t>s</w:t>
            </w:r>
            <w:r w:rsidRPr="007358AA">
              <w:rPr>
                <w:rFonts w:ascii="Times New Roman" w:hAnsi="Times New Roman" w:cs="Times New Roman"/>
                <w:sz w:val="24"/>
                <w:szCs w:val="24"/>
                <w:lang w:val="lv-LV"/>
              </w:rPr>
              <w:t>tība</w:t>
            </w:r>
          </w:p>
          <w:p w14:paraId="4613FBC4" w14:textId="6F5B612F" w:rsidR="3E382F16" w:rsidRPr="007358AA" w:rsidRDefault="3E382F16" w:rsidP="00D35ECD">
            <w:pPr>
              <w:pStyle w:val="ListParagraph"/>
              <w:numPr>
                <w:ilvl w:val="0"/>
                <w:numId w:val="6"/>
              </w:numPr>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Montesori</w:t>
            </w:r>
            <w:proofErr w:type="spellEnd"/>
            <w:r w:rsidRPr="007358AA">
              <w:rPr>
                <w:rFonts w:ascii="Times New Roman" w:hAnsi="Times New Roman" w:cs="Times New Roman"/>
                <w:sz w:val="24"/>
                <w:szCs w:val="24"/>
                <w:lang w:val="lv-LV"/>
              </w:rPr>
              <w:t xml:space="preserve"> pedagoģija</w:t>
            </w:r>
          </w:p>
          <w:p w14:paraId="767876D5" w14:textId="798EDF39" w:rsidR="3E382F16" w:rsidRPr="007358AA" w:rsidRDefault="3E382F16" w:rsidP="00D35ECD">
            <w:pPr>
              <w:pStyle w:val="ListParagraph"/>
              <w:numPr>
                <w:ilvl w:val="0"/>
                <w:numId w:val="6"/>
              </w:numPr>
              <w:rPr>
                <w:rFonts w:ascii="Times New Roman" w:hAnsi="Times New Roman" w:cs="Times New Roman"/>
                <w:sz w:val="24"/>
                <w:szCs w:val="24"/>
                <w:lang w:val="lv-LV"/>
              </w:rPr>
            </w:pPr>
            <w:r w:rsidRPr="007358AA">
              <w:rPr>
                <w:rFonts w:ascii="Times New Roman" w:hAnsi="Times New Roman" w:cs="Times New Roman"/>
                <w:sz w:val="24"/>
                <w:szCs w:val="24"/>
                <w:lang w:val="lv-LV"/>
              </w:rPr>
              <w:t>Lasīt un klausīties prasme</w:t>
            </w:r>
          </w:p>
        </w:tc>
        <w:tc>
          <w:tcPr>
            <w:tcW w:w="2061" w:type="dxa"/>
          </w:tcPr>
          <w:p w14:paraId="5E778C4F" w14:textId="59F63CC6" w:rsidR="40C8E885" w:rsidRPr="007358AA" w:rsidRDefault="40C8E885" w:rsidP="40C8E885">
            <w:pPr>
              <w:pStyle w:val="ListParagraph"/>
              <w:rPr>
                <w:rFonts w:ascii="Times New Roman" w:hAnsi="Times New Roman" w:cs="Times New Roman"/>
                <w:sz w:val="24"/>
                <w:szCs w:val="24"/>
                <w:lang w:val="lv-LV"/>
              </w:rPr>
            </w:pPr>
          </w:p>
          <w:p w14:paraId="5F6BF2DD" w14:textId="419798E5" w:rsidR="3E382F16" w:rsidRPr="007358AA" w:rsidRDefault="3E382F16"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p w14:paraId="5DD1EC27" w14:textId="2DD3CA4A" w:rsidR="40C8E885" w:rsidRPr="007358AA" w:rsidRDefault="5BCF650B"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p w14:paraId="1D8CD88D" w14:textId="2D4B3747" w:rsidR="3E382F16" w:rsidRPr="007358AA" w:rsidRDefault="3E382F16" w:rsidP="40C8E885">
            <w:pPr>
              <w:pStyle w:val="ListParagraph"/>
              <w:rPr>
                <w:rFonts w:ascii="Times New Roman" w:hAnsi="Times New Roman" w:cs="Times New Roman"/>
                <w:sz w:val="24"/>
                <w:szCs w:val="24"/>
                <w:lang w:val="lv-LV"/>
              </w:rPr>
            </w:pPr>
          </w:p>
          <w:p w14:paraId="1D677EB3" w14:textId="3DC651C1" w:rsidR="40C8E885" w:rsidRPr="007358AA" w:rsidRDefault="5BCF650B"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1</w:t>
            </w:r>
          </w:p>
          <w:p w14:paraId="1752FE0E" w14:textId="08C48059" w:rsidR="3E382F16" w:rsidRPr="007358AA" w:rsidRDefault="3E382F16" w:rsidP="40C8E885">
            <w:pPr>
              <w:pStyle w:val="ListParagraph"/>
              <w:rPr>
                <w:rFonts w:ascii="Times New Roman" w:hAnsi="Times New Roman" w:cs="Times New Roman"/>
                <w:sz w:val="24"/>
                <w:szCs w:val="24"/>
                <w:lang w:val="lv-LV"/>
              </w:rPr>
            </w:pPr>
          </w:p>
          <w:p w14:paraId="3CAC94A8" w14:textId="3CC8E41E" w:rsidR="40C8E885" w:rsidRPr="007358AA" w:rsidRDefault="5BCF650B"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p w14:paraId="3320740E" w14:textId="2CB3CC74" w:rsidR="40C8E885" w:rsidRPr="007358AA" w:rsidRDefault="5BCF650B" w:rsidP="40C8E885">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2</w:t>
            </w:r>
          </w:p>
          <w:p w14:paraId="0ADB7D9C" w14:textId="5B69B4BA" w:rsidR="3E382F16" w:rsidRPr="007358AA" w:rsidRDefault="3E382F16" w:rsidP="7D43BB9F">
            <w:pPr>
              <w:rPr>
                <w:rFonts w:ascii="Times New Roman" w:hAnsi="Times New Roman" w:cs="Times New Roman"/>
                <w:sz w:val="24"/>
                <w:szCs w:val="24"/>
                <w:lang w:val="lv-LV"/>
              </w:rPr>
            </w:pPr>
          </w:p>
        </w:tc>
        <w:tc>
          <w:tcPr>
            <w:tcW w:w="2061" w:type="dxa"/>
          </w:tcPr>
          <w:p w14:paraId="29A746E4" w14:textId="42E1E418" w:rsidR="6E72DC3E" w:rsidRPr="007358AA" w:rsidRDefault="6E72DC3E" w:rsidP="6E72DC3E">
            <w:pPr>
              <w:pStyle w:val="ListParagraph"/>
              <w:rPr>
                <w:rFonts w:ascii="Times New Roman" w:hAnsi="Times New Roman" w:cs="Times New Roman"/>
                <w:sz w:val="24"/>
                <w:szCs w:val="24"/>
                <w:lang w:val="lv-LV"/>
              </w:rPr>
            </w:pPr>
          </w:p>
          <w:p w14:paraId="3D073C76" w14:textId="3FB55209" w:rsidR="68247146" w:rsidRPr="007358AA" w:rsidRDefault="68247146"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p w14:paraId="1A0BF1A3" w14:textId="3AB7963F" w:rsidR="68247146" w:rsidRPr="007358AA" w:rsidRDefault="68247146"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p w14:paraId="5AC55F0C" w14:textId="2688C111" w:rsidR="6E72DC3E" w:rsidRPr="007358AA" w:rsidRDefault="6E72DC3E" w:rsidP="6E72DC3E">
            <w:pPr>
              <w:pStyle w:val="ListParagraph"/>
              <w:rPr>
                <w:rFonts w:ascii="Times New Roman" w:hAnsi="Times New Roman" w:cs="Times New Roman"/>
                <w:sz w:val="24"/>
                <w:szCs w:val="24"/>
                <w:lang w:val="lv-LV"/>
              </w:rPr>
            </w:pPr>
          </w:p>
          <w:p w14:paraId="78A70831" w14:textId="12CC95D2" w:rsidR="68247146" w:rsidRPr="007358AA" w:rsidRDefault="68247146"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3,4</w:t>
            </w:r>
            <w:r w:rsidR="19416F1D" w:rsidRPr="007358AA">
              <w:rPr>
                <w:rFonts w:ascii="Times New Roman" w:hAnsi="Times New Roman" w:cs="Times New Roman"/>
                <w:sz w:val="24"/>
                <w:szCs w:val="24"/>
                <w:lang w:val="lv-LV"/>
              </w:rPr>
              <w:t>5</w:t>
            </w:r>
          </w:p>
          <w:p w14:paraId="1113EA55" w14:textId="68B7D0A5" w:rsidR="6E72DC3E" w:rsidRPr="007358AA" w:rsidRDefault="6E72DC3E" w:rsidP="6E72DC3E">
            <w:pPr>
              <w:pStyle w:val="ListParagraph"/>
              <w:rPr>
                <w:rFonts w:ascii="Times New Roman" w:hAnsi="Times New Roman" w:cs="Times New Roman"/>
                <w:sz w:val="24"/>
                <w:szCs w:val="24"/>
                <w:lang w:val="lv-LV"/>
              </w:rPr>
            </w:pPr>
          </w:p>
          <w:p w14:paraId="6F1D92A7" w14:textId="5C20004E" w:rsidR="68247146" w:rsidRPr="007358AA" w:rsidRDefault="68247146"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6,9</w:t>
            </w:r>
          </w:p>
          <w:p w14:paraId="105C0227" w14:textId="3D79BD1D" w:rsidR="68247146" w:rsidRPr="007358AA" w:rsidRDefault="68247146" w:rsidP="6E72DC3E">
            <w:pPr>
              <w:pStyle w:val="ListParagraph"/>
              <w:rPr>
                <w:rFonts w:ascii="Times New Roman" w:hAnsi="Times New Roman" w:cs="Times New Roman"/>
                <w:sz w:val="24"/>
                <w:szCs w:val="24"/>
                <w:lang w:val="lv-LV"/>
              </w:rPr>
            </w:pPr>
            <w:r w:rsidRPr="007358AA">
              <w:rPr>
                <w:rFonts w:ascii="Times New Roman" w:hAnsi="Times New Roman" w:cs="Times New Roman"/>
                <w:sz w:val="24"/>
                <w:szCs w:val="24"/>
                <w:lang w:val="lv-LV"/>
              </w:rPr>
              <w:t>6,</w:t>
            </w:r>
            <w:r w:rsidR="6CCD73DE" w:rsidRPr="007358AA">
              <w:rPr>
                <w:rFonts w:ascii="Times New Roman" w:hAnsi="Times New Roman" w:cs="Times New Roman"/>
                <w:sz w:val="24"/>
                <w:szCs w:val="24"/>
                <w:lang w:val="lv-LV"/>
              </w:rPr>
              <w:t>9</w:t>
            </w:r>
          </w:p>
        </w:tc>
      </w:tr>
      <w:tr w:rsidR="6E72DC3E" w:rsidRPr="007358AA" w14:paraId="2E6D909D" w14:textId="77777777" w:rsidTr="00B02A12">
        <w:trPr>
          <w:trHeight w:val="300"/>
        </w:trPr>
        <w:tc>
          <w:tcPr>
            <w:tcW w:w="4562" w:type="dxa"/>
            <w:gridSpan w:val="2"/>
          </w:tcPr>
          <w:p w14:paraId="44D5494E" w14:textId="09270EF6" w:rsidR="7E951F77" w:rsidRPr="007358AA" w:rsidRDefault="7E951F77" w:rsidP="6E72DC3E">
            <w:pPr>
              <w:pStyle w:val="ListParagraph"/>
              <w:jc w:val="right"/>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KOPĀ</w:t>
            </w:r>
          </w:p>
        </w:tc>
        <w:tc>
          <w:tcPr>
            <w:tcW w:w="2061" w:type="dxa"/>
          </w:tcPr>
          <w:p w14:paraId="60828674" w14:textId="34D58829" w:rsidR="7E951F77" w:rsidRPr="007358AA" w:rsidRDefault="7E951F77" w:rsidP="6E72DC3E">
            <w:pPr>
              <w:pStyle w:val="ListParagrap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29</w:t>
            </w:r>
          </w:p>
        </w:tc>
        <w:tc>
          <w:tcPr>
            <w:tcW w:w="2061" w:type="dxa"/>
          </w:tcPr>
          <w:p w14:paraId="473ED83C" w14:textId="0106E4DA" w:rsidR="7E951F77" w:rsidRPr="007358AA" w:rsidRDefault="7E951F77" w:rsidP="6E72DC3E">
            <w:pPr>
              <w:pStyle w:val="ListParagrap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100</w:t>
            </w:r>
          </w:p>
        </w:tc>
      </w:tr>
    </w:tbl>
    <w:p w14:paraId="1ABBA8F3" w14:textId="0702B80A" w:rsidR="00F95D4C" w:rsidRPr="007358AA" w:rsidRDefault="00F95D4C" w:rsidP="6E72DC3E">
      <w:pPr>
        <w:pStyle w:val="ListParagraph"/>
        <w:spacing w:line="276" w:lineRule="auto"/>
        <w:jc w:val="right"/>
        <w:rPr>
          <w:rFonts w:ascii="Times New Roman" w:hAnsi="Times New Roman" w:cs="Times New Roman"/>
          <w:b/>
          <w:bCs/>
          <w:sz w:val="24"/>
          <w:szCs w:val="24"/>
          <w:lang w:val="lv-LV"/>
        </w:rPr>
      </w:pPr>
    </w:p>
    <w:p w14:paraId="7E516004" w14:textId="77777777" w:rsidR="00B02A12" w:rsidRPr="007358AA" w:rsidRDefault="00B02A12" w:rsidP="009104F4">
      <w:pPr>
        <w:pStyle w:val="NoSpacing"/>
        <w:jc w:val="both"/>
        <w:rPr>
          <w:rFonts w:ascii="Times New Roman" w:hAnsi="Times New Roman" w:cs="Times New Roman"/>
          <w:sz w:val="24"/>
          <w:szCs w:val="24"/>
          <w:lang w:val="lv-LV"/>
        </w:rPr>
      </w:pPr>
    </w:p>
    <w:p w14:paraId="55743512" w14:textId="77777777" w:rsidR="00B02A12" w:rsidRPr="007358AA" w:rsidRDefault="00B02A12" w:rsidP="009104F4">
      <w:pPr>
        <w:pStyle w:val="NoSpacing"/>
        <w:jc w:val="both"/>
        <w:rPr>
          <w:rFonts w:ascii="Times New Roman" w:hAnsi="Times New Roman" w:cs="Times New Roman"/>
          <w:sz w:val="24"/>
          <w:szCs w:val="24"/>
          <w:lang w:val="lv-LV"/>
        </w:rPr>
      </w:pPr>
    </w:p>
    <w:p w14:paraId="6D0FD1C5" w14:textId="12DD78E9" w:rsidR="00F95D4C" w:rsidRPr="007358AA" w:rsidRDefault="3457E54E" w:rsidP="009104F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Licencēšana un līdzfinansējums:</w:t>
      </w:r>
    </w:p>
    <w:p w14:paraId="12EF5879" w14:textId="3A57AD97" w:rsidR="00F95D4C" w:rsidRPr="007358AA" w:rsidRDefault="0068682F" w:rsidP="009104F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D4848A6" w:rsidRPr="007358AA">
        <w:rPr>
          <w:rFonts w:ascii="Times New Roman" w:hAnsi="Times New Roman" w:cs="Times New Roman"/>
          <w:sz w:val="24"/>
          <w:szCs w:val="24"/>
          <w:lang w:val="lv-LV"/>
        </w:rPr>
        <w:t>1.</w:t>
      </w:r>
      <w:r w:rsidR="3457E54E" w:rsidRPr="007358AA">
        <w:rPr>
          <w:rFonts w:ascii="Times New Roman" w:hAnsi="Times New Roman" w:cs="Times New Roman"/>
          <w:sz w:val="24"/>
          <w:szCs w:val="24"/>
          <w:lang w:val="lv-LV"/>
        </w:rPr>
        <w:t>Jēkabpils novada pašvaldība ir noteikusi kārtību interešu izglītības programmu licencēšanai, lai nodrošinātu programmu kvalitāti un atbilstību izglītības standartiem. ​</w:t>
      </w:r>
      <w:r w:rsidR="302629F9" w:rsidRPr="007358AA">
        <w:rPr>
          <w:rFonts w:ascii="Times New Roman" w:hAnsi="Times New Roman" w:cs="Times New Roman"/>
          <w:sz w:val="24"/>
          <w:szCs w:val="24"/>
          <w:lang w:val="lv-LV"/>
        </w:rPr>
        <w:t xml:space="preserve"> </w:t>
      </w:r>
    </w:p>
    <w:p w14:paraId="0321CEA3" w14:textId="7C90364A" w:rsidR="00F95D4C" w:rsidRPr="007358AA" w:rsidRDefault="0068682F" w:rsidP="009104F4">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7023D337" w:rsidRPr="007358AA">
        <w:rPr>
          <w:rFonts w:ascii="Times New Roman" w:hAnsi="Times New Roman" w:cs="Times New Roman"/>
          <w:sz w:val="24"/>
          <w:szCs w:val="24"/>
          <w:lang w:val="lv-LV"/>
        </w:rPr>
        <w:t>2.</w:t>
      </w:r>
      <w:r w:rsidR="3457E54E" w:rsidRPr="007358AA">
        <w:rPr>
          <w:rFonts w:ascii="Times New Roman" w:hAnsi="Times New Roman" w:cs="Times New Roman"/>
          <w:sz w:val="24"/>
          <w:szCs w:val="24"/>
          <w:lang w:val="lv-LV"/>
        </w:rPr>
        <w:t xml:space="preserve"> </w:t>
      </w:r>
      <w:r w:rsidR="6F6044D6" w:rsidRPr="007358AA">
        <w:rPr>
          <w:rFonts w:ascii="Times New Roman" w:hAnsi="Times New Roman" w:cs="Times New Roman"/>
          <w:sz w:val="24"/>
          <w:szCs w:val="24"/>
          <w:lang w:val="lv-LV"/>
        </w:rPr>
        <w:t>P</w:t>
      </w:r>
      <w:r w:rsidR="3457E54E" w:rsidRPr="007358AA">
        <w:rPr>
          <w:rFonts w:ascii="Times New Roman" w:hAnsi="Times New Roman" w:cs="Times New Roman"/>
          <w:sz w:val="24"/>
          <w:szCs w:val="24"/>
          <w:lang w:val="lv-LV"/>
        </w:rPr>
        <w:t>ašvaldība ir izdevusi saistošos noteikumus par līdzfinansējuma samaksas kārtību profesionālās ievirzes un interešu izglītības iestādēs, nosakot vecāku līdzfinansējuma apmēru un atbrīvojumu kategorijas. ​</w:t>
      </w:r>
      <w:r w:rsidR="01FC21F7" w:rsidRPr="007358AA">
        <w:rPr>
          <w:rFonts w:ascii="Times New Roman" w:hAnsi="Times New Roman" w:cs="Times New Roman"/>
          <w:sz w:val="24"/>
          <w:szCs w:val="24"/>
          <w:lang w:val="lv-LV"/>
        </w:rPr>
        <w:t xml:space="preserve"> </w:t>
      </w:r>
    </w:p>
    <w:p w14:paraId="4B189360" w14:textId="77777777" w:rsidR="00B3414C" w:rsidRPr="007358AA" w:rsidRDefault="00B3414C" w:rsidP="00FE011C">
      <w:pPr>
        <w:jc w:val="right"/>
        <w:rPr>
          <w:rFonts w:ascii="Times New Roman" w:hAnsi="Times New Roman" w:cs="Times New Roman"/>
          <w:sz w:val="24"/>
          <w:szCs w:val="24"/>
          <w:lang w:val="lv-LV"/>
        </w:rPr>
      </w:pPr>
    </w:p>
    <w:p w14:paraId="6465D5FF" w14:textId="2B05C674" w:rsidR="00FE011C" w:rsidRPr="007358AA" w:rsidRDefault="00B16B77" w:rsidP="00B16B77">
      <w:pPr>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7836E8">
        <w:rPr>
          <w:rFonts w:ascii="Times New Roman" w:hAnsi="Times New Roman" w:cs="Times New Roman"/>
          <w:sz w:val="24"/>
          <w:szCs w:val="24"/>
          <w:lang w:val="lv-LV"/>
        </w:rPr>
        <w:t>7</w:t>
      </w:r>
      <w:r w:rsidRPr="007358AA">
        <w:rPr>
          <w:rFonts w:ascii="Times New Roman" w:hAnsi="Times New Roman" w:cs="Times New Roman"/>
          <w:sz w:val="24"/>
          <w:szCs w:val="24"/>
          <w:lang w:val="lv-LV"/>
        </w:rPr>
        <w:t xml:space="preserve">.tabula </w:t>
      </w:r>
      <w:r w:rsidR="40F652DD" w:rsidRPr="007358AA">
        <w:rPr>
          <w:rFonts w:ascii="Times New Roman" w:hAnsi="Times New Roman" w:cs="Times New Roman"/>
          <w:sz w:val="24"/>
          <w:szCs w:val="24"/>
          <w:lang w:val="lv-LV"/>
        </w:rPr>
        <w:t xml:space="preserve">Sporta infrastruktūra Jēkabpils novada izglītības iestādēs (2024./2025. </w:t>
      </w:r>
      <w:proofErr w:type="spellStart"/>
      <w:r w:rsidR="40F652DD" w:rsidRPr="007358AA">
        <w:rPr>
          <w:rFonts w:ascii="Times New Roman" w:hAnsi="Times New Roman" w:cs="Times New Roman"/>
          <w:sz w:val="24"/>
          <w:szCs w:val="24"/>
          <w:lang w:val="lv-LV"/>
        </w:rPr>
        <w:t>m.g</w:t>
      </w:r>
      <w:proofErr w:type="spellEnd"/>
      <w:r w:rsidR="40F652DD" w:rsidRPr="007358AA">
        <w:rPr>
          <w:rFonts w:ascii="Times New Roman" w:hAnsi="Times New Roman" w:cs="Times New Roman"/>
          <w:sz w:val="24"/>
          <w:szCs w:val="24"/>
          <w:lang w:val="lv-LV"/>
        </w:rPr>
        <w:t>.). (Avots: izglītības iestāžu dati)</w:t>
      </w:r>
    </w:p>
    <w:p w14:paraId="31CF8C27" w14:textId="77777777" w:rsidR="00FE011C" w:rsidRPr="007358AA" w:rsidRDefault="00FE011C" w:rsidP="00FE011C">
      <w:pPr>
        <w:rPr>
          <w:rFonts w:ascii="Times New Roman" w:hAnsi="Times New Roman" w:cs="Times New Roman"/>
          <w:sz w:val="20"/>
          <w:szCs w:val="20"/>
          <w:lang w:val="lv-LV"/>
        </w:rPr>
      </w:pPr>
    </w:p>
    <w:tbl>
      <w:tblPr>
        <w:tblStyle w:val="TableGrid"/>
        <w:tblW w:w="0" w:type="auto"/>
        <w:tblLook w:val="04A0" w:firstRow="1" w:lastRow="0" w:firstColumn="1" w:lastColumn="0" w:noHBand="0" w:noVBand="1"/>
      </w:tblPr>
      <w:tblGrid>
        <w:gridCol w:w="846"/>
        <w:gridCol w:w="3118"/>
        <w:gridCol w:w="4820"/>
      </w:tblGrid>
      <w:tr w:rsidR="00FE011C" w:rsidRPr="007358AA" w14:paraId="55439FBD" w14:textId="77777777" w:rsidTr="44CA19AA">
        <w:tc>
          <w:tcPr>
            <w:tcW w:w="846" w:type="dxa"/>
          </w:tcPr>
          <w:p w14:paraId="024078F5" w14:textId="77777777" w:rsidR="00FE011C" w:rsidRPr="007358AA" w:rsidRDefault="00FE011C">
            <w:pPr>
              <w:rPr>
                <w:rFonts w:ascii="Times New Roman" w:hAnsi="Times New Roman" w:cs="Times New Roman"/>
                <w:sz w:val="20"/>
                <w:szCs w:val="20"/>
                <w:lang w:val="lv-LV"/>
              </w:rPr>
            </w:pPr>
          </w:p>
        </w:tc>
        <w:tc>
          <w:tcPr>
            <w:tcW w:w="3118" w:type="dxa"/>
          </w:tcPr>
          <w:p w14:paraId="7E6CF8BC" w14:textId="77777777" w:rsidR="00FE011C" w:rsidRPr="007358AA" w:rsidRDefault="40F652DD">
            <w:pPr>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Izglītības iestādes</w:t>
            </w:r>
          </w:p>
        </w:tc>
        <w:tc>
          <w:tcPr>
            <w:tcW w:w="4820" w:type="dxa"/>
          </w:tcPr>
          <w:p w14:paraId="358F4B2C" w14:textId="77777777" w:rsidR="00FE011C" w:rsidRPr="007358AA" w:rsidRDefault="40F652DD">
            <w:pPr>
              <w:jc w:val="center"/>
              <w:rPr>
                <w:rFonts w:ascii="Times New Roman" w:hAnsi="Times New Roman" w:cs="Times New Roman"/>
                <w:sz w:val="20"/>
                <w:szCs w:val="20"/>
                <w:lang w:val="lv-LV"/>
              </w:rPr>
            </w:pPr>
            <w:r w:rsidRPr="007358AA">
              <w:rPr>
                <w:rFonts w:ascii="Times New Roman" w:hAnsi="Times New Roman" w:cs="Times New Roman"/>
                <w:sz w:val="20"/>
                <w:szCs w:val="20"/>
                <w:lang w:val="lv-LV"/>
              </w:rPr>
              <w:t>Pieejamā sporta infrastruktūra</w:t>
            </w:r>
          </w:p>
        </w:tc>
      </w:tr>
      <w:tr w:rsidR="00FE011C" w:rsidRPr="007358AA" w14:paraId="5D5CBFD4" w14:textId="77777777" w:rsidTr="44CA19AA">
        <w:tc>
          <w:tcPr>
            <w:tcW w:w="846" w:type="dxa"/>
          </w:tcPr>
          <w:p w14:paraId="1E53FDD0"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 xml:space="preserve">PII </w:t>
            </w:r>
          </w:p>
        </w:tc>
        <w:tc>
          <w:tcPr>
            <w:tcW w:w="3118" w:type="dxa"/>
          </w:tcPr>
          <w:p w14:paraId="173CDA79"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Auseklītis</w:t>
            </w:r>
          </w:p>
        </w:tc>
        <w:tc>
          <w:tcPr>
            <w:tcW w:w="4820" w:type="dxa"/>
          </w:tcPr>
          <w:p w14:paraId="1496197E"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w:t>
            </w:r>
          </w:p>
        </w:tc>
      </w:tr>
      <w:tr w:rsidR="00FE011C" w:rsidRPr="007358AA" w14:paraId="7E6D5737" w14:textId="77777777" w:rsidTr="44CA19AA">
        <w:tc>
          <w:tcPr>
            <w:tcW w:w="846" w:type="dxa"/>
          </w:tcPr>
          <w:p w14:paraId="4A3805AD" w14:textId="77777777" w:rsidR="00FE011C" w:rsidRPr="007358AA" w:rsidRDefault="00FE011C">
            <w:pPr>
              <w:rPr>
                <w:rFonts w:ascii="Times New Roman" w:hAnsi="Times New Roman" w:cs="Times New Roman"/>
                <w:sz w:val="20"/>
                <w:szCs w:val="20"/>
                <w:lang w:val="lv-LV"/>
              </w:rPr>
            </w:pPr>
          </w:p>
        </w:tc>
        <w:tc>
          <w:tcPr>
            <w:tcW w:w="3118" w:type="dxa"/>
          </w:tcPr>
          <w:p w14:paraId="623E99A2"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Ābelīte</w:t>
            </w:r>
          </w:p>
        </w:tc>
        <w:tc>
          <w:tcPr>
            <w:tcW w:w="4820" w:type="dxa"/>
          </w:tcPr>
          <w:p w14:paraId="1698C940" w14:textId="77777777" w:rsidR="00FE011C" w:rsidRPr="007358AA" w:rsidRDefault="40F652DD">
            <w:pPr>
              <w:rPr>
                <w:rFonts w:ascii="Times New Roman" w:eastAsia="Times New Roman" w:hAnsi="Times New Roman" w:cs="Times New Roman"/>
                <w:sz w:val="20"/>
                <w:szCs w:val="20"/>
                <w:lang w:val="lv-LV" w:eastAsia="lv-LV"/>
              </w:rPr>
            </w:pPr>
            <w:r w:rsidRPr="007358AA">
              <w:rPr>
                <w:rFonts w:ascii="Times New Roman" w:eastAsia="Times New Roman" w:hAnsi="Times New Roman" w:cs="Times New Roman"/>
                <w:sz w:val="20"/>
                <w:szCs w:val="20"/>
                <w:lang w:val="lv-LV"/>
              </w:rPr>
              <w:t>sporta zāle un sporta laukums.</w:t>
            </w:r>
          </w:p>
        </w:tc>
      </w:tr>
      <w:tr w:rsidR="00FE011C" w:rsidRPr="007358AA" w14:paraId="0A473062" w14:textId="77777777" w:rsidTr="44CA19AA">
        <w:tc>
          <w:tcPr>
            <w:tcW w:w="846" w:type="dxa"/>
          </w:tcPr>
          <w:p w14:paraId="43B7D74F" w14:textId="77777777" w:rsidR="00FE011C" w:rsidRPr="007358AA" w:rsidRDefault="00FE011C">
            <w:pPr>
              <w:rPr>
                <w:rFonts w:ascii="Times New Roman" w:hAnsi="Times New Roman" w:cs="Times New Roman"/>
                <w:sz w:val="20"/>
                <w:szCs w:val="20"/>
                <w:lang w:val="lv-LV"/>
              </w:rPr>
            </w:pPr>
          </w:p>
        </w:tc>
        <w:tc>
          <w:tcPr>
            <w:tcW w:w="3118" w:type="dxa"/>
          </w:tcPr>
          <w:p w14:paraId="7ECBD520"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Bērziņš</w:t>
            </w:r>
          </w:p>
        </w:tc>
        <w:tc>
          <w:tcPr>
            <w:tcW w:w="4820" w:type="dxa"/>
          </w:tcPr>
          <w:p w14:paraId="6CBC2E40"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color w:val="000000" w:themeColor="text1"/>
                <w:sz w:val="20"/>
                <w:szCs w:val="20"/>
                <w:lang w:val="lv-LV"/>
              </w:rPr>
              <w:t>Sporta zāle, sporta laukums, āra sporta taka ar sporta aprīkojumu</w:t>
            </w:r>
          </w:p>
        </w:tc>
      </w:tr>
      <w:tr w:rsidR="00FE011C" w:rsidRPr="007358AA" w14:paraId="74BA1B81" w14:textId="77777777" w:rsidTr="44CA19AA">
        <w:tc>
          <w:tcPr>
            <w:tcW w:w="846" w:type="dxa"/>
          </w:tcPr>
          <w:p w14:paraId="6817DF10" w14:textId="77777777" w:rsidR="00FE011C" w:rsidRPr="007358AA" w:rsidRDefault="00FE011C">
            <w:pPr>
              <w:rPr>
                <w:rFonts w:ascii="Times New Roman" w:hAnsi="Times New Roman" w:cs="Times New Roman"/>
                <w:sz w:val="20"/>
                <w:szCs w:val="20"/>
                <w:lang w:val="lv-LV"/>
              </w:rPr>
            </w:pPr>
          </w:p>
        </w:tc>
        <w:tc>
          <w:tcPr>
            <w:tcW w:w="3118" w:type="dxa"/>
          </w:tcPr>
          <w:p w14:paraId="76D5633E"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Bitīte</w:t>
            </w:r>
          </w:p>
        </w:tc>
        <w:tc>
          <w:tcPr>
            <w:tcW w:w="4820" w:type="dxa"/>
          </w:tcPr>
          <w:p w14:paraId="734D3A15"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 xml:space="preserve">Sporta zāle </w:t>
            </w:r>
          </w:p>
        </w:tc>
      </w:tr>
      <w:tr w:rsidR="00FE011C" w:rsidRPr="007358AA" w14:paraId="5E074F34" w14:textId="77777777" w:rsidTr="44CA19AA">
        <w:tc>
          <w:tcPr>
            <w:tcW w:w="846" w:type="dxa"/>
          </w:tcPr>
          <w:p w14:paraId="22BE2903" w14:textId="77777777" w:rsidR="00FE011C" w:rsidRPr="007358AA" w:rsidRDefault="00FE011C">
            <w:pPr>
              <w:rPr>
                <w:rFonts w:ascii="Times New Roman" w:hAnsi="Times New Roman" w:cs="Times New Roman"/>
                <w:sz w:val="20"/>
                <w:szCs w:val="20"/>
                <w:lang w:val="lv-LV"/>
              </w:rPr>
            </w:pPr>
          </w:p>
        </w:tc>
        <w:tc>
          <w:tcPr>
            <w:tcW w:w="3118" w:type="dxa"/>
          </w:tcPr>
          <w:p w14:paraId="74382962"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Kāpēcītis</w:t>
            </w:r>
          </w:p>
        </w:tc>
        <w:tc>
          <w:tcPr>
            <w:tcW w:w="4820" w:type="dxa"/>
          </w:tcPr>
          <w:p w14:paraId="299897E1"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 xml:space="preserve">Sporta zāle </w:t>
            </w:r>
          </w:p>
        </w:tc>
      </w:tr>
      <w:tr w:rsidR="00FE011C" w:rsidRPr="007358AA" w14:paraId="7749B6E0" w14:textId="77777777" w:rsidTr="44CA19AA">
        <w:tc>
          <w:tcPr>
            <w:tcW w:w="846" w:type="dxa"/>
          </w:tcPr>
          <w:p w14:paraId="59766E22" w14:textId="77777777" w:rsidR="00FE011C" w:rsidRPr="007358AA" w:rsidRDefault="00FE011C">
            <w:pPr>
              <w:rPr>
                <w:rFonts w:ascii="Times New Roman" w:hAnsi="Times New Roman" w:cs="Times New Roman"/>
                <w:sz w:val="20"/>
                <w:szCs w:val="20"/>
                <w:lang w:val="lv-LV"/>
              </w:rPr>
            </w:pPr>
          </w:p>
        </w:tc>
        <w:tc>
          <w:tcPr>
            <w:tcW w:w="3118" w:type="dxa"/>
          </w:tcPr>
          <w:p w14:paraId="2F6BEBF0"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Zvaniņš</w:t>
            </w:r>
          </w:p>
        </w:tc>
        <w:tc>
          <w:tcPr>
            <w:tcW w:w="4820" w:type="dxa"/>
          </w:tcPr>
          <w:p w14:paraId="5A472B01" w14:textId="77777777" w:rsidR="00FE011C" w:rsidRPr="007358AA" w:rsidRDefault="40F652DD">
            <w:pPr>
              <w:rPr>
                <w:rFonts w:ascii="Times New Roman" w:eastAsia="Times New Roman" w:hAnsi="Times New Roman" w:cs="Times New Roman"/>
                <w:sz w:val="20"/>
                <w:szCs w:val="20"/>
                <w:lang w:val="lv-LV" w:eastAsia="lv-LV"/>
              </w:rPr>
            </w:pPr>
            <w:r w:rsidRPr="007358AA">
              <w:rPr>
                <w:rFonts w:ascii="Times New Roman" w:eastAsia="Times New Roman" w:hAnsi="Times New Roman" w:cs="Times New Roman"/>
                <w:sz w:val="20"/>
                <w:szCs w:val="20"/>
                <w:lang w:val="lv-LV"/>
              </w:rPr>
              <w:t>sporta zāle un sporta laukums.</w:t>
            </w:r>
          </w:p>
        </w:tc>
      </w:tr>
      <w:tr w:rsidR="00FE011C" w:rsidRPr="007358AA" w14:paraId="0E13E08A" w14:textId="77777777" w:rsidTr="44CA19AA">
        <w:tc>
          <w:tcPr>
            <w:tcW w:w="846" w:type="dxa"/>
          </w:tcPr>
          <w:p w14:paraId="61F9B6B2" w14:textId="77777777" w:rsidR="00FE011C" w:rsidRPr="007358AA" w:rsidRDefault="00FE011C">
            <w:pPr>
              <w:rPr>
                <w:rFonts w:ascii="Times New Roman" w:hAnsi="Times New Roman" w:cs="Times New Roman"/>
                <w:sz w:val="20"/>
                <w:szCs w:val="20"/>
                <w:lang w:val="lv-LV"/>
              </w:rPr>
            </w:pPr>
          </w:p>
        </w:tc>
        <w:tc>
          <w:tcPr>
            <w:tcW w:w="3118" w:type="dxa"/>
          </w:tcPr>
          <w:p w14:paraId="43E2A64D"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Zvaigznīte</w:t>
            </w:r>
          </w:p>
        </w:tc>
        <w:tc>
          <w:tcPr>
            <w:tcW w:w="4820" w:type="dxa"/>
          </w:tcPr>
          <w:p w14:paraId="6912B76E"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w:t>
            </w:r>
          </w:p>
        </w:tc>
      </w:tr>
      <w:tr w:rsidR="00FE011C" w:rsidRPr="007358AA" w14:paraId="3F94EC8D" w14:textId="77777777" w:rsidTr="44CA19AA">
        <w:tc>
          <w:tcPr>
            <w:tcW w:w="846" w:type="dxa"/>
          </w:tcPr>
          <w:p w14:paraId="2B99BEFD" w14:textId="77777777" w:rsidR="00FE011C" w:rsidRPr="007358AA" w:rsidRDefault="00FE011C">
            <w:pPr>
              <w:rPr>
                <w:rFonts w:ascii="Times New Roman" w:hAnsi="Times New Roman" w:cs="Times New Roman"/>
                <w:sz w:val="20"/>
                <w:szCs w:val="20"/>
                <w:lang w:val="lv-LV"/>
              </w:rPr>
            </w:pPr>
          </w:p>
        </w:tc>
        <w:tc>
          <w:tcPr>
            <w:tcW w:w="3118" w:type="dxa"/>
          </w:tcPr>
          <w:p w14:paraId="4440B3DF"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Zīlīte</w:t>
            </w:r>
          </w:p>
        </w:tc>
        <w:tc>
          <w:tcPr>
            <w:tcW w:w="4820" w:type="dxa"/>
          </w:tcPr>
          <w:p w14:paraId="01414230"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w:t>
            </w:r>
          </w:p>
        </w:tc>
      </w:tr>
      <w:tr w:rsidR="00FE011C" w:rsidRPr="007358AA" w14:paraId="4F3CD83D" w14:textId="77777777" w:rsidTr="44CA19AA">
        <w:tc>
          <w:tcPr>
            <w:tcW w:w="846" w:type="dxa"/>
          </w:tcPr>
          <w:p w14:paraId="4F43B125"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Vsk.</w:t>
            </w:r>
          </w:p>
        </w:tc>
        <w:tc>
          <w:tcPr>
            <w:tcW w:w="3118" w:type="dxa"/>
          </w:tcPr>
          <w:p w14:paraId="72EFA82A"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Aknīstes vidusskola</w:t>
            </w:r>
          </w:p>
        </w:tc>
        <w:tc>
          <w:tcPr>
            <w:tcW w:w="4820" w:type="dxa"/>
          </w:tcPr>
          <w:p w14:paraId="6F133749"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477F83BE" w14:textId="77777777" w:rsidTr="44CA19AA">
        <w:tc>
          <w:tcPr>
            <w:tcW w:w="846" w:type="dxa"/>
          </w:tcPr>
          <w:p w14:paraId="6C408B93" w14:textId="77777777" w:rsidR="00FE011C" w:rsidRPr="007358AA" w:rsidRDefault="00FE011C">
            <w:pPr>
              <w:rPr>
                <w:rFonts w:ascii="Times New Roman" w:hAnsi="Times New Roman" w:cs="Times New Roman"/>
                <w:sz w:val="20"/>
                <w:szCs w:val="20"/>
                <w:lang w:val="lv-LV"/>
              </w:rPr>
            </w:pPr>
          </w:p>
        </w:tc>
        <w:tc>
          <w:tcPr>
            <w:tcW w:w="3118" w:type="dxa"/>
          </w:tcPr>
          <w:p w14:paraId="03378A6E"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Jēkabpils 2.vidusskola</w:t>
            </w:r>
          </w:p>
        </w:tc>
        <w:tc>
          <w:tcPr>
            <w:tcW w:w="4820" w:type="dxa"/>
          </w:tcPr>
          <w:p w14:paraId="04C6538A"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 sporta nodarbībām izmanto Sporta halli</w:t>
            </w:r>
          </w:p>
        </w:tc>
      </w:tr>
      <w:tr w:rsidR="00FE011C" w:rsidRPr="007358AA" w14:paraId="1CD33E98" w14:textId="77777777" w:rsidTr="44CA19AA">
        <w:tc>
          <w:tcPr>
            <w:tcW w:w="846" w:type="dxa"/>
          </w:tcPr>
          <w:p w14:paraId="01EDD9BF" w14:textId="77777777" w:rsidR="00FE011C" w:rsidRPr="007358AA" w:rsidRDefault="00FE011C">
            <w:pPr>
              <w:rPr>
                <w:rFonts w:ascii="Times New Roman" w:hAnsi="Times New Roman" w:cs="Times New Roman"/>
                <w:sz w:val="20"/>
                <w:szCs w:val="20"/>
                <w:lang w:val="lv-LV"/>
              </w:rPr>
            </w:pPr>
          </w:p>
        </w:tc>
        <w:tc>
          <w:tcPr>
            <w:tcW w:w="3118" w:type="dxa"/>
          </w:tcPr>
          <w:p w14:paraId="1CC734C1"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Jēkabpils 3.vidusskola</w:t>
            </w:r>
          </w:p>
        </w:tc>
        <w:tc>
          <w:tcPr>
            <w:tcW w:w="4820" w:type="dxa"/>
          </w:tcPr>
          <w:p w14:paraId="213F84B8"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manēža un sporta laukums</w:t>
            </w:r>
          </w:p>
        </w:tc>
      </w:tr>
      <w:tr w:rsidR="00FE011C" w:rsidRPr="007358AA" w14:paraId="42539D6B" w14:textId="77777777" w:rsidTr="44CA19AA">
        <w:tc>
          <w:tcPr>
            <w:tcW w:w="846" w:type="dxa"/>
          </w:tcPr>
          <w:p w14:paraId="6F150616" w14:textId="77777777" w:rsidR="00FE011C" w:rsidRPr="007358AA" w:rsidRDefault="00FE011C">
            <w:pPr>
              <w:rPr>
                <w:rFonts w:ascii="Times New Roman" w:hAnsi="Times New Roman" w:cs="Times New Roman"/>
                <w:sz w:val="20"/>
                <w:szCs w:val="20"/>
                <w:lang w:val="lv-LV"/>
              </w:rPr>
            </w:pPr>
          </w:p>
        </w:tc>
        <w:tc>
          <w:tcPr>
            <w:tcW w:w="3118" w:type="dxa"/>
          </w:tcPr>
          <w:p w14:paraId="14977507"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Viesītes vidusskola</w:t>
            </w:r>
          </w:p>
        </w:tc>
        <w:tc>
          <w:tcPr>
            <w:tcW w:w="4820" w:type="dxa"/>
          </w:tcPr>
          <w:p w14:paraId="11714AEA"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7A155248" w14:textId="77777777" w:rsidTr="44CA19AA">
        <w:tc>
          <w:tcPr>
            <w:tcW w:w="846" w:type="dxa"/>
          </w:tcPr>
          <w:p w14:paraId="1CCAE45F" w14:textId="77777777" w:rsidR="00FE011C" w:rsidRPr="007358AA" w:rsidRDefault="00FE011C">
            <w:pPr>
              <w:rPr>
                <w:rFonts w:ascii="Times New Roman" w:hAnsi="Times New Roman" w:cs="Times New Roman"/>
                <w:sz w:val="20"/>
                <w:szCs w:val="20"/>
                <w:lang w:val="lv-LV"/>
              </w:rPr>
            </w:pPr>
          </w:p>
        </w:tc>
        <w:tc>
          <w:tcPr>
            <w:tcW w:w="3118" w:type="dxa"/>
          </w:tcPr>
          <w:p w14:paraId="2EA7C377"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Salas vidusskola</w:t>
            </w:r>
          </w:p>
        </w:tc>
        <w:tc>
          <w:tcPr>
            <w:tcW w:w="4820" w:type="dxa"/>
          </w:tcPr>
          <w:p w14:paraId="7502737C"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 xml:space="preserve">Sporta zāle </w:t>
            </w:r>
          </w:p>
        </w:tc>
      </w:tr>
      <w:tr w:rsidR="00FE011C" w:rsidRPr="007358AA" w14:paraId="0F31852C" w14:textId="77777777" w:rsidTr="44CA19AA">
        <w:tc>
          <w:tcPr>
            <w:tcW w:w="846" w:type="dxa"/>
          </w:tcPr>
          <w:p w14:paraId="1F028646" w14:textId="77777777" w:rsidR="00FE011C" w:rsidRPr="007358AA" w:rsidRDefault="00FE011C">
            <w:pPr>
              <w:rPr>
                <w:rFonts w:ascii="Times New Roman" w:hAnsi="Times New Roman" w:cs="Times New Roman"/>
                <w:sz w:val="20"/>
                <w:szCs w:val="20"/>
                <w:lang w:val="lv-LV"/>
              </w:rPr>
            </w:pPr>
          </w:p>
        </w:tc>
        <w:tc>
          <w:tcPr>
            <w:tcW w:w="3118" w:type="dxa"/>
          </w:tcPr>
          <w:p w14:paraId="3EE5F77B"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Zasas vidusskola</w:t>
            </w:r>
          </w:p>
        </w:tc>
        <w:tc>
          <w:tcPr>
            <w:tcW w:w="4820" w:type="dxa"/>
          </w:tcPr>
          <w:p w14:paraId="17541189"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76835F6E" w14:textId="77777777" w:rsidTr="44CA19AA">
        <w:tc>
          <w:tcPr>
            <w:tcW w:w="846" w:type="dxa"/>
          </w:tcPr>
          <w:p w14:paraId="79CE98A3" w14:textId="77777777" w:rsidR="00FE011C" w:rsidRPr="007358AA" w:rsidRDefault="00FE011C">
            <w:pPr>
              <w:rPr>
                <w:rFonts w:ascii="Times New Roman" w:hAnsi="Times New Roman" w:cs="Times New Roman"/>
                <w:sz w:val="20"/>
                <w:szCs w:val="20"/>
                <w:lang w:val="lv-LV"/>
              </w:rPr>
            </w:pPr>
          </w:p>
        </w:tc>
        <w:tc>
          <w:tcPr>
            <w:tcW w:w="3118" w:type="dxa"/>
          </w:tcPr>
          <w:p w14:paraId="05C29323"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Jēkabpils Valsts ģimnāzija</w:t>
            </w:r>
          </w:p>
        </w:tc>
        <w:tc>
          <w:tcPr>
            <w:tcW w:w="4820" w:type="dxa"/>
          </w:tcPr>
          <w:p w14:paraId="14936B2D"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 āra trenažieri</w:t>
            </w:r>
          </w:p>
        </w:tc>
      </w:tr>
      <w:tr w:rsidR="00FE011C" w:rsidRPr="007358AA" w14:paraId="7DB8A6CD" w14:textId="77777777" w:rsidTr="44CA19AA">
        <w:tc>
          <w:tcPr>
            <w:tcW w:w="846" w:type="dxa"/>
          </w:tcPr>
          <w:p w14:paraId="28F1071B" w14:textId="77777777" w:rsidR="00FE011C" w:rsidRPr="007358AA" w:rsidRDefault="40F652DD">
            <w:pPr>
              <w:rPr>
                <w:rFonts w:ascii="Times New Roman" w:hAnsi="Times New Roman" w:cs="Times New Roman"/>
                <w:sz w:val="20"/>
                <w:szCs w:val="20"/>
                <w:lang w:val="lv-LV"/>
              </w:rPr>
            </w:pPr>
            <w:proofErr w:type="spellStart"/>
            <w:r w:rsidRPr="007358AA">
              <w:rPr>
                <w:rFonts w:ascii="Times New Roman" w:hAnsi="Times New Roman" w:cs="Times New Roman"/>
                <w:sz w:val="20"/>
                <w:szCs w:val="20"/>
                <w:lang w:val="lv-LV"/>
              </w:rPr>
              <w:t>Psk</w:t>
            </w:r>
            <w:proofErr w:type="spellEnd"/>
            <w:r w:rsidRPr="007358AA">
              <w:rPr>
                <w:rFonts w:ascii="Times New Roman" w:hAnsi="Times New Roman" w:cs="Times New Roman"/>
                <w:sz w:val="20"/>
                <w:szCs w:val="20"/>
                <w:lang w:val="lv-LV"/>
              </w:rPr>
              <w:t>.</w:t>
            </w:r>
          </w:p>
        </w:tc>
        <w:tc>
          <w:tcPr>
            <w:tcW w:w="3118" w:type="dxa"/>
          </w:tcPr>
          <w:p w14:paraId="41AA724C"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Antūžu pamatskola</w:t>
            </w:r>
          </w:p>
        </w:tc>
        <w:tc>
          <w:tcPr>
            <w:tcW w:w="4820" w:type="dxa"/>
          </w:tcPr>
          <w:p w14:paraId="42EF9F22"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4F923FA3" w14:textId="77777777" w:rsidTr="44CA19AA">
        <w:tc>
          <w:tcPr>
            <w:tcW w:w="846" w:type="dxa"/>
          </w:tcPr>
          <w:p w14:paraId="2FE4034E" w14:textId="77777777" w:rsidR="00FE011C" w:rsidRPr="007358AA" w:rsidRDefault="00FE011C">
            <w:pPr>
              <w:rPr>
                <w:rFonts w:ascii="Times New Roman" w:hAnsi="Times New Roman" w:cs="Times New Roman"/>
                <w:sz w:val="20"/>
                <w:szCs w:val="20"/>
                <w:lang w:val="lv-LV"/>
              </w:rPr>
            </w:pPr>
          </w:p>
        </w:tc>
        <w:tc>
          <w:tcPr>
            <w:tcW w:w="3118" w:type="dxa"/>
          </w:tcPr>
          <w:p w14:paraId="595F927D"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Ābeļu pamatskola</w:t>
            </w:r>
          </w:p>
        </w:tc>
        <w:tc>
          <w:tcPr>
            <w:tcW w:w="4820" w:type="dxa"/>
          </w:tcPr>
          <w:p w14:paraId="4283A65E"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759C3783" w14:textId="77777777" w:rsidTr="44CA19AA">
        <w:tc>
          <w:tcPr>
            <w:tcW w:w="846" w:type="dxa"/>
          </w:tcPr>
          <w:p w14:paraId="38A021BD" w14:textId="77777777" w:rsidR="00FE011C" w:rsidRPr="007358AA" w:rsidRDefault="00FE011C">
            <w:pPr>
              <w:rPr>
                <w:rFonts w:ascii="Times New Roman" w:hAnsi="Times New Roman" w:cs="Times New Roman"/>
                <w:sz w:val="20"/>
                <w:szCs w:val="20"/>
                <w:lang w:val="lv-LV"/>
              </w:rPr>
            </w:pPr>
          </w:p>
        </w:tc>
        <w:tc>
          <w:tcPr>
            <w:tcW w:w="3118" w:type="dxa"/>
          </w:tcPr>
          <w:p w14:paraId="723B1B1C"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Biržu pamatskola</w:t>
            </w:r>
          </w:p>
        </w:tc>
        <w:tc>
          <w:tcPr>
            <w:tcW w:w="4820" w:type="dxa"/>
          </w:tcPr>
          <w:p w14:paraId="608BFE00"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0F107A9D" w14:textId="77777777" w:rsidTr="44CA19AA">
        <w:tc>
          <w:tcPr>
            <w:tcW w:w="846" w:type="dxa"/>
          </w:tcPr>
          <w:p w14:paraId="050AA3EA" w14:textId="77777777" w:rsidR="00FE011C" w:rsidRPr="007358AA" w:rsidRDefault="00FE011C">
            <w:pPr>
              <w:rPr>
                <w:rFonts w:ascii="Times New Roman" w:hAnsi="Times New Roman" w:cs="Times New Roman"/>
                <w:sz w:val="20"/>
                <w:szCs w:val="20"/>
                <w:lang w:val="lv-LV"/>
              </w:rPr>
            </w:pPr>
          </w:p>
        </w:tc>
        <w:tc>
          <w:tcPr>
            <w:tcW w:w="3118" w:type="dxa"/>
          </w:tcPr>
          <w:p w14:paraId="043EFD49"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Dignājas pamatskola</w:t>
            </w:r>
          </w:p>
        </w:tc>
        <w:tc>
          <w:tcPr>
            <w:tcW w:w="4820" w:type="dxa"/>
          </w:tcPr>
          <w:p w14:paraId="7F87929D"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 āra trenažieri</w:t>
            </w:r>
          </w:p>
        </w:tc>
      </w:tr>
      <w:tr w:rsidR="00FE011C" w:rsidRPr="007358AA" w14:paraId="46F8AB44" w14:textId="77777777" w:rsidTr="44CA19AA">
        <w:tc>
          <w:tcPr>
            <w:tcW w:w="846" w:type="dxa"/>
          </w:tcPr>
          <w:p w14:paraId="063C89F8" w14:textId="77777777" w:rsidR="00FE011C" w:rsidRPr="007358AA" w:rsidRDefault="00FE011C">
            <w:pPr>
              <w:rPr>
                <w:rFonts w:ascii="Times New Roman" w:hAnsi="Times New Roman" w:cs="Times New Roman"/>
                <w:sz w:val="20"/>
                <w:szCs w:val="20"/>
                <w:lang w:val="lv-LV"/>
              </w:rPr>
            </w:pPr>
          </w:p>
        </w:tc>
        <w:tc>
          <w:tcPr>
            <w:tcW w:w="3118" w:type="dxa"/>
          </w:tcPr>
          <w:p w14:paraId="5B8593A8"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Krustpils pamatskola</w:t>
            </w:r>
          </w:p>
        </w:tc>
        <w:tc>
          <w:tcPr>
            <w:tcW w:w="4820" w:type="dxa"/>
          </w:tcPr>
          <w:p w14:paraId="2E7E8673"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r w:rsidR="00FE011C" w:rsidRPr="007358AA" w14:paraId="50AF29C4" w14:textId="77777777" w:rsidTr="44CA19AA">
        <w:tc>
          <w:tcPr>
            <w:tcW w:w="846" w:type="dxa"/>
          </w:tcPr>
          <w:p w14:paraId="4CCF201A" w14:textId="77777777" w:rsidR="00FE011C" w:rsidRPr="007358AA" w:rsidRDefault="00FE011C">
            <w:pPr>
              <w:rPr>
                <w:rFonts w:ascii="Times New Roman" w:hAnsi="Times New Roman" w:cs="Times New Roman"/>
                <w:sz w:val="20"/>
                <w:szCs w:val="20"/>
                <w:lang w:val="lv-LV"/>
              </w:rPr>
            </w:pPr>
          </w:p>
        </w:tc>
        <w:tc>
          <w:tcPr>
            <w:tcW w:w="3118" w:type="dxa"/>
          </w:tcPr>
          <w:p w14:paraId="410F5B77"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Rubeņu pamatskola</w:t>
            </w:r>
          </w:p>
        </w:tc>
        <w:tc>
          <w:tcPr>
            <w:tcW w:w="4820" w:type="dxa"/>
          </w:tcPr>
          <w:p w14:paraId="0534ABCA" w14:textId="77777777" w:rsidR="00FE011C" w:rsidRPr="007358AA" w:rsidRDefault="40F652DD">
            <w:pPr>
              <w:rPr>
                <w:rFonts w:ascii="Times New Roman" w:hAnsi="Times New Roman" w:cs="Times New Roman"/>
                <w:sz w:val="20"/>
                <w:szCs w:val="20"/>
                <w:lang w:val="lv-LV"/>
              </w:rPr>
            </w:pPr>
            <w:r w:rsidRPr="007358AA">
              <w:rPr>
                <w:rFonts w:ascii="Times New Roman" w:hAnsi="Times New Roman" w:cs="Times New Roman"/>
                <w:sz w:val="20"/>
                <w:szCs w:val="20"/>
                <w:lang w:val="lv-LV"/>
              </w:rPr>
              <w:t>Sporta zāle un sporta laukums</w:t>
            </w:r>
          </w:p>
        </w:tc>
      </w:tr>
    </w:tbl>
    <w:p w14:paraId="6AE225AF" w14:textId="77777777" w:rsidR="00FE011C" w:rsidRPr="007358AA" w:rsidRDefault="00FE011C" w:rsidP="00FE011C">
      <w:pPr>
        <w:rPr>
          <w:rFonts w:ascii="Times New Roman" w:hAnsi="Times New Roman" w:cs="Times New Roman"/>
          <w:sz w:val="20"/>
          <w:szCs w:val="20"/>
          <w:lang w:val="lv-LV"/>
        </w:rPr>
      </w:pPr>
    </w:p>
    <w:p w14:paraId="06CBD46D" w14:textId="3717DCE9" w:rsidR="002B26DC" w:rsidRPr="007358AA" w:rsidRDefault="002329BC" w:rsidP="002329BC">
      <w:pPr>
        <w:pStyle w:val="NoSpacing"/>
        <w:jc w:val="both"/>
        <w:rPr>
          <w:rFonts w:ascii="Times New Roman" w:hAnsi="Times New Roman" w:cs="Times New Roman"/>
          <w:sz w:val="24"/>
          <w:szCs w:val="24"/>
          <w:lang w:val="lv-LV"/>
        </w:rPr>
      </w:pPr>
      <w:r w:rsidRPr="007358AA">
        <w:rPr>
          <w:lang w:val="lv-LV"/>
        </w:rPr>
        <w:tab/>
      </w:r>
      <w:r w:rsidR="6A2A9BDF" w:rsidRPr="007358AA">
        <w:rPr>
          <w:rFonts w:ascii="Times New Roman" w:hAnsi="Times New Roman" w:cs="Times New Roman"/>
          <w:sz w:val="24"/>
          <w:szCs w:val="24"/>
          <w:lang w:val="lv-LV"/>
        </w:rPr>
        <w:t>Jēkabpils sporta skola ir Jēkabpils novada pašvaldības dibināta un pakļautībā esoša sporta profesionālās ievirzes izglītības iestāde profesionālās ievirzes sporta izglītības programmu īstenošanai. Izglītības programmu īstenošanai ir izsniegtas 12 licences.</w:t>
      </w:r>
    </w:p>
    <w:p w14:paraId="606ACF6A" w14:textId="7577AD2B" w:rsidR="002B26DC" w:rsidRPr="007358AA" w:rsidRDefault="002329BC"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A2A9BDF" w:rsidRPr="007358AA">
        <w:rPr>
          <w:rFonts w:ascii="Times New Roman" w:hAnsi="Times New Roman" w:cs="Times New Roman"/>
          <w:sz w:val="24"/>
          <w:szCs w:val="24"/>
          <w:lang w:val="lv-LV"/>
        </w:rPr>
        <w:t xml:space="preserve">Mācību – treniņprocesu un sacensību organizēšanai Jēkabpils sporta skola izmanto Jēkabpils novada pašvaldības vispārizglītojošo izglītības iestāžu un organizāciju sporta bāzes: </w:t>
      </w:r>
    </w:p>
    <w:p w14:paraId="0BEF693B" w14:textId="09533338" w:rsidR="002B26DC" w:rsidRPr="007358AA" w:rsidRDefault="6A2A9BDF"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futbolam - Jēkabpils Valsts ģimnāzijas stadions un sporta zāle, Jēkabpils 3.vidusskolas sporta manēža</w:t>
      </w:r>
    </w:p>
    <w:p w14:paraId="3ACB1D03" w14:textId="0F1698A2" w:rsidR="002B26DC" w:rsidRPr="007358AA" w:rsidRDefault="6A2A9BDF"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handbolam – Jēkabpils 3.vidusskoals sporta manēža un Jēkabpils sporta struktūrvienība Sporta un atpūtas komplekss</w:t>
      </w:r>
    </w:p>
    <w:p w14:paraId="4AF601F1" w14:textId="75487E8F" w:rsidR="002B26DC" w:rsidRPr="007358AA" w:rsidRDefault="6A2A9BDF"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volejbolam – Jēkabpils 2.vidusskolas sporta zāle un Jēkabpils sporta nams</w:t>
      </w:r>
    </w:p>
    <w:p w14:paraId="4850554D" w14:textId="2E3F3473" w:rsidR="002B26DC" w:rsidRPr="007358AA" w:rsidRDefault="6A2A9BDF"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vieglatlētikai- Jēkabpils 3.vidusskolas sporta manēža un Jēkabpils sporta centra struktūrvienība Sporta un atpūtas komplekss</w:t>
      </w:r>
    </w:p>
    <w:p w14:paraId="2D525D28" w14:textId="4E6B0EE5" w:rsidR="002B26DC" w:rsidRPr="007358AA" w:rsidRDefault="6A2A9BDF"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šaham - Jēkabpils sporta centra struktūrvienība Sporta un atpūtas komplekss</w:t>
      </w:r>
    </w:p>
    <w:p w14:paraId="11824F1F" w14:textId="05A9AE30" w:rsidR="002B26DC" w:rsidRPr="007358AA" w:rsidRDefault="6A2A9BDF" w:rsidP="002329B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basketbolam - Jēkabpils sporta centra struktūrvienība Sporta un atpūtas komplekss</w:t>
      </w:r>
      <w:r w:rsidR="00DA5138">
        <w:rPr>
          <w:rFonts w:ascii="Times New Roman" w:hAnsi="Times New Roman" w:cs="Times New Roman"/>
          <w:sz w:val="24"/>
          <w:szCs w:val="24"/>
          <w:lang w:val="lv-LV"/>
        </w:rPr>
        <w:t>.</w:t>
      </w:r>
    </w:p>
    <w:p w14:paraId="70FBBC49" w14:textId="77777777" w:rsidR="001E31AD" w:rsidRPr="007358AA" w:rsidRDefault="001E31AD" w:rsidP="44CA19AA">
      <w:pPr>
        <w:pStyle w:val="NoSpacing"/>
        <w:widowControl/>
        <w:autoSpaceDE/>
        <w:autoSpaceDN/>
        <w:spacing w:after="160" w:line="259" w:lineRule="auto"/>
        <w:jc w:val="both"/>
        <w:rPr>
          <w:rFonts w:ascii="Times New Roman" w:hAnsi="Times New Roman" w:cs="Times New Roman"/>
          <w:sz w:val="24"/>
          <w:szCs w:val="24"/>
          <w:lang w:val="lv-LV"/>
        </w:rPr>
      </w:pPr>
    </w:p>
    <w:p w14:paraId="4EEDE20F" w14:textId="67FF3DF7" w:rsidR="002B26DC" w:rsidRPr="00DA5138" w:rsidRDefault="00DA5138" w:rsidP="001E31AD">
      <w:pPr>
        <w:pStyle w:val="NoSpacing"/>
        <w:widowControl/>
        <w:autoSpaceDE/>
        <w:autoSpaceDN/>
        <w:spacing w:after="160" w:line="259"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28</w:t>
      </w:r>
      <w:r w:rsidR="008F28E7" w:rsidRPr="00DA5138">
        <w:rPr>
          <w:rFonts w:ascii="Times New Roman" w:hAnsi="Times New Roman" w:cs="Times New Roman"/>
          <w:sz w:val="24"/>
          <w:szCs w:val="24"/>
          <w:lang w:val="lv-LV"/>
        </w:rPr>
        <w:t xml:space="preserve">.tabula </w:t>
      </w:r>
      <w:r w:rsidR="001E31AD" w:rsidRPr="00DA5138">
        <w:rPr>
          <w:rFonts w:ascii="Times New Roman" w:hAnsi="Times New Roman" w:cs="Times New Roman"/>
          <w:sz w:val="24"/>
          <w:szCs w:val="24"/>
          <w:lang w:val="lv-LV"/>
        </w:rPr>
        <w:t>pārskats par sporta veidiem (Avots JSS)</w:t>
      </w:r>
    </w:p>
    <w:tbl>
      <w:tblPr>
        <w:tblW w:w="0" w:type="auto"/>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28"/>
        <w:gridCol w:w="1308"/>
        <w:gridCol w:w="1300"/>
        <w:gridCol w:w="1417"/>
        <w:gridCol w:w="1559"/>
      </w:tblGrid>
      <w:tr w:rsidR="44CA19AA" w:rsidRPr="00DA5138" w14:paraId="04A48E6B" w14:textId="77777777" w:rsidTr="00B02A12">
        <w:trPr>
          <w:trHeight w:val="450"/>
        </w:trPr>
        <w:tc>
          <w:tcPr>
            <w:tcW w:w="528" w:type="dxa"/>
            <w:tcMar>
              <w:left w:w="108" w:type="dxa"/>
              <w:right w:w="108" w:type="dxa"/>
            </w:tcMar>
            <w:vAlign w:val="bottom"/>
          </w:tcPr>
          <w:p w14:paraId="0E9443BB" w14:textId="224647DC"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Nr. p.</w:t>
            </w:r>
          </w:p>
        </w:tc>
        <w:tc>
          <w:tcPr>
            <w:tcW w:w="1308" w:type="dxa"/>
            <w:tcMar>
              <w:left w:w="108" w:type="dxa"/>
              <w:right w:w="108" w:type="dxa"/>
            </w:tcMar>
            <w:vAlign w:val="bottom"/>
          </w:tcPr>
          <w:p w14:paraId="40095B0A" w14:textId="65B8018A" w:rsidR="44CA19AA" w:rsidRPr="00DA5138" w:rsidRDefault="44CA19AA" w:rsidP="44CA19AA">
            <w:pPr>
              <w:jc w:val="cente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Sporta veids</w:t>
            </w:r>
          </w:p>
        </w:tc>
        <w:tc>
          <w:tcPr>
            <w:tcW w:w="2717" w:type="dxa"/>
            <w:gridSpan w:val="2"/>
            <w:tcMar>
              <w:left w:w="108" w:type="dxa"/>
              <w:right w:w="108" w:type="dxa"/>
            </w:tcMar>
          </w:tcPr>
          <w:p w14:paraId="603C515B" w14:textId="27965B3E" w:rsidR="44CA19AA" w:rsidRPr="00DA5138" w:rsidRDefault="44CA19AA" w:rsidP="44CA19AA">
            <w:pPr>
              <w:jc w:val="cente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Kopā</w:t>
            </w:r>
            <w:r w:rsidRPr="00DA5138">
              <w:rPr>
                <w:rFonts w:ascii="Times New Roman" w:hAnsi="Times New Roman" w:cs="Times New Roman"/>
                <w:sz w:val="24"/>
                <w:szCs w:val="24"/>
                <w:lang w:val="lv-LV"/>
              </w:rPr>
              <w:br/>
            </w:r>
            <w:r w:rsidRPr="00DA5138">
              <w:rPr>
                <w:rFonts w:ascii="Times New Roman" w:hAnsi="Times New Roman" w:cs="Times New Roman"/>
                <w:color w:val="000000" w:themeColor="text1"/>
                <w:sz w:val="24"/>
                <w:szCs w:val="24"/>
                <w:lang w:val="lv-LV"/>
              </w:rPr>
              <w:t xml:space="preserve"> SSG-ASM</w:t>
            </w:r>
          </w:p>
        </w:tc>
        <w:tc>
          <w:tcPr>
            <w:tcW w:w="1559" w:type="dxa"/>
            <w:tcMar>
              <w:left w:w="108" w:type="dxa"/>
              <w:right w:w="108" w:type="dxa"/>
            </w:tcMar>
            <w:vAlign w:val="bottom"/>
          </w:tcPr>
          <w:p w14:paraId="64588A2F" w14:textId="3240C013" w:rsidR="44CA19AA" w:rsidRPr="00DA5138" w:rsidRDefault="44CA19AA" w:rsidP="44CA19AA">
            <w:pPr>
              <w:jc w:val="cente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Likmju</w:t>
            </w:r>
          </w:p>
        </w:tc>
      </w:tr>
      <w:tr w:rsidR="44CA19AA" w:rsidRPr="00DA5138" w14:paraId="48D1EFCC" w14:textId="77777777" w:rsidTr="00B02A12">
        <w:trPr>
          <w:trHeight w:val="450"/>
        </w:trPr>
        <w:tc>
          <w:tcPr>
            <w:tcW w:w="528" w:type="dxa"/>
            <w:tcMar>
              <w:left w:w="108" w:type="dxa"/>
              <w:right w:w="108" w:type="dxa"/>
            </w:tcMar>
          </w:tcPr>
          <w:p w14:paraId="741D2888" w14:textId="772CA9D3"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k.</w:t>
            </w:r>
          </w:p>
        </w:tc>
        <w:tc>
          <w:tcPr>
            <w:tcW w:w="1308" w:type="dxa"/>
            <w:tcMar>
              <w:left w:w="108" w:type="dxa"/>
              <w:right w:w="108" w:type="dxa"/>
            </w:tcMar>
          </w:tcPr>
          <w:p w14:paraId="4577C2CA" w14:textId="7C9B4D6A" w:rsidR="44CA19AA" w:rsidRPr="00DA5138" w:rsidRDefault="44CA19AA" w:rsidP="44CA19AA">
            <w:pPr>
              <w:jc w:val="cente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 xml:space="preserve"> </w:t>
            </w:r>
          </w:p>
        </w:tc>
        <w:tc>
          <w:tcPr>
            <w:tcW w:w="1300" w:type="dxa"/>
            <w:tcMar>
              <w:left w:w="108" w:type="dxa"/>
              <w:right w:w="108" w:type="dxa"/>
            </w:tcMar>
          </w:tcPr>
          <w:p w14:paraId="23DC0CFD" w14:textId="6A13504D" w:rsidR="44CA19AA" w:rsidRPr="00DA5138" w:rsidRDefault="44CA19AA" w:rsidP="44CA19AA">
            <w:pPr>
              <w:jc w:val="cente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Grupu skaits</w:t>
            </w:r>
          </w:p>
        </w:tc>
        <w:tc>
          <w:tcPr>
            <w:tcW w:w="1417" w:type="dxa"/>
            <w:tcMar>
              <w:left w:w="108" w:type="dxa"/>
              <w:right w:w="108" w:type="dxa"/>
            </w:tcMar>
          </w:tcPr>
          <w:p w14:paraId="37DA6F78" w14:textId="04F1E4D0" w:rsidR="44CA19AA" w:rsidRPr="00DA5138" w:rsidRDefault="44CA19AA" w:rsidP="44CA19AA">
            <w:pPr>
              <w:jc w:val="center"/>
              <w:rPr>
                <w:rFonts w:ascii="Times New Roman" w:hAnsi="Times New Roman" w:cs="Times New Roman"/>
                <w:sz w:val="24"/>
                <w:szCs w:val="24"/>
                <w:lang w:val="lv-LV"/>
              </w:rPr>
            </w:pPr>
            <w:proofErr w:type="spellStart"/>
            <w:r w:rsidRPr="00DA5138">
              <w:rPr>
                <w:rFonts w:ascii="Times New Roman" w:hAnsi="Times New Roman" w:cs="Times New Roman"/>
                <w:color w:val="000000" w:themeColor="text1"/>
                <w:sz w:val="24"/>
                <w:szCs w:val="24"/>
                <w:lang w:val="lv-LV"/>
              </w:rPr>
              <w:t>Izglīt</w:t>
            </w:r>
            <w:proofErr w:type="spellEnd"/>
            <w:r w:rsidRPr="00DA5138">
              <w:rPr>
                <w:rFonts w:ascii="Times New Roman" w:hAnsi="Times New Roman" w:cs="Times New Roman"/>
                <w:color w:val="000000" w:themeColor="text1"/>
                <w:sz w:val="24"/>
                <w:szCs w:val="24"/>
                <w:lang w:val="lv-LV"/>
              </w:rPr>
              <w:t>. skaits</w:t>
            </w:r>
          </w:p>
        </w:tc>
        <w:tc>
          <w:tcPr>
            <w:tcW w:w="1559" w:type="dxa"/>
            <w:tcMar>
              <w:left w:w="108" w:type="dxa"/>
              <w:right w:w="108" w:type="dxa"/>
            </w:tcMar>
          </w:tcPr>
          <w:p w14:paraId="479B9DAB" w14:textId="470296C5" w:rsidR="44CA19AA" w:rsidRPr="00DA5138" w:rsidRDefault="44CA19AA" w:rsidP="44CA19AA">
            <w:pPr>
              <w:jc w:val="cente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skaits</w:t>
            </w:r>
          </w:p>
        </w:tc>
      </w:tr>
      <w:tr w:rsidR="44CA19AA" w:rsidRPr="00DA5138" w14:paraId="39E062EB" w14:textId="77777777" w:rsidTr="00B02A12">
        <w:trPr>
          <w:trHeight w:val="255"/>
        </w:trPr>
        <w:tc>
          <w:tcPr>
            <w:tcW w:w="528" w:type="dxa"/>
            <w:tcMar>
              <w:left w:w="108" w:type="dxa"/>
              <w:right w:w="108" w:type="dxa"/>
            </w:tcMar>
          </w:tcPr>
          <w:p w14:paraId="65556086" w14:textId="52CA65A3"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1</w:t>
            </w:r>
          </w:p>
        </w:tc>
        <w:tc>
          <w:tcPr>
            <w:tcW w:w="1308" w:type="dxa"/>
            <w:tcMar>
              <w:left w:w="108" w:type="dxa"/>
              <w:right w:w="108" w:type="dxa"/>
            </w:tcMar>
          </w:tcPr>
          <w:p w14:paraId="08CAD098" w14:textId="01C77B33"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Basketbols</w:t>
            </w:r>
          </w:p>
        </w:tc>
        <w:tc>
          <w:tcPr>
            <w:tcW w:w="1300" w:type="dxa"/>
            <w:tcMar>
              <w:left w:w="108" w:type="dxa"/>
              <w:right w:w="108" w:type="dxa"/>
            </w:tcMar>
          </w:tcPr>
          <w:p w14:paraId="6E056707" w14:textId="01D95001"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14</w:t>
            </w:r>
          </w:p>
        </w:tc>
        <w:tc>
          <w:tcPr>
            <w:tcW w:w="1417" w:type="dxa"/>
            <w:tcMar>
              <w:left w:w="108" w:type="dxa"/>
              <w:right w:w="108" w:type="dxa"/>
            </w:tcMar>
          </w:tcPr>
          <w:p w14:paraId="143D75DE" w14:textId="0C00E3C1" w:rsidR="6C03CBB2" w:rsidRPr="00DA5138" w:rsidRDefault="6C03CBB2"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225</w:t>
            </w:r>
          </w:p>
        </w:tc>
        <w:tc>
          <w:tcPr>
            <w:tcW w:w="1559" w:type="dxa"/>
            <w:tcMar>
              <w:left w:w="108" w:type="dxa"/>
              <w:right w:w="108" w:type="dxa"/>
            </w:tcMar>
          </w:tcPr>
          <w:p w14:paraId="7F43D783" w14:textId="5EA69BC3"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7,000</w:t>
            </w:r>
          </w:p>
        </w:tc>
      </w:tr>
      <w:tr w:rsidR="44CA19AA" w:rsidRPr="00DA5138" w14:paraId="2F9D65BD" w14:textId="77777777" w:rsidTr="00B02A12">
        <w:trPr>
          <w:trHeight w:val="255"/>
        </w:trPr>
        <w:tc>
          <w:tcPr>
            <w:tcW w:w="528" w:type="dxa"/>
            <w:tcMar>
              <w:left w:w="108" w:type="dxa"/>
              <w:right w:w="108" w:type="dxa"/>
            </w:tcMar>
          </w:tcPr>
          <w:p w14:paraId="65475550" w14:textId="1F063BF9"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2</w:t>
            </w:r>
          </w:p>
        </w:tc>
        <w:tc>
          <w:tcPr>
            <w:tcW w:w="1308" w:type="dxa"/>
            <w:tcMar>
              <w:left w:w="108" w:type="dxa"/>
              <w:right w:w="108" w:type="dxa"/>
            </w:tcMar>
          </w:tcPr>
          <w:p w14:paraId="1B96005D" w14:textId="3FE3D548"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Futbols</w:t>
            </w:r>
          </w:p>
        </w:tc>
        <w:tc>
          <w:tcPr>
            <w:tcW w:w="1300" w:type="dxa"/>
            <w:tcMar>
              <w:left w:w="108" w:type="dxa"/>
              <w:right w:w="108" w:type="dxa"/>
            </w:tcMar>
          </w:tcPr>
          <w:p w14:paraId="225469A8" w14:textId="4BC4C4FD"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6</w:t>
            </w:r>
          </w:p>
        </w:tc>
        <w:tc>
          <w:tcPr>
            <w:tcW w:w="1417" w:type="dxa"/>
            <w:tcMar>
              <w:left w:w="108" w:type="dxa"/>
              <w:right w:w="108" w:type="dxa"/>
            </w:tcMar>
          </w:tcPr>
          <w:p w14:paraId="355B35B6" w14:textId="1832E774" w:rsidR="052EA52A" w:rsidRPr="00DA5138" w:rsidRDefault="052EA52A"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12</w:t>
            </w:r>
            <w:r w:rsidR="2FE8A0A3" w:rsidRPr="00DA5138">
              <w:rPr>
                <w:rFonts w:ascii="Times New Roman" w:hAnsi="Times New Roman" w:cs="Times New Roman"/>
                <w:sz w:val="24"/>
                <w:szCs w:val="24"/>
                <w:lang w:val="lv-LV"/>
              </w:rPr>
              <w:t>2</w:t>
            </w:r>
          </w:p>
        </w:tc>
        <w:tc>
          <w:tcPr>
            <w:tcW w:w="1559" w:type="dxa"/>
            <w:tcMar>
              <w:left w:w="108" w:type="dxa"/>
              <w:right w:w="108" w:type="dxa"/>
            </w:tcMar>
          </w:tcPr>
          <w:p w14:paraId="00BF991B" w14:textId="5402FA38"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3,400</w:t>
            </w:r>
          </w:p>
        </w:tc>
      </w:tr>
      <w:tr w:rsidR="44CA19AA" w:rsidRPr="00DA5138" w14:paraId="2A84CD7A" w14:textId="77777777" w:rsidTr="00B02A12">
        <w:trPr>
          <w:trHeight w:val="255"/>
        </w:trPr>
        <w:tc>
          <w:tcPr>
            <w:tcW w:w="528" w:type="dxa"/>
            <w:tcMar>
              <w:left w:w="108" w:type="dxa"/>
              <w:right w:w="108" w:type="dxa"/>
            </w:tcMar>
          </w:tcPr>
          <w:p w14:paraId="4E5A7EC9" w14:textId="45C2334A"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3</w:t>
            </w:r>
          </w:p>
        </w:tc>
        <w:tc>
          <w:tcPr>
            <w:tcW w:w="1308" w:type="dxa"/>
            <w:tcMar>
              <w:left w:w="108" w:type="dxa"/>
              <w:right w:w="108" w:type="dxa"/>
            </w:tcMar>
          </w:tcPr>
          <w:p w14:paraId="0DD29687" w14:textId="169C2D6B"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Handbols</w:t>
            </w:r>
          </w:p>
        </w:tc>
        <w:tc>
          <w:tcPr>
            <w:tcW w:w="1300" w:type="dxa"/>
            <w:tcMar>
              <w:left w:w="108" w:type="dxa"/>
              <w:right w:w="108" w:type="dxa"/>
            </w:tcMar>
          </w:tcPr>
          <w:p w14:paraId="01F8F65E" w14:textId="5C6E7A68"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5</w:t>
            </w:r>
          </w:p>
        </w:tc>
        <w:tc>
          <w:tcPr>
            <w:tcW w:w="1417" w:type="dxa"/>
            <w:tcMar>
              <w:left w:w="108" w:type="dxa"/>
              <w:right w:w="108" w:type="dxa"/>
            </w:tcMar>
          </w:tcPr>
          <w:p w14:paraId="27B41F83" w14:textId="197895FC" w:rsidR="132D7933" w:rsidRPr="00DA5138" w:rsidRDefault="132D7933"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9</w:t>
            </w:r>
            <w:r w:rsidR="4406D99E" w:rsidRPr="00DA5138">
              <w:rPr>
                <w:rFonts w:ascii="Times New Roman" w:hAnsi="Times New Roman" w:cs="Times New Roman"/>
                <w:sz w:val="24"/>
                <w:szCs w:val="24"/>
                <w:lang w:val="lv-LV"/>
              </w:rPr>
              <w:t>1</w:t>
            </w:r>
          </w:p>
        </w:tc>
        <w:tc>
          <w:tcPr>
            <w:tcW w:w="1559" w:type="dxa"/>
            <w:tcMar>
              <w:left w:w="108" w:type="dxa"/>
              <w:right w:w="108" w:type="dxa"/>
            </w:tcMar>
          </w:tcPr>
          <w:p w14:paraId="5F190470" w14:textId="1E5211F4"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2,520</w:t>
            </w:r>
          </w:p>
        </w:tc>
      </w:tr>
      <w:tr w:rsidR="44CA19AA" w:rsidRPr="00DA5138" w14:paraId="20DC124C" w14:textId="77777777" w:rsidTr="00B02A12">
        <w:trPr>
          <w:trHeight w:val="255"/>
        </w:trPr>
        <w:tc>
          <w:tcPr>
            <w:tcW w:w="528" w:type="dxa"/>
            <w:tcMar>
              <w:left w:w="108" w:type="dxa"/>
              <w:right w:w="108" w:type="dxa"/>
            </w:tcMar>
          </w:tcPr>
          <w:p w14:paraId="35E2116B" w14:textId="3D84C61B"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4</w:t>
            </w:r>
          </w:p>
        </w:tc>
        <w:tc>
          <w:tcPr>
            <w:tcW w:w="1308" w:type="dxa"/>
            <w:tcMar>
              <w:left w:w="108" w:type="dxa"/>
              <w:right w:w="108" w:type="dxa"/>
            </w:tcMar>
          </w:tcPr>
          <w:p w14:paraId="7C64209D" w14:textId="22FB0220"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Šahs</w:t>
            </w:r>
          </w:p>
        </w:tc>
        <w:tc>
          <w:tcPr>
            <w:tcW w:w="1300" w:type="dxa"/>
            <w:tcMar>
              <w:left w:w="108" w:type="dxa"/>
              <w:right w:w="108" w:type="dxa"/>
            </w:tcMar>
          </w:tcPr>
          <w:p w14:paraId="77202D9E" w14:textId="24FCF447"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5</w:t>
            </w:r>
          </w:p>
        </w:tc>
        <w:tc>
          <w:tcPr>
            <w:tcW w:w="1417" w:type="dxa"/>
            <w:tcMar>
              <w:left w:w="108" w:type="dxa"/>
              <w:right w:w="108" w:type="dxa"/>
            </w:tcMar>
          </w:tcPr>
          <w:p w14:paraId="7DBEB957" w14:textId="078DB645" w:rsidR="29A2D071" w:rsidRPr="00DA5138" w:rsidRDefault="29A2D071"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6</w:t>
            </w:r>
            <w:r w:rsidR="5E15FE53" w:rsidRPr="00DA5138">
              <w:rPr>
                <w:rFonts w:ascii="Times New Roman" w:hAnsi="Times New Roman" w:cs="Times New Roman"/>
                <w:sz w:val="24"/>
                <w:szCs w:val="24"/>
                <w:lang w:val="lv-LV"/>
              </w:rPr>
              <w:t>2</w:t>
            </w:r>
          </w:p>
        </w:tc>
        <w:tc>
          <w:tcPr>
            <w:tcW w:w="1559" w:type="dxa"/>
            <w:tcMar>
              <w:left w:w="108" w:type="dxa"/>
              <w:right w:w="108" w:type="dxa"/>
            </w:tcMar>
          </w:tcPr>
          <w:p w14:paraId="217C9609" w14:textId="33A6497B"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2,920</w:t>
            </w:r>
          </w:p>
        </w:tc>
      </w:tr>
      <w:tr w:rsidR="44CA19AA" w:rsidRPr="00DA5138" w14:paraId="687484C4" w14:textId="77777777" w:rsidTr="00B02A12">
        <w:trPr>
          <w:trHeight w:val="255"/>
        </w:trPr>
        <w:tc>
          <w:tcPr>
            <w:tcW w:w="528" w:type="dxa"/>
            <w:tcMar>
              <w:left w:w="108" w:type="dxa"/>
              <w:right w:w="108" w:type="dxa"/>
            </w:tcMar>
          </w:tcPr>
          <w:p w14:paraId="784B7C9E" w14:textId="13CD47BA"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5</w:t>
            </w:r>
          </w:p>
        </w:tc>
        <w:tc>
          <w:tcPr>
            <w:tcW w:w="1308" w:type="dxa"/>
            <w:tcMar>
              <w:left w:w="108" w:type="dxa"/>
              <w:right w:w="108" w:type="dxa"/>
            </w:tcMar>
          </w:tcPr>
          <w:p w14:paraId="0E605F10" w14:textId="0592150F"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Vieglatlētika</w:t>
            </w:r>
          </w:p>
        </w:tc>
        <w:tc>
          <w:tcPr>
            <w:tcW w:w="1300" w:type="dxa"/>
            <w:tcMar>
              <w:left w:w="108" w:type="dxa"/>
              <w:right w:w="108" w:type="dxa"/>
            </w:tcMar>
          </w:tcPr>
          <w:p w14:paraId="390C2F78" w14:textId="4D365C16"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11</w:t>
            </w:r>
          </w:p>
        </w:tc>
        <w:tc>
          <w:tcPr>
            <w:tcW w:w="1417" w:type="dxa"/>
            <w:tcMar>
              <w:left w:w="108" w:type="dxa"/>
              <w:right w:w="108" w:type="dxa"/>
            </w:tcMar>
          </w:tcPr>
          <w:p w14:paraId="09A809FA" w14:textId="38E0705D" w:rsidR="437CF617" w:rsidRPr="00DA5138" w:rsidRDefault="437CF617"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1</w:t>
            </w:r>
            <w:r w:rsidR="3ECE6145" w:rsidRPr="00DA5138">
              <w:rPr>
                <w:rFonts w:ascii="Times New Roman" w:hAnsi="Times New Roman" w:cs="Times New Roman"/>
                <w:sz w:val="24"/>
                <w:szCs w:val="24"/>
                <w:lang w:val="lv-LV"/>
              </w:rPr>
              <w:t>47</w:t>
            </w:r>
          </w:p>
        </w:tc>
        <w:tc>
          <w:tcPr>
            <w:tcW w:w="1559" w:type="dxa"/>
            <w:tcMar>
              <w:left w:w="108" w:type="dxa"/>
              <w:right w:w="108" w:type="dxa"/>
            </w:tcMar>
          </w:tcPr>
          <w:p w14:paraId="6B254A36" w14:textId="2C8DC0DA"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5,960</w:t>
            </w:r>
          </w:p>
        </w:tc>
      </w:tr>
      <w:tr w:rsidR="44CA19AA" w:rsidRPr="00DA5138" w14:paraId="3B40F4E8" w14:textId="77777777" w:rsidTr="00B02A12">
        <w:trPr>
          <w:trHeight w:val="255"/>
        </w:trPr>
        <w:tc>
          <w:tcPr>
            <w:tcW w:w="528" w:type="dxa"/>
            <w:tcMar>
              <w:left w:w="108" w:type="dxa"/>
              <w:right w:w="108" w:type="dxa"/>
            </w:tcMar>
          </w:tcPr>
          <w:p w14:paraId="3143A50B" w14:textId="095FD8DD"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6</w:t>
            </w:r>
          </w:p>
        </w:tc>
        <w:tc>
          <w:tcPr>
            <w:tcW w:w="1308" w:type="dxa"/>
            <w:tcMar>
              <w:left w:w="108" w:type="dxa"/>
              <w:right w:w="108" w:type="dxa"/>
            </w:tcMar>
          </w:tcPr>
          <w:p w14:paraId="6EC32B09" w14:textId="0E1AF47F"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Volejbols</w:t>
            </w:r>
          </w:p>
        </w:tc>
        <w:tc>
          <w:tcPr>
            <w:tcW w:w="1300" w:type="dxa"/>
            <w:tcMar>
              <w:left w:w="108" w:type="dxa"/>
              <w:right w:w="108" w:type="dxa"/>
            </w:tcMar>
          </w:tcPr>
          <w:p w14:paraId="2BB94E1E" w14:textId="72EB6BD3"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7</w:t>
            </w:r>
          </w:p>
        </w:tc>
        <w:tc>
          <w:tcPr>
            <w:tcW w:w="1417" w:type="dxa"/>
            <w:tcMar>
              <w:left w:w="108" w:type="dxa"/>
              <w:right w:w="108" w:type="dxa"/>
            </w:tcMar>
          </w:tcPr>
          <w:p w14:paraId="6E7A0FCE" w14:textId="6F882B52" w:rsidR="4D1D68CD" w:rsidRPr="00DA5138" w:rsidRDefault="4D1D68CD"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sz w:val="24"/>
                <w:szCs w:val="24"/>
                <w:lang w:val="lv-LV"/>
              </w:rPr>
              <w:t>10</w:t>
            </w:r>
            <w:r w:rsidR="40098C7F" w:rsidRPr="00DA5138">
              <w:rPr>
                <w:rFonts w:ascii="Times New Roman" w:hAnsi="Times New Roman" w:cs="Times New Roman"/>
                <w:sz w:val="24"/>
                <w:szCs w:val="24"/>
                <w:lang w:val="lv-LV"/>
              </w:rPr>
              <w:t>1</w:t>
            </w:r>
          </w:p>
        </w:tc>
        <w:tc>
          <w:tcPr>
            <w:tcW w:w="1559" w:type="dxa"/>
            <w:tcMar>
              <w:left w:w="108" w:type="dxa"/>
              <w:right w:w="108" w:type="dxa"/>
            </w:tcMar>
          </w:tcPr>
          <w:p w14:paraId="67D6D23C" w14:textId="3DE59E2E"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4,000</w:t>
            </w:r>
          </w:p>
        </w:tc>
      </w:tr>
      <w:tr w:rsidR="44CA19AA" w:rsidRPr="00DA5138" w14:paraId="52777202" w14:textId="77777777" w:rsidTr="00B02A12">
        <w:trPr>
          <w:trHeight w:val="255"/>
        </w:trPr>
        <w:tc>
          <w:tcPr>
            <w:tcW w:w="528" w:type="dxa"/>
            <w:tcMar>
              <w:left w:w="108" w:type="dxa"/>
              <w:right w:w="108" w:type="dxa"/>
            </w:tcMar>
          </w:tcPr>
          <w:p w14:paraId="63E54ECE" w14:textId="41A6BB2F" w:rsidR="44CA19AA" w:rsidRPr="00DA5138" w:rsidRDefault="44CA19AA" w:rsidP="44CA19AA">
            <w:pPr>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 xml:space="preserve"> </w:t>
            </w:r>
          </w:p>
        </w:tc>
        <w:tc>
          <w:tcPr>
            <w:tcW w:w="1308" w:type="dxa"/>
            <w:tcMar>
              <w:left w:w="108" w:type="dxa"/>
              <w:right w:w="108" w:type="dxa"/>
            </w:tcMar>
          </w:tcPr>
          <w:p w14:paraId="3C53D45E" w14:textId="3C57E783"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Kopā</w:t>
            </w:r>
          </w:p>
        </w:tc>
        <w:tc>
          <w:tcPr>
            <w:tcW w:w="1300" w:type="dxa"/>
            <w:tcMar>
              <w:left w:w="108" w:type="dxa"/>
              <w:right w:w="108" w:type="dxa"/>
            </w:tcMar>
          </w:tcPr>
          <w:p w14:paraId="60811ACC" w14:textId="6EC9076A"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48</w:t>
            </w:r>
          </w:p>
        </w:tc>
        <w:tc>
          <w:tcPr>
            <w:tcW w:w="1417" w:type="dxa"/>
            <w:tcMar>
              <w:left w:w="108" w:type="dxa"/>
              <w:right w:w="108" w:type="dxa"/>
            </w:tcMar>
          </w:tcPr>
          <w:p w14:paraId="0AEB19A2" w14:textId="52D10801" w:rsidR="718CD970" w:rsidRPr="00DA5138" w:rsidRDefault="718CD970" w:rsidP="44CA19AA">
            <w:pPr>
              <w:spacing w:line="240" w:lineRule="auto"/>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748</w:t>
            </w:r>
          </w:p>
        </w:tc>
        <w:tc>
          <w:tcPr>
            <w:tcW w:w="1559" w:type="dxa"/>
            <w:tcMar>
              <w:left w:w="108" w:type="dxa"/>
              <w:right w:w="108" w:type="dxa"/>
            </w:tcMar>
          </w:tcPr>
          <w:p w14:paraId="32F7EC1F" w14:textId="32416517" w:rsidR="44CA19AA" w:rsidRPr="00DA5138" w:rsidRDefault="44CA19AA" w:rsidP="44CA19AA">
            <w:pPr>
              <w:jc w:val="right"/>
              <w:rPr>
                <w:rFonts w:ascii="Times New Roman" w:hAnsi="Times New Roman" w:cs="Times New Roman"/>
                <w:sz w:val="24"/>
                <w:szCs w:val="24"/>
                <w:lang w:val="lv-LV"/>
              </w:rPr>
            </w:pPr>
            <w:r w:rsidRPr="00DA5138">
              <w:rPr>
                <w:rFonts w:ascii="Times New Roman" w:hAnsi="Times New Roman" w:cs="Times New Roman"/>
                <w:color w:val="000000" w:themeColor="text1"/>
                <w:sz w:val="24"/>
                <w:szCs w:val="24"/>
                <w:lang w:val="lv-LV"/>
              </w:rPr>
              <w:t>25,800</w:t>
            </w:r>
          </w:p>
        </w:tc>
      </w:tr>
    </w:tbl>
    <w:p w14:paraId="712D2B38" w14:textId="6C823F87" w:rsidR="00560BF3" w:rsidRDefault="00560BF3" w:rsidP="44CA19AA">
      <w:pPr>
        <w:widowControl/>
        <w:spacing w:after="160"/>
        <w:rPr>
          <w:rFonts w:ascii="Times New Roman" w:eastAsiaTheme="minorEastAsia" w:hAnsi="Times New Roman" w:cs="Times New Roman"/>
          <w:sz w:val="24"/>
          <w:szCs w:val="24"/>
          <w:lang w:val="lv-LV"/>
        </w:rPr>
      </w:pPr>
    </w:p>
    <w:p w14:paraId="5464BC7F" w14:textId="77777777" w:rsidR="00560BF3" w:rsidRDefault="00560BF3">
      <w:pPr>
        <w:widowControl/>
        <w:spacing w:after="160"/>
        <w:rPr>
          <w:rFonts w:ascii="Times New Roman" w:eastAsiaTheme="minorEastAsia" w:hAnsi="Times New Roman" w:cs="Times New Roman"/>
          <w:sz w:val="24"/>
          <w:szCs w:val="24"/>
          <w:lang w:val="lv-LV"/>
        </w:rPr>
      </w:pPr>
      <w:r>
        <w:rPr>
          <w:rFonts w:ascii="Times New Roman" w:eastAsiaTheme="minorEastAsia" w:hAnsi="Times New Roman" w:cs="Times New Roman"/>
          <w:sz w:val="24"/>
          <w:szCs w:val="24"/>
          <w:lang w:val="lv-LV"/>
        </w:rPr>
        <w:br w:type="page"/>
      </w:r>
    </w:p>
    <w:p w14:paraId="0F0C2086" w14:textId="557A6AEC" w:rsidR="006E7675" w:rsidRPr="00560BF3" w:rsidRDefault="19FF6783" w:rsidP="00560BF3">
      <w:pPr>
        <w:widowControl/>
        <w:spacing w:after="160"/>
        <w:rPr>
          <w:rFonts w:ascii="Times New Roman" w:eastAsiaTheme="minorEastAsia" w:hAnsi="Times New Roman" w:cs="Times New Roman"/>
          <w:sz w:val="28"/>
          <w:szCs w:val="28"/>
          <w:lang w:val="lv-LV"/>
        </w:rPr>
      </w:pPr>
      <w:r w:rsidRPr="00560BF3">
        <w:rPr>
          <w:rFonts w:ascii="Times New Roman" w:hAnsi="Times New Roman" w:cs="Times New Roman"/>
          <w:b/>
          <w:bCs/>
          <w:sz w:val="28"/>
          <w:szCs w:val="28"/>
          <w:lang w:val="lv-LV"/>
        </w:rPr>
        <w:t>5</w:t>
      </w:r>
      <w:r w:rsidR="40901378" w:rsidRPr="00560BF3">
        <w:rPr>
          <w:rFonts w:ascii="Times New Roman" w:hAnsi="Times New Roman" w:cs="Times New Roman"/>
          <w:b/>
          <w:bCs/>
          <w:sz w:val="28"/>
          <w:szCs w:val="28"/>
          <w:lang w:val="lv-LV"/>
        </w:rPr>
        <w:t xml:space="preserve">. </w:t>
      </w:r>
      <w:r w:rsidR="008AFD57" w:rsidRPr="00560BF3">
        <w:rPr>
          <w:rFonts w:ascii="Times New Roman" w:hAnsi="Times New Roman" w:cs="Times New Roman"/>
          <w:b/>
          <w:bCs/>
          <w:sz w:val="28"/>
          <w:szCs w:val="28"/>
          <w:lang w:val="lv-LV"/>
        </w:rPr>
        <w:t>Pieaugušo izglītība</w:t>
      </w:r>
      <w:r w:rsidR="0D547683" w:rsidRPr="00560BF3">
        <w:rPr>
          <w:rFonts w:ascii="Times New Roman" w:hAnsi="Times New Roman" w:cs="Times New Roman"/>
          <w:b/>
          <w:bCs/>
          <w:sz w:val="28"/>
          <w:szCs w:val="28"/>
          <w:lang w:val="lv-LV"/>
        </w:rPr>
        <w:t xml:space="preserve">. Mūžizglītība </w:t>
      </w:r>
      <w:r w:rsidR="006D5CB7" w:rsidRPr="00560BF3">
        <w:rPr>
          <w:rFonts w:ascii="Times New Roman" w:hAnsi="Times New Roman" w:cs="Times New Roman"/>
          <w:b/>
          <w:bCs/>
          <w:sz w:val="28"/>
          <w:szCs w:val="28"/>
          <w:lang w:val="lv-LV"/>
        </w:rPr>
        <w:tab/>
      </w:r>
    </w:p>
    <w:p w14:paraId="2967181A" w14:textId="77777777" w:rsidR="005F711D" w:rsidRPr="007358AA" w:rsidRDefault="005F711D" w:rsidP="008F20E1">
      <w:pPr>
        <w:pStyle w:val="NoSpacing"/>
        <w:jc w:val="both"/>
        <w:rPr>
          <w:rFonts w:ascii="Times New Roman" w:hAnsi="Times New Roman" w:cs="Times New Roman"/>
          <w:sz w:val="24"/>
          <w:szCs w:val="24"/>
          <w:lang w:val="lv-LV"/>
        </w:rPr>
      </w:pPr>
    </w:p>
    <w:p w14:paraId="01167B40" w14:textId="02CED210" w:rsidR="00D94D63" w:rsidRPr="007358AA" w:rsidRDefault="00D94D63" w:rsidP="2C02A860">
      <w:pPr>
        <w:pStyle w:val="NoSpacing"/>
        <w:jc w:val="both"/>
        <w:rPr>
          <w:rFonts w:ascii="Times New Roman" w:hAnsi="Times New Roman" w:cs="Times New Roman"/>
          <w:sz w:val="24"/>
          <w:szCs w:val="24"/>
          <w:lang w:val="lv-LV"/>
        </w:rPr>
      </w:pPr>
    </w:p>
    <w:p w14:paraId="2D08B076" w14:textId="2127E09B" w:rsidR="00D94D63" w:rsidRPr="007358AA" w:rsidRDefault="2B101AB0" w:rsidP="2C02A860">
      <w:pPr>
        <w:pStyle w:val="NoSpacing"/>
        <w:ind w:firstLine="709"/>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Pieaugušo izglītība ir izglītības process cilvēka dzīves garumā (mūžizglītība), kas balstās uz mainīgām vajadzībām iegūt zināšanas, prasmes un pieredzi, lai paaugstinātu vai mainītu savu kvalifikāciju vai nodarbošanās jomu atbilstoši darba tirgus prasībām, savām interesēm un vajadzībām.</w:t>
      </w:r>
    </w:p>
    <w:p w14:paraId="3D258089" w14:textId="1EEF0E39" w:rsidR="00D94D63" w:rsidRPr="007358AA" w:rsidRDefault="2B101AB0" w:rsidP="2C02A860">
      <w:pPr>
        <w:pStyle w:val="NoSpacing"/>
        <w:ind w:firstLine="709"/>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Pieaugušo izglītība nav saistīta ar konkrētu vecuma posmu, bet ar cilvēka motivāciju atgriezties izglītības procesā pēc sākotnējās izglītības pabeigšanas vai pārtraukšanas un spētu  mācīties dažādos sev vēlamajos un situācijai atbilstošos mācību veidos un apgūt kompetences: </w:t>
      </w:r>
      <w:proofErr w:type="spellStart"/>
      <w:r w:rsidRPr="007358AA">
        <w:rPr>
          <w:rFonts w:ascii="Times New Roman" w:eastAsia="Times New Roman" w:hAnsi="Times New Roman" w:cs="Times New Roman"/>
          <w:sz w:val="24"/>
          <w:szCs w:val="24"/>
          <w:lang w:val="lv-LV"/>
        </w:rPr>
        <w:t>ikdienējā</w:t>
      </w:r>
      <w:proofErr w:type="spellEnd"/>
      <w:r w:rsidRPr="007358AA">
        <w:rPr>
          <w:rFonts w:ascii="Times New Roman" w:eastAsia="Times New Roman" w:hAnsi="Times New Roman" w:cs="Times New Roman"/>
          <w:sz w:val="24"/>
          <w:szCs w:val="24"/>
          <w:lang w:val="lv-LV"/>
        </w:rPr>
        <w:t xml:space="preserve"> mācīšanās, formālajā izglītībā un neformālajā izglītībā, iegūstot jaunas kompetences un pilnveidojot esošās atbilstoši interesēm, valsts vai darba devēja pieprasījumam, piemēram, apmeklējot valodu, datu analīzes, apdares darbu </w:t>
      </w:r>
      <w:proofErr w:type="spellStart"/>
      <w:r w:rsidRPr="007358AA">
        <w:rPr>
          <w:rFonts w:ascii="Times New Roman" w:eastAsia="Times New Roman" w:hAnsi="Times New Roman" w:cs="Times New Roman"/>
          <w:sz w:val="24"/>
          <w:szCs w:val="24"/>
          <w:lang w:val="lv-LV"/>
        </w:rPr>
        <w:t>utml</w:t>
      </w:r>
      <w:proofErr w:type="spellEnd"/>
      <w:r w:rsidRPr="007358AA">
        <w:rPr>
          <w:rFonts w:ascii="Times New Roman" w:eastAsia="Times New Roman" w:hAnsi="Times New Roman" w:cs="Times New Roman"/>
          <w:sz w:val="24"/>
          <w:szCs w:val="24"/>
          <w:lang w:val="lv-LV"/>
        </w:rPr>
        <w:t>. kursus.</w:t>
      </w:r>
    </w:p>
    <w:p w14:paraId="48733999" w14:textId="138CFE87" w:rsidR="00D94D63" w:rsidRPr="007358AA" w:rsidRDefault="2B101AB0" w:rsidP="2C02A860">
      <w:pPr>
        <w:pStyle w:val="NoSpacing"/>
        <w:ind w:firstLine="709"/>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Izglītības likumā pieaugušo izglītība definēta kā personu daudzveidīgs izglītošanas process, kas cilvēka mūža garumā nodrošina personības attīstību un konkurētspēju darba tirgū (1.p.17). Pieaugušo izglītībā, kas ir viens no mūžizglītības posmiem, iesaistās 18 – 65 </w:t>
      </w:r>
      <w:proofErr w:type="spellStart"/>
      <w:r w:rsidRPr="007358AA">
        <w:rPr>
          <w:rFonts w:ascii="Times New Roman" w:eastAsia="Times New Roman" w:hAnsi="Times New Roman" w:cs="Times New Roman"/>
          <w:sz w:val="24"/>
          <w:szCs w:val="24"/>
          <w:lang w:val="lv-LV"/>
        </w:rPr>
        <w:t>g.v</w:t>
      </w:r>
      <w:proofErr w:type="spellEnd"/>
      <w:r w:rsidRPr="007358AA">
        <w:rPr>
          <w:rFonts w:ascii="Times New Roman" w:eastAsia="Times New Roman" w:hAnsi="Times New Roman" w:cs="Times New Roman"/>
          <w:sz w:val="24"/>
          <w:szCs w:val="24"/>
          <w:lang w:val="lv-LV"/>
        </w:rPr>
        <w:t xml:space="preserve">. personas, kuras atgriežas formālas vai neformālas izglītības procesā pēc sākotnējās izglītības pabeigšanas vai pārtraukšanas. Pašvaldības pienākums ir veidot un īstenot politiku pieaugušo izglītībā un nodrošināt pieaugušo izglītībai piešķirtā finansējuma sadali (17.p.22). </w:t>
      </w:r>
    </w:p>
    <w:p w14:paraId="6F30C6F3" w14:textId="67B83E0F" w:rsidR="00D94D63" w:rsidRPr="007358AA" w:rsidRDefault="2B101AB0" w:rsidP="2C02A860">
      <w:pPr>
        <w:pStyle w:val="NoSpacing"/>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Pieaugušo izglītības programmas Latvijā īsteno dažādas izglītības iestādes, t.sk. profesionālās vidējās izglītības iestādes, augstākās izglītības iestādes, profesionālās izglītības kompetenču centri, kā arī privātie izglītības centri, NVO un uzņēmumi. Latvijā līdzšinēji liela loma pieaugušo izglītības piedāvājuma nodrošināšanā bijusi ES fondu līdzfinansētajiem projektiem, kas ir Izglītības un zinātnes ministrijas, Labklājības ministrijas un Ekonomikas ministrijas pārraudzībā. Šobrīd Latvijā nav ieviesta vienota datu uzskaite par iedzīvotāju iesaistīšanos formālajās un neformālajās izglītības programmās.</w:t>
      </w:r>
    </w:p>
    <w:p w14:paraId="6D9E59F8" w14:textId="76359978" w:rsidR="00D94D63" w:rsidRPr="007358AA" w:rsidRDefault="00D94D63" w:rsidP="2C02A860">
      <w:pPr>
        <w:pStyle w:val="NoSpacing"/>
        <w:jc w:val="both"/>
        <w:rPr>
          <w:rFonts w:ascii="Times New Roman" w:eastAsia="Times New Roman" w:hAnsi="Times New Roman" w:cs="Times New Roman"/>
          <w:sz w:val="24"/>
          <w:szCs w:val="24"/>
          <w:lang w:val="lv-LV"/>
        </w:rPr>
      </w:pPr>
    </w:p>
    <w:p w14:paraId="2EFFF1F1" w14:textId="083D56B5" w:rsidR="00D94D63" w:rsidRPr="007358AA" w:rsidRDefault="2B101AB0" w:rsidP="2C02A860">
      <w:pPr>
        <w:pStyle w:val="NoSpacing"/>
        <w:ind w:firstLine="709"/>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Jēkabpils novadā mūžizglītības īstenošanas un koordinēšanas funkcija veic Jēkabpils novada Izglītības pārvaldes izglītības darba speciāliste (mūžizglītība jautājumos), kura ir arī  darbinieks Izglītības pārvaldes struktūrvienībā Jēkabpils Tālākizglītības un informācijas tehnoloģiju centrā. Jēkabpils Tālākizglītības un informācijas tehnoloģiju centrs ir Jēkabpils Izglītības pārvaldes struktūrvienība, kas veic neformālās izglītības programmu īstenošanu pieaugušajiem. Centrs dibināts 2001.gada nogalē kā Jēkabpils rajona padomes iestāde, kuru pēc Jēkabpils rajona padomes reorganizācijas 2010.gada martā, pārņem Jēkabpils pilsētas pašvaldība. Līdz 2018.gada 1.maijam centrs darbojas kā patstāvīga iestāde, izveidojot Jēkabpils Izglītības pārvaldi, centrs kļūst par tās struktūrvienību.  </w:t>
      </w:r>
    </w:p>
    <w:p w14:paraId="7F38C0A0" w14:textId="4ABB4499" w:rsidR="00D94D63" w:rsidRPr="007358AA" w:rsidRDefault="2B101AB0" w:rsidP="2C02A860">
      <w:pPr>
        <w:pStyle w:val="NoSpacing"/>
        <w:ind w:firstLine="709"/>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Mūžizglītības speciālista pienākumos ir ES un nacionāla mēroga mūžizglītības projektu ieviešanas koordinēšana Jēkabpils novadā, pašvaldības pārstāvniecība pieaugušo izglītības koordinatoru tīklā, kā arī pieaugušo izglītības īstenošanā iesaistīto pušu apzināšana Jēkabpils novadā un sadarbības attīstīšana. Darbības pamatvirziens ir izglītojoša darbība pieaugušajiem – izstrādājot un pilnveidojot neformālās izglītības mācību programmas, piesaistot pieaugušo izglītotājus, apzināt novada iedzīvotāju mācību vajadzības, lai plānotu un organizētu kvalitatīvu pieaugušo izglītības darbu, izstrādāt pedagogu profesionālās pilnveides (A) programmas, nodrošinot programmu apguvi klātienes un tiešsaistes nodarbībās, semināros un lekcijās, metodisku un konsultatīvu atbalsta sniegšana citiem pieaugušo mācību īstenotājiem novadā.</w:t>
      </w:r>
    </w:p>
    <w:p w14:paraId="7A6B5A4E" w14:textId="285AF736" w:rsidR="00D94D63" w:rsidRPr="007358AA" w:rsidRDefault="2B101AB0" w:rsidP="2C02A860">
      <w:pPr>
        <w:pStyle w:val="NoSpacing"/>
        <w:ind w:firstLine="709"/>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2023. un 2024. g. Jēkabpils novada pašvaldība ir koordinējusi vairāku ESF, SIF projektus.</w:t>
      </w:r>
    </w:p>
    <w:p w14:paraId="7BC04014" w14:textId="29551CDF" w:rsidR="00D94D63" w:rsidRPr="007358AA" w:rsidRDefault="00D94D63" w:rsidP="2C02A860">
      <w:pPr>
        <w:pStyle w:val="NoSpacing"/>
        <w:ind w:firstLine="709"/>
        <w:jc w:val="center"/>
        <w:rPr>
          <w:rFonts w:ascii="Times New Roman" w:eastAsia="Times New Roman" w:hAnsi="Times New Roman" w:cs="Times New Roman"/>
          <w:sz w:val="24"/>
          <w:szCs w:val="24"/>
          <w:lang w:val="lv-LV"/>
        </w:rPr>
      </w:pPr>
    </w:p>
    <w:p w14:paraId="3402F8B1" w14:textId="32994CB8" w:rsidR="00D94D63" w:rsidRPr="007358AA" w:rsidRDefault="00D94D63" w:rsidP="004A1B24">
      <w:pPr>
        <w:pStyle w:val="NoSpacing"/>
        <w:jc w:val="right"/>
        <w:rPr>
          <w:rFonts w:ascii="Times New Roman" w:hAnsi="Times New Roman" w:cs="Times New Roman"/>
          <w:sz w:val="24"/>
          <w:szCs w:val="24"/>
          <w:lang w:val="lv-LV"/>
        </w:rPr>
      </w:pPr>
    </w:p>
    <w:p w14:paraId="7E6AC898" w14:textId="27A13845" w:rsidR="00D94D63" w:rsidRPr="007358AA" w:rsidRDefault="00560BF3" w:rsidP="004A1B24">
      <w:pPr>
        <w:pStyle w:val="NoSpacing"/>
        <w:ind w:firstLine="709"/>
        <w:jc w:val="right"/>
        <w:rPr>
          <w:rFonts w:ascii="Times New Roman" w:hAnsi="Times New Roman" w:cs="Times New Roman"/>
          <w:lang w:val="lv-LV"/>
        </w:rPr>
      </w:pPr>
      <w:r>
        <w:rPr>
          <w:rFonts w:ascii="Times New Roman" w:eastAsia="Times New Roman" w:hAnsi="Times New Roman" w:cs="Times New Roman"/>
          <w:sz w:val="24"/>
          <w:szCs w:val="24"/>
          <w:lang w:val="lv-LV"/>
        </w:rPr>
        <w:t>29</w:t>
      </w:r>
      <w:r w:rsidR="008F28E7" w:rsidRPr="007358AA">
        <w:rPr>
          <w:rFonts w:ascii="Times New Roman" w:eastAsia="Times New Roman" w:hAnsi="Times New Roman" w:cs="Times New Roman"/>
          <w:sz w:val="24"/>
          <w:szCs w:val="24"/>
          <w:lang w:val="lv-LV"/>
        </w:rPr>
        <w:t xml:space="preserve">.tabula. </w:t>
      </w:r>
      <w:r w:rsidR="2B101AB0" w:rsidRPr="007358AA">
        <w:rPr>
          <w:rFonts w:ascii="Times New Roman" w:eastAsia="Times New Roman" w:hAnsi="Times New Roman" w:cs="Times New Roman"/>
          <w:sz w:val="24"/>
          <w:szCs w:val="24"/>
          <w:lang w:val="lv-LV"/>
        </w:rPr>
        <w:t>Jēkabpils novada pašvaldības koordinētie ESF projekti pieaugušo</w:t>
      </w:r>
      <w:r w:rsidR="001D65FC" w:rsidRPr="007358AA">
        <w:rPr>
          <w:rFonts w:ascii="Times New Roman" w:eastAsia="Times New Roman" w:hAnsi="Times New Roman" w:cs="Times New Roman"/>
          <w:sz w:val="24"/>
          <w:szCs w:val="24"/>
          <w:lang w:val="lv-LV"/>
        </w:rPr>
        <w:t xml:space="preserve"> </w:t>
      </w:r>
      <w:r w:rsidR="2B101AB0" w:rsidRPr="007358AA">
        <w:rPr>
          <w:rFonts w:ascii="Times New Roman" w:eastAsia="Times New Roman" w:hAnsi="Times New Roman" w:cs="Times New Roman"/>
          <w:sz w:val="24"/>
          <w:szCs w:val="24"/>
          <w:lang w:val="lv-LV"/>
        </w:rPr>
        <w:t>izglītībā</w:t>
      </w:r>
      <w:r w:rsidR="001D65FC" w:rsidRPr="007358AA">
        <w:rPr>
          <w:rFonts w:ascii="Times New Roman" w:eastAsia="Times New Roman" w:hAnsi="Times New Roman" w:cs="Times New Roman"/>
          <w:sz w:val="24"/>
          <w:szCs w:val="24"/>
          <w:lang w:val="lv-LV"/>
        </w:rPr>
        <w:t xml:space="preserve"> (Avots: </w:t>
      </w:r>
      <w:r w:rsidR="00A74DEF" w:rsidRPr="007358AA">
        <w:rPr>
          <w:rFonts w:ascii="Times New Roman" w:eastAsia="Times New Roman" w:hAnsi="Times New Roman" w:cs="Times New Roman"/>
          <w:sz w:val="24"/>
          <w:szCs w:val="24"/>
          <w:lang w:val="lv-LV"/>
        </w:rPr>
        <w:t>TITC</w:t>
      </w:r>
      <w:r w:rsidR="001D65FC" w:rsidRPr="007358AA">
        <w:rPr>
          <w:rFonts w:ascii="Times New Roman" w:eastAsia="Times New Roman" w:hAnsi="Times New Roman" w:cs="Times New Roman"/>
          <w:sz w:val="24"/>
          <w:szCs w:val="24"/>
          <w:lang w:val="lv-LV"/>
        </w:rPr>
        <w:t>)</w:t>
      </w:r>
    </w:p>
    <w:p w14:paraId="53A761F0" w14:textId="6B58E5CB" w:rsidR="00D94D63" w:rsidRPr="007358AA" w:rsidRDefault="2B101AB0" w:rsidP="2C02A860">
      <w:pPr>
        <w:pStyle w:val="NoSpacing"/>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tbl>
      <w:tblPr>
        <w:tblStyle w:val="TableGrid"/>
        <w:tblW w:w="0" w:type="auto"/>
        <w:tblLayout w:type="fixed"/>
        <w:tblLook w:val="04A0" w:firstRow="1" w:lastRow="0" w:firstColumn="1" w:lastColumn="0" w:noHBand="0" w:noVBand="1"/>
      </w:tblPr>
      <w:tblGrid>
        <w:gridCol w:w="1125"/>
        <w:gridCol w:w="3284"/>
        <w:gridCol w:w="3381"/>
        <w:gridCol w:w="1030"/>
      </w:tblGrid>
      <w:tr w:rsidR="2C02A860" w:rsidRPr="007358AA" w14:paraId="6A2D60B9" w14:textId="77777777" w:rsidTr="44CA19AA">
        <w:trPr>
          <w:trHeight w:val="70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4ECDD0" w14:textId="3A363F73" w:rsidR="2C02A860" w:rsidRPr="007358AA" w:rsidRDefault="2C02A860"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Gads</w:t>
            </w:r>
          </w:p>
        </w:tc>
        <w:tc>
          <w:tcPr>
            <w:tcW w:w="32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681CB" w14:textId="3F090574" w:rsidR="2C02A860" w:rsidRPr="007358AA" w:rsidRDefault="5AD3B429" w:rsidP="2C02A860">
            <w:pPr>
              <w:pStyle w:val="NoSpacing"/>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Projekta nosaukums</w:t>
            </w:r>
          </w:p>
        </w:tc>
        <w:tc>
          <w:tcPr>
            <w:tcW w:w="33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37D8D8" w14:textId="0FD5D018" w:rsidR="2C02A860" w:rsidRPr="007358AA" w:rsidRDefault="5AD3B429" w:rsidP="2C02A860">
            <w:pPr>
              <w:pStyle w:val="NoSpacing"/>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Programma </w:t>
            </w:r>
          </w:p>
        </w:tc>
        <w:tc>
          <w:tcPr>
            <w:tcW w:w="10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38B8D" w14:textId="7CA807E9" w:rsidR="2C02A860" w:rsidRPr="007358AA" w:rsidRDefault="5AD3B429"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Grupu skaits </w:t>
            </w:r>
          </w:p>
        </w:tc>
      </w:tr>
      <w:tr w:rsidR="2C02A860" w:rsidRPr="007358AA" w14:paraId="380ACC73" w14:textId="77777777" w:rsidTr="44CA19AA">
        <w:trPr>
          <w:trHeight w:val="300"/>
        </w:trPr>
        <w:tc>
          <w:tcPr>
            <w:tcW w:w="1125"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02C14F" w14:textId="2607D728" w:rsidR="2C02A860" w:rsidRPr="007358AA" w:rsidRDefault="5AD3B429" w:rsidP="2C02A860">
            <w:pPr>
              <w:pStyle w:val="NoSpacing"/>
              <w:ind w:left="113" w:right="113"/>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2023</w:t>
            </w:r>
          </w:p>
        </w:tc>
        <w:tc>
          <w:tcPr>
            <w:tcW w:w="3284" w:type="dxa"/>
            <w:tcBorders>
              <w:top w:val="single" w:sz="8" w:space="0" w:color="auto"/>
              <w:left w:val="single" w:sz="8" w:space="0" w:color="auto"/>
              <w:bottom w:val="single" w:sz="8" w:space="0" w:color="auto"/>
              <w:right w:val="single" w:sz="8" w:space="0" w:color="auto"/>
            </w:tcBorders>
            <w:tcMar>
              <w:left w:w="108" w:type="dxa"/>
              <w:right w:w="108" w:type="dxa"/>
            </w:tcMar>
          </w:tcPr>
          <w:p w14:paraId="59CB6025" w14:textId="49E5C829" w:rsidR="2C02A860" w:rsidRPr="007358AA" w:rsidRDefault="5AD3B429" w:rsidP="4EE22C61">
            <w:pPr>
              <w:pStyle w:val="NoSpacing"/>
              <w:rPr>
                <w:rFonts w:ascii="Times New Roman" w:eastAsia="Times New Roman" w:hAnsi="Times New Roman" w:cs="Times New Roman"/>
                <w:sz w:val="24"/>
                <w:szCs w:val="24"/>
                <w:u w:val="single"/>
                <w:lang w:val="lv-LV"/>
              </w:rPr>
            </w:pPr>
            <w:r w:rsidRPr="007358AA">
              <w:rPr>
                <w:rFonts w:ascii="Times New Roman" w:eastAsia="Times New Roman" w:hAnsi="Times New Roman" w:cs="Times New Roman"/>
                <w:sz w:val="24"/>
                <w:szCs w:val="24"/>
                <w:lang w:val="lv-LV"/>
              </w:rPr>
              <w:t>Nodarbinātības valsts aģentūras ESF projekts „Atbalsts bezdarbnieku izglītībai”, projektu līdzfinansē REACT-EU finansējums pandēmijas krīzes seku mazināšanai.</w:t>
            </w:r>
            <w:r w:rsidRPr="007358AA">
              <w:rPr>
                <w:rFonts w:ascii="Times New Roman" w:eastAsia="Times New Roman" w:hAnsi="Times New Roman" w:cs="Times New Roman"/>
                <w:sz w:val="24"/>
                <w:szCs w:val="24"/>
                <w:u w:val="single"/>
                <w:lang w:val="lv-LV"/>
              </w:rPr>
              <w:t xml:space="preserve"> Bezdarba riskam  pakļauto personu apmācība.</w:t>
            </w:r>
          </w:p>
        </w:tc>
        <w:tc>
          <w:tcPr>
            <w:tcW w:w="3381" w:type="dxa"/>
            <w:tcBorders>
              <w:top w:val="single" w:sz="8" w:space="0" w:color="auto"/>
              <w:left w:val="single" w:sz="8" w:space="0" w:color="auto"/>
              <w:bottom w:val="single" w:sz="8" w:space="0" w:color="auto"/>
              <w:right w:val="single" w:sz="8" w:space="0" w:color="auto"/>
            </w:tcBorders>
            <w:tcMar>
              <w:left w:w="108" w:type="dxa"/>
              <w:right w:w="108" w:type="dxa"/>
            </w:tcMar>
          </w:tcPr>
          <w:p w14:paraId="3918F765" w14:textId="166AA9BB" w:rsidR="2C02A860" w:rsidRPr="007358AA" w:rsidRDefault="5AD3B429" w:rsidP="00D35ECD">
            <w:pPr>
              <w:pStyle w:val="ListParagraph"/>
              <w:numPr>
                <w:ilvl w:val="0"/>
                <w:numId w:val="20"/>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Neformālās izglītības programma “Angļu valoda (bez priekšzināšanām)”.</w:t>
            </w:r>
          </w:p>
          <w:p w14:paraId="79A1AD28" w14:textId="19E9B6DA" w:rsidR="2C02A860" w:rsidRPr="007358AA" w:rsidRDefault="5AD3B429" w:rsidP="00D35ECD">
            <w:pPr>
              <w:pStyle w:val="ListParagraph"/>
              <w:numPr>
                <w:ilvl w:val="0"/>
                <w:numId w:val="20"/>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Neformālās izglītības programma “Angļu valoda (ar priekšzināšanām) (</w:t>
            </w:r>
            <w:proofErr w:type="spellStart"/>
            <w:r w:rsidRPr="007358AA">
              <w:rPr>
                <w:rFonts w:ascii="Times New Roman" w:eastAsia="Times New Roman" w:hAnsi="Times New Roman" w:cs="Times New Roman"/>
                <w:sz w:val="24"/>
                <w:szCs w:val="24"/>
                <w:lang w:val="lv-LV"/>
              </w:rPr>
              <w:t>Intermediate</w:t>
            </w:r>
            <w:proofErr w:type="spellEnd"/>
            <w:r w:rsidRPr="007358AA">
              <w:rPr>
                <w:rFonts w:ascii="Times New Roman" w:eastAsia="Times New Roman" w:hAnsi="Times New Roman" w:cs="Times New Roman"/>
                <w:sz w:val="24"/>
                <w:szCs w:val="24"/>
                <w:lang w:val="lv-LV"/>
              </w:rPr>
              <w:t>)”.</w:t>
            </w:r>
          </w:p>
          <w:p w14:paraId="38566892" w14:textId="5F890105" w:rsidR="2C02A860" w:rsidRPr="007358AA" w:rsidRDefault="5AD3B429" w:rsidP="00D35ECD">
            <w:pPr>
              <w:pStyle w:val="ListParagraph"/>
              <w:numPr>
                <w:ilvl w:val="0"/>
                <w:numId w:val="20"/>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Neformālās izglītības programma “Valsts valoda – augstākā līmeņa 2.pakāpe (C2)”.</w:t>
            </w:r>
          </w:p>
          <w:p w14:paraId="104FF992" w14:textId="19E8D6DC" w:rsidR="2C02A860" w:rsidRPr="007358AA" w:rsidRDefault="5AD3B429" w:rsidP="00D35ECD">
            <w:pPr>
              <w:pStyle w:val="ListParagraph"/>
              <w:numPr>
                <w:ilvl w:val="0"/>
                <w:numId w:val="20"/>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Neformālās izglītības programma “Vizuālo materiālu veidošana ar bezmaksas tiešsaistes  rīkiem </w:t>
            </w:r>
            <w:proofErr w:type="spellStart"/>
            <w:r w:rsidRPr="007358AA">
              <w:rPr>
                <w:rFonts w:ascii="Times New Roman" w:eastAsia="Times New Roman" w:hAnsi="Times New Roman" w:cs="Times New Roman"/>
                <w:sz w:val="24"/>
                <w:szCs w:val="24"/>
                <w:lang w:val="lv-LV"/>
              </w:rPr>
              <w:t>Canva</w:t>
            </w:r>
            <w:proofErr w:type="spellEnd"/>
            <w:r w:rsidRPr="007358AA">
              <w:rPr>
                <w:rFonts w:ascii="Times New Roman" w:eastAsia="Times New Roman" w:hAnsi="Times New Roman" w:cs="Times New Roman"/>
                <w:sz w:val="24"/>
                <w:szCs w:val="24"/>
                <w:lang w:val="lv-LV"/>
              </w:rPr>
              <w:t xml:space="preserve">, </w:t>
            </w:r>
            <w:proofErr w:type="spellStart"/>
            <w:r w:rsidRPr="007358AA">
              <w:rPr>
                <w:rFonts w:ascii="Times New Roman" w:eastAsia="Times New Roman" w:hAnsi="Times New Roman" w:cs="Times New Roman"/>
                <w:sz w:val="24"/>
                <w:szCs w:val="24"/>
                <w:lang w:val="lv-LV"/>
              </w:rPr>
              <w:t>Postermywall</w:t>
            </w:r>
            <w:proofErr w:type="spellEnd"/>
            <w:r w:rsidRPr="007358AA">
              <w:rPr>
                <w:rFonts w:ascii="Times New Roman" w:eastAsia="Times New Roman" w:hAnsi="Times New Roman" w:cs="Times New Roman"/>
                <w:sz w:val="24"/>
                <w:szCs w:val="24"/>
                <w:lang w:val="lv-LV"/>
              </w:rPr>
              <w:t xml:space="preserve">, Piktochart.com, Infogram.com”. </w:t>
            </w:r>
          </w:p>
          <w:p w14:paraId="00F8773F" w14:textId="67FD2BD1" w:rsidR="2C02A860" w:rsidRPr="007358AA" w:rsidRDefault="5AD3B429" w:rsidP="00D35ECD">
            <w:pPr>
              <w:pStyle w:val="ListParagraph"/>
              <w:numPr>
                <w:ilvl w:val="0"/>
                <w:numId w:val="20"/>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Neformālās izglītības programma Sociālo tīklu mārketings  (Foto un video uzņemšana, montāža, </w:t>
            </w:r>
            <w:proofErr w:type="spellStart"/>
            <w:r w:rsidRPr="007358AA">
              <w:rPr>
                <w:rFonts w:ascii="Times New Roman" w:eastAsia="Times New Roman" w:hAnsi="Times New Roman" w:cs="Times New Roman"/>
                <w:sz w:val="24"/>
                <w:szCs w:val="24"/>
                <w:lang w:val="lv-LV"/>
              </w:rPr>
              <w:t>Instagram</w:t>
            </w:r>
            <w:proofErr w:type="spellEnd"/>
            <w:r w:rsidRPr="007358AA">
              <w:rPr>
                <w:rFonts w:ascii="Times New Roman" w:eastAsia="Times New Roman" w:hAnsi="Times New Roman" w:cs="Times New Roman"/>
                <w:sz w:val="24"/>
                <w:szCs w:val="24"/>
                <w:lang w:val="lv-LV"/>
              </w:rPr>
              <w:t xml:space="preserve">, </w:t>
            </w:r>
            <w:proofErr w:type="spellStart"/>
            <w:r w:rsidRPr="007358AA">
              <w:rPr>
                <w:rFonts w:ascii="Times New Roman" w:eastAsia="Times New Roman" w:hAnsi="Times New Roman" w:cs="Times New Roman"/>
                <w:sz w:val="24"/>
                <w:szCs w:val="24"/>
                <w:lang w:val="lv-LV"/>
              </w:rPr>
              <w:t>Twitter</w:t>
            </w:r>
            <w:proofErr w:type="spellEnd"/>
            <w:r w:rsidRPr="007358AA">
              <w:rPr>
                <w:rFonts w:ascii="Times New Roman" w:eastAsia="Times New Roman" w:hAnsi="Times New Roman" w:cs="Times New Roman"/>
                <w:sz w:val="24"/>
                <w:szCs w:val="24"/>
                <w:lang w:val="lv-LV"/>
              </w:rPr>
              <w:t xml:space="preserve">, </w:t>
            </w:r>
            <w:proofErr w:type="spellStart"/>
            <w:r w:rsidRPr="007358AA">
              <w:rPr>
                <w:rFonts w:ascii="Times New Roman" w:eastAsia="Times New Roman" w:hAnsi="Times New Roman" w:cs="Times New Roman"/>
                <w:sz w:val="24"/>
                <w:szCs w:val="24"/>
                <w:lang w:val="lv-LV"/>
              </w:rPr>
              <w:t>Facebook</w:t>
            </w:r>
            <w:proofErr w:type="spellEnd"/>
            <w:r w:rsidRPr="007358AA">
              <w:rPr>
                <w:rFonts w:ascii="Times New Roman" w:eastAsia="Times New Roman" w:hAnsi="Times New Roman" w:cs="Times New Roman"/>
                <w:sz w:val="24"/>
                <w:szCs w:val="24"/>
                <w:lang w:val="lv-LV"/>
              </w:rPr>
              <w:t xml:space="preserve">, </w:t>
            </w:r>
            <w:proofErr w:type="spellStart"/>
            <w:r w:rsidRPr="007358AA">
              <w:rPr>
                <w:rFonts w:ascii="Times New Roman" w:eastAsia="Times New Roman" w:hAnsi="Times New Roman" w:cs="Times New Roman"/>
                <w:sz w:val="24"/>
                <w:szCs w:val="24"/>
                <w:lang w:val="lv-LV"/>
              </w:rPr>
              <w:t>Canva</w:t>
            </w:r>
            <w:proofErr w:type="spellEnd"/>
            <w:r w:rsidRPr="007358AA">
              <w:rPr>
                <w:rFonts w:ascii="Times New Roman" w:eastAsia="Times New Roman" w:hAnsi="Times New Roman" w:cs="Times New Roman"/>
                <w:sz w:val="24"/>
                <w:szCs w:val="24"/>
                <w:lang w:val="lv-LV"/>
              </w:rPr>
              <w:t xml:space="preserve">, </w:t>
            </w:r>
            <w:proofErr w:type="spellStart"/>
            <w:r w:rsidRPr="007358AA">
              <w:rPr>
                <w:rFonts w:ascii="Times New Roman" w:eastAsia="Times New Roman" w:hAnsi="Times New Roman" w:cs="Times New Roman"/>
                <w:sz w:val="24"/>
                <w:szCs w:val="24"/>
                <w:lang w:val="lv-LV"/>
              </w:rPr>
              <w:t>YouTube</w:t>
            </w:r>
            <w:proofErr w:type="spellEnd"/>
            <w:r w:rsidRPr="007358AA">
              <w:rPr>
                <w:rFonts w:ascii="Times New Roman" w:eastAsia="Times New Roman" w:hAnsi="Times New Roman" w:cs="Times New Roman"/>
                <w:sz w:val="24"/>
                <w:szCs w:val="24"/>
                <w:lang w:val="lv-LV"/>
              </w:rPr>
              <w:t xml:space="preserve">, </w:t>
            </w:r>
            <w:proofErr w:type="spellStart"/>
            <w:r w:rsidRPr="007358AA">
              <w:rPr>
                <w:rFonts w:ascii="Times New Roman" w:eastAsia="Times New Roman" w:hAnsi="Times New Roman" w:cs="Times New Roman"/>
                <w:sz w:val="24"/>
                <w:szCs w:val="24"/>
                <w:lang w:val="lv-LV"/>
              </w:rPr>
              <w:t>LinkedIn</w:t>
            </w:r>
            <w:proofErr w:type="spellEnd"/>
            <w:r w:rsidRPr="007358AA">
              <w:rPr>
                <w:rFonts w:ascii="Times New Roman" w:eastAsia="Times New Roman" w:hAnsi="Times New Roman" w:cs="Times New Roman"/>
                <w:sz w:val="24"/>
                <w:szCs w:val="24"/>
                <w:lang w:val="lv-LV"/>
              </w:rPr>
              <w:t>)”.</w:t>
            </w:r>
          </w:p>
        </w:tc>
        <w:tc>
          <w:tcPr>
            <w:tcW w:w="1030" w:type="dxa"/>
            <w:tcBorders>
              <w:top w:val="single" w:sz="8" w:space="0" w:color="auto"/>
              <w:left w:val="single" w:sz="8" w:space="0" w:color="auto"/>
              <w:bottom w:val="single" w:sz="8" w:space="0" w:color="auto"/>
              <w:right w:val="single" w:sz="8" w:space="0" w:color="auto"/>
            </w:tcBorders>
            <w:tcMar>
              <w:left w:w="108" w:type="dxa"/>
              <w:right w:w="108" w:type="dxa"/>
            </w:tcMar>
          </w:tcPr>
          <w:p w14:paraId="502C7ABF" w14:textId="293A41DA" w:rsidR="2C02A860" w:rsidRPr="007358AA" w:rsidRDefault="2C02A860"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6</w:t>
            </w:r>
          </w:p>
        </w:tc>
      </w:tr>
      <w:tr w:rsidR="2C02A860" w:rsidRPr="007358AA" w14:paraId="2BAF57F3" w14:textId="77777777" w:rsidTr="44CA19AA">
        <w:trPr>
          <w:trHeight w:val="300"/>
        </w:trPr>
        <w:tc>
          <w:tcPr>
            <w:tcW w:w="1125" w:type="dxa"/>
            <w:vMerge/>
            <w:vAlign w:val="center"/>
          </w:tcPr>
          <w:p w14:paraId="1E8117BE" w14:textId="77777777" w:rsidR="00742576" w:rsidRPr="007358AA" w:rsidRDefault="00742576">
            <w:pPr>
              <w:rPr>
                <w:rFonts w:ascii="Times New Roman" w:hAnsi="Times New Roman" w:cs="Times New Roman"/>
                <w:lang w:val="lv-LV"/>
              </w:rPr>
            </w:pPr>
          </w:p>
        </w:tc>
        <w:tc>
          <w:tcPr>
            <w:tcW w:w="3284" w:type="dxa"/>
            <w:tcBorders>
              <w:top w:val="single" w:sz="8" w:space="0" w:color="auto"/>
              <w:left w:val="nil"/>
              <w:bottom w:val="single" w:sz="8" w:space="0" w:color="auto"/>
              <w:right w:val="single" w:sz="8" w:space="0" w:color="auto"/>
            </w:tcBorders>
            <w:tcMar>
              <w:left w:w="108" w:type="dxa"/>
              <w:right w:w="108" w:type="dxa"/>
            </w:tcMar>
          </w:tcPr>
          <w:p w14:paraId="1237D023" w14:textId="062CD72D" w:rsidR="2C02A860" w:rsidRPr="007358AA" w:rsidRDefault="5AD3B429" w:rsidP="4EE22C61">
            <w:pPr>
              <w:pStyle w:val="NoSpacing"/>
              <w:rPr>
                <w:rFonts w:ascii="Times New Roman" w:eastAsia="Times New Roman" w:hAnsi="Times New Roman" w:cs="Times New Roman"/>
                <w:sz w:val="24"/>
                <w:szCs w:val="24"/>
                <w:u w:val="single"/>
                <w:lang w:val="lv-LV"/>
              </w:rPr>
            </w:pPr>
            <w:r w:rsidRPr="007358AA">
              <w:rPr>
                <w:rFonts w:ascii="Times New Roman" w:eastAsia="Times New Roman" w:hAnsi="Times New Roman" w:cs="Times New Roman"/>
                <w:sz w:val="24"/>
                <w:szCs w:val="24"/>
                <w:lang w:val="lv-LV"/>
              </w:rPr>
              <w:t>Nodarbinātības valsts aģentūras ESF projekts „Atbalsts bezdarbnieku izglītībai”, projektu līdzfinansē REACT-EU finansējums pandēmijas krīzes seku mazināšanai.</w:t>
            </w:r>
            <w:r w:rsidRPr="007358AA">
              <w:rPr>
                <w:rFonts w:ascii="Times New Roman" w:eastAsia="Times New Roman" w:hAnsi="Times New Roman" w:cs="Times New Roman"/>
                <w:sz w:val="24"/>
                <w:szCs w:val="24"/>
                <w:u w:val="single"/>
                <w:lang w:val="lv-LV"/>
              </w:rPr>
              <w:t xml:space="preserve"> Bezdarbnieku un darba meklētāju apmācība.</w:t>
            </w:r>
          </w:p>
        </w:tc>
        <w:tc>
          <w:tcPr>
            <w:tcW w:w="3381" w:type="dxa"/>
            <w:tcBorders>
              <w:top w:val="single" w:sz="8" w:space="0" w:color="auto"/>
              <w:left w:val="single" w:sz="8" w:space="0" w:color="auto"/>
              <w:bottom w:val="single" w:sz="8" w:space="0" w:color="auto"/>
              <w:right w:val="single" w:sz="8" w:space="0" w:color="auto"/>
            </w:tcBorders>
            <w:tcMar>
              <w:left w:w="108" w:type="dxa"/>
              <w:right w:w="108" w:type="dxa"/>
            </w:tcMar>
          </w:tcPr>
          <w:p w14:paraId="3C1C8178" w14:textId="3B0AA4F0" w:rsidR="2C02A860" w:rsidRPr="007358AA" w:rsidRDefault="5AD3B429" w:rsidP="00D35ECD">
            <w:pPr>
              <w:pStyle w:val="ListParagraph"/>
              <w:numPr>
                <w:ilvl w:val="0"/>
                <w:numId w:val="19"/>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Neformālās izglītības programma “Valsts valoda – pamata līmeņa 1. pakāpe (A1)”</w:t>
            </w:r>
          </w:p>
          <w:p w14:paraId="6D2FAF6A" w14:textId="1EBBF8FF" w:rsidR="2C02A860" w:rsidRPr="007358AA" w:rsidRDefault="5AD3B429" w:rsidP="00D35ECD">
            <w:pPr>
              <w:pStyle w:val="ListParagraph"/>
              <w:numPr>
                <w:ilvl w:val="0"/>
                <w:numId w:val="19"/>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Neformālās izglītības programma “Valsts valoda – pamata līmeņa 2. pakāpe (A2)”.</w:t>
            </w:r>
          </w:p>
          <w:p w14:paraId="49710FAC" w14:textId="43E0D338" w:rsidR="2C02A860" w:rsidRPr="007358AA" w:rsidRDefault="5AD3B429" w:rsidP="00D35ECD">
            <w:pPr>
              <w:pStyle w:val="ListParagraph"/>
              <w:numPr>
                <w:ilvl w:val="0"/>
                <w:numId w:val="19"/>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Neformālās izglītības programma “Digitālas </w:t>
            </w:r>
            <w:proofErr w:type="spellStart"/>
            <w:r w:rsidRPr="007358AA">
              <w:rPr>
                <w:rFonts w:ascii="Times New Roman" w:eastAsia="Times New Roman" w:hAnsi="Times New Roman" w:cs="Times New Roman"/>
                <w:sz w:val="24"/>
                <w:szCs w:val="24"/>
                <w:lang w:val="lv-LV"/>
              </w:rPr>
              <w:t>pamatprasmes</w:t>
            </w:r>
            <w:proofErr w:type="spellEnd"/>
            <w:r w:rsidRPr="007358AA">
              <w:rPr>
                <w:rFonts w:ascii="Times New Roman" w:eastAsia="Times New Roman" w:hAnsi="Times New Roman" w:cs="Times New Roman"/>
                <w:sz w:val="24"/>
                <w:szCs w:val="24"/>
                <w:lang w:val="lv-LV"/>
              </w:rPr>
              <w:t xml:space="preserve"> darbā ar Microsoft Office 365”.</w:t>
            </w:r>
          </w:p>
        </w:tc>
        <w:tc>
          <w:tcPr>
            <w:tcW w:w="1030" w:type="dxa"/>
            <w:tcBorders>
              <w:top w:val="single" w:sz="8" w:space="0" w:color="auto"/>
              <w:left w:val="single" w:sz="8" w:space="0" w:color="auto"/>
              <w:bottom w:val="single" w:sz="8" w:space="0" w:color="auto"/>
              <w:right w:val="single" w:sz="8" w:space="0" w:color="auto"/>
            </w:tcBorders>
            <w:tcMar>
              <w:left w:w="108" w:type="dxa"/>
              <w:right w:w="108" w:type="dxa"/>
            </w:tcMar>
          </w:tcPr>
          <w:p w14:paraId="50F43F63" w14:textId="0A2B3564" w:rsidR="2C02A860" w:rsidRPr="007358AA" w:rsidRDefault="2C02A860"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3</w:t>
            </w:r>
          </w:p>
        </w:tc>
      </w:tr>
      <w:tr w:rsidR="2C02A860" w:rsidRPr="007358AA" w14:paraId="3B4BD552" w14:textId="77777777" w:rsidTr="44CA19AA">
        <w:trPr>
          <w:trHeight w:val="300"/>
        </w:trPr>
        <w:tc>
          <w:tcPr>
            <w:tcW w:w="1125" w:type="dxa"/>
            <w:vMerge/>
            <w:vAlign w:val="center"/>
          </w:tcPr>
          <w:p w14:paraId="6385D6CA" w14:textId="77777777" w:rsidR="00742576" w:rsidRPr="007358AA" w:rsidRDefault="00742576">
            <w:pPr>
              <w:rPr>
                <w:rFonts w:ascii="Times New Roman" w:hAnsi="Times New Roman" w:cs="Times New Roman"/>
                <w:lang w:val="lv-LV"/>
              </w:rPr>
            </w:pPr>
          </w:p>
        </w:tc>
        <w:tc>
          <w:tcPr>
            <w:tcW w:w="3284" w:type="dxa"/>
            <w:tcBorders>
              <w:top w:val="single" w:sz="8" w:space="0" w:color="auto"/>
              <w:left w:val="nil"/>
              <w:bottom w:val="single" w:sz="8" w:space="0" w:color="auto"/>
              <w:right w:val="single" w:sz="8" w:space="0" w:color="auto"/>
            </w:tcBorders>
            <w:tcMar>
              <w:left w:w="108" w:type="dxa"/>
              <w:right w:w="108" w:type="dxa"/>
            </w:tcMar>
          </w:tcPr>
          <w:p w14:paraId="14EF56F1" w14:textId="2518E033" w:rsidR="2C02A860" w:rsidRPr="007358AA" w:rsidRDefault="5AD3B429" w:rsidP="4EE22C61">
            <w:pPr>
              <w:pStyle w:val="NoSpacing"/>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Sabiedrības integrācijas fonda Latvijas valsts budžeta finansētā programma “Latviešu valodas mācības Ukrainas civiliedzīvotājiem”.</w:t>
            </w:r>
          </w:p>
        </w:tc>
        <w:tc>
          <w:tcPr>
            <w:tcW w:w="3381" w:type="dxa"/>
            <w:tcBorders>
              <w:top w:val="single" w:sz="8" w:space="0" w:color="auto"/>
              <w:left w:val="single" w:sz="8" w:space="0" w:color="auto"/>
              <w:bottom w:val="single" w:sz="8" w:space="0" w:color="auto"/>
              <w:right w:val="single" w:sz="8" w:space="0" w:color="auto"/>
            </w:tcBorders>
            <w:tcMar>
              <w:left w:w="108" w:type="dxa"/>
              <w:right w:w="108" w:type="dxa"/>
            </w:tcMar>
          </w:tcPr>
          <w:p w14:paraId="63EB9C35" w14:textId="080F6B7D" w:rsidR="2C02A860" w:rsidRPr="007358AA" w:rsidRDefault="5AD3B429" w:rsidP="00D35ECD">
            <w:pPr>
              <w:pStyle w:val="ListParagraph"/>
              <w:numPr>
                <w:ilvl w:val="0"/>
                <w:numId w:val="18"/>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A1 valodas prasmes līmeņa programma.</w:t>
            </w:r>
          </w:p>
        </w:tc>
        <w:tc>
          <w:tcPr>
            <w:tcW w:w="1030" w:type="dxa"/>
            <w:tcBorders>
              <w:top w:val="single" w:sz="8" w:space="0" w:color="auto"/>
              <w:left w:val="single" w:sz="8" w:space="0" w:color="auto"/>
              <w:bottom w:val="single" w:sz="8" w:space="0" w:color="auto"/>
              <w:right w:val="single" w:sz="8" w:space="0" w:color="auto"/>
            </w:tcBorders>
            <w:tcMar>
              <w:left w:w="108" w:type="dxa"/>
              <w:right w:w="108" w:type="dxa"/>
            </w:tcMar>
          </w:tcPr>
          <w:p w14:paraId="4A0DEA1E" w14:textId="7D485BC9" w:rsidR="2C02A860" w:rsidRPr="007358AA" w:rsidRDefault="2C02A860"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r>
      <w:tr w:rsidR="2C02A860" w:rsidRPr="007358AA" w14:paraId="772752CF" w14:textId="77777777" w:rsidTr="44CA19AA">
        <w:trPr>
          <w:trHeight w:val="300"/>
        </w:trPr>
        <w:tc>
          <w:tcPr>
            <w:tcW w:w="1125"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C5E8A79" w14:textId="69256297" w:rsidR="2C02A860" w:rsidRPr="007358AA" w:rsidRDefault="5AD3B429" w:rsidP="2C02A860">
            <w:pPr>
              <w:pStyle w:val="NoSpacing"/>
              <w:ind w:left="113" w:right="113"/>
              <w:jc w:val="center"/>
              <w:rPr>
                <w:rFonts w:ascii="Times New Roman" w:hAnsi="Times New Roman" w:cs="Times New Roman"/>
                <w:lang w:val="lv-LV"/>
              </w:rPr>
            </w:pPr>
            <w:r w:rsidRPr="007358AA">
              <w:rPr>
                <w:rFonts w:ascii="Times New Roman" w:eastAsia="Times New Roman" w:hAnsi="Times New Roman" w:cs="Times New Roman"/>
                <w:b/>
                <w:bCs/>
                <w:sz w:val="24"/>
                <w:szCs w:val="24"/>
                <w:lang w:val="lv-LV"/>
              </w:rPr>
              <w:t>2024</w:t>
            </w:r>
          </w:p>
        </w:tc>
        <w:tc>
          <w:tcPr>
            <w:tcW w:w="3284" w:type="dxa"/>
            <w:tcBorders>
              <w:top w:val="single" w:sz="8" w:space="0" w:color="auto"/>
              <w:left w:val="single" w:sz="8" w:space="0" w:color="auto"/>
              <w:bottom w:val="single" w:sz="8" w:space="0" w:color="auto"/>
              <w:right w:val="single" w:sz="8" w:space="0" w:color="auto"/>
            </w:tcBorders>
            <w:tcMar>
              <w:left w:w="108" w:type="dxa"/>
              <w:right w:w="108" w:type="dxa"/>
            </w:tcMar>
          </w:tcPr>
          <w:p w14:paraId="565EE268" w14:textId="54B3465E" w:rsidR="2C02A860" w:rsidRPr="007358AA" w:rsidRDefault="5AD3B429" w:rsidP="2C02A860">
            <w:pPr>
              <w:pStyle w:val="NoSpacing"/>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Nodarbinātības valsts aģentūra Atveseļošanas fonda projekts “Prasmju pilnveide pieaugušajiem” </w:t>
            </w:r>
          </w:p>
        </w:tc>
        <w:tc>
          <w:tcPr>
            <w:tcW w:w="3381" w:type="dxa"/>
            <w:tcBorders>
              <w:top w:val="single" w:sz="8" w:space="0" w:color="auto"/>
              <w:left w:val="single" w:sz="8" w:space="0" w:color="auto"/>
              <w:bottom w:val="single" w:sz="8" w:space="0" w:color="auto"/>
              <w:right w:val="single" w:sz="8" w:space="0" w:color="auto"/>
            </w:tcBorders>
            <w:tcMar>
              <w:left w:w="108" w:type="dxa"/>
              <w:right w:w="108" w:type="dxa"/>
            </w:tcMar>
          </w:tcPr>
          <w:p w14:paraId="295FE64D" w14:textId="4433ED70" w:rsidR="2C02A860" w:rsidRPr="007358AA" w:rsidRDefault="5AD3B429" w:rsidP="00D35ECD">
            <w:pPr>
              <w:pStyle w:val="ListParagraph"/>
              <w:numPr>
                <w:ilvl w:val="0"/>
                <w:numId w:val="17"/>
              </w:numPr>
              <w:ind w:left="291" w:hanging="291"/>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Neformālās izglītības programma “Digitālas </w:t>
            </w:r>
            <w:proofErr w:type="spellStart"/>
            <w:r w:rsidRPr="007358AA">
              <w:rPr>
                <w:rFonts w:ascii="Times New Roman" w:eastAsia="Times New Roman" w:hAnsi="Times New Roman" w:cs="Times New Roman"/>
                <w:sz w:val="24"/>
                <w:szCs w:val="24"/>
                <w:lang w:val="lv-LV"/>
              </w:rPr>
              <w:t>pamatprasmes</w:t>
            </w:r>
            <w:proofErr w:type="spellEnd"/>
            <w:r w:rsidRPr="007358AA">
              <w:rPr>
                <w:rFonts w:ascii="Times New Roman" w:eastAsia="Times New Roman" w:hAnsi="Times New Roman" w:cs="Times New Roman"/>
                <w:sz w:val="24"/>
                <w:szCs w:val="24"/>
                <w:lang w:val="lv-LV"/>
              </w:rPr>
              <w:t xml:space="preserve"> darbā ar Microsoft Office 365”.</w:t>
            </w:r>
          </w:p>
        </w:tc>
        <w:tc>
          <w:tcPr>
            <w:tcW w:w="1030" w:type="dxa"/>
            <w:tcBorders>
              <w:top w:val="single" w:sz="8" w:space="0" w:color="auto"/>
              <w:left w:val="single" w:sz="8" w:space="0" w:color="auto"/>
              <w:bottom w:val="single" w:sz="8" w:space="0" w:color="auto"/>
              <w:right w:val="single" w:sz="8" w:space="0" w:color="auto"/>
            </w:tcBorders>
            <w:tcMar>
              <w:left w:w="108" w:type="dxa"/>
              <w:right w:w="108" w:type="dxa"/>
            </w:tcMar>
          </w:tcPr>
          <w:p w14:paraId="450558B5" w14:textId="3005C4C9" w:rsidR="2C02A860" w:rsidRPr="007358AA" w:rsidRDefault="2C02A860"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r>
      <w:tr w:rsidR="2C02A860" w:rsidRPr="007358AA" w14:paraId="0ED5F986" w14:textId="77777777" w:rsidTr="44CA19AA">
        <w:trPr>
          <w:trHeight w:val="300"/>
        </w:trPr>
        <w:tc>
          <w:tcPr>
            <w:tcW w:w="1125" w:type="dxa"/>
            <w:vMerge/>
            <w:vAlign w:val="center"/>
          </w:tcPr>
          <w:p w14:paraId="4A516E9F" w14:textId="77777777" w:rsidR="00742576" w:rsidRPr="007358AA" w:rsidRDefault="00742576">
            <w:pPr>
              <w:rPr>
                <w:rFonts w:ascii="Times New Roman" w:hAnsi="Times New Roman" w:cs="Times New Roman"/>
                <w:lang w:val="lv-LV"/>
              </w:rPr>
            </w:pPr>
          </w:p>
        </w:tc>
        <w:tc>
          <w:tcPr>
            <w:tcW w:w="3284" w:type="dxa"/>
            <w:tcBorders>
              <w:top w:val="single" w:sz="8" w:space="0" w:color="auto"/>
              <w:left w:val="nil"/>
              <w:bottom w:val="single" w:sz="8" w:space="0" w:color="auto"/>
              <w:right w:val="single" w:sz="8" w:space="0" w:color="auto"/>
            </w:tcBorders>
            <w:tcMar>
              <w:left w:w="108" w:type="dxa"/>
              <w:right w:w="108" w:type="dxa"/>
            </w:tcMar>
          </w:tcPr>
          <w:p w14:paraId="1561D756" w14:textId="700B5DA1" w:rsidR="2C02A860" w:rsidRPr="007358AA" w:rsidRDefault="5AD3B429" w:rsidP="4EE22C61">
            <w:pPr>
              <w:pStyle w:val="NoSpacing"/>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Atbalsta programma “Neformālās izglītības pasākumi, t.sk. latviešu valodas apguve,  Ukrainas bērniem un jauniešiem”.</w:t>
            </w:r>
          </w:p>
        </w:tc>
        <w:tc>
          <w:tcPr>
            <w:tcW w:w="3381" w:type="dxa"/>
            <w:tcBorders>
              <w:top w:val="single" w:sz="8" w:space="0" w:color="auto"/>
              <w:left w:val="single" w:sz="8" w:space="0" w:color="auto"/>
              <w:bottom w:val="single" w:sz="8" w:space="0" w:color="auto"/>
              <w:right w:val="single" w:sz="8" w:space="0" w:color="auto"/>
            </w:tcBorders>
            <w:tcMar>
              <w:left w:w="108" w:type="dxa"/>
              <w:right w:w="108" w:type="dxa"/>
            </w:tcMar>
          </w:tcPr>
          <w:p w14:paraId="4B761E83" w14:textId="7F6D525D" w:rsidR="2C02A860" w:rsidRPr="007358AA" w:rsidRDefault="5AD3B429" w:rsidP="2C02A860">
            <w:pPr>
              <w:pStyle w:val="NoSpacing"/>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Programma īstenošanas mērķis sniegt atbalstu neformālās izglītības pasākumu nodrošināšanai, t.sk. latviešu valodas apguvei, Ukrainas bērniem un jauniešiem vecumā no 5 līdz 18 gadiem. Lai mazinātu kara notikumu izraisīto </w:t>
            </w:r>
            <w:proofErr w:type="spellStart"/>
            <w:r w:rsidRPr="007358AA">
              <w:rPr>
                <w:rFonts w:ascii="Times New Roman" w:eastAsia="Times New Roman" w:hAnsi="Times New Roman" w:cs="Times New Roman"/>
                <w:sz w:val="24"/>
                <w:szCs w:val="24"/>
                <w:lang w:val="lv-LV"/>
              </w:rPr>
              <w:t>psihoemocionālo</w:t>
            </w:r>
            <w:proofErr w:type="spellEnd"/>
            <w:r w:rsidRPr="007358AA">
              <w:rPr>
                <w:rFonts w:ascii="Times New Roman" w:eastAsia="Times New Roman" w:hAnsi="Times New Roman" w:cs="Times New Roman"/>
                <w:sz w:val="24"/>
                <w:szCs w:val="24"/>
                <w:lang w:val="lv-LV"/>
              </w:rPr>
              <w:t xml:space="preserve"> spriedzi, kā arī stiprinātu Ukrainas bērnu etnisko identitāti un kopību ar Latvijā dzīvojošo ukraiņu kopienu.</w:t>
            </w:r>
          </w:p>
        </w:tc>
        <w:tc>
          <w:tcPr>
            <w:tcW w:w="1030" w:type="dxa"/>
            <w:tcBorders>
              <w:top w:val="single" w:sz="8" w:space="0" w:color="auto"/>
              <w:left w:val="single" w:sz="8" w:space="0" w:color="auto"/>
              <w:bottom w:val="single" w:sz="8" w:space="0" w:color="auto"/>
              <w:right w:val="single" w:sz="8" w:space="0" w:color="auto"/>
            </w:tcBorders>
            <w:tcMar>
              <w:left w:w="108" w:type="dxa"/>
              <w:right w:w="108" w:type="dxa"/>
            </w:tcMar>
          </w:tcPr>
          <w:p w14:paraId="322F06F4" w14:textId="4E29C901" w:rsidR="2C02A860" w:rsidRPr="007358AA" w:rsidRDefault="2C02A860" w:rsidP="2C02A860">
            <w:pPr>
              <w:pStyle w:val="NoSpacing"/>
              <w:jc w:val="center"/>
              <w:rPr>
                <w:rFonts w:ascii="Times New Roman" w:hAnsi="Times New Roman" w:cs="Times New Roman"/>
                <w:lang w:val="lv-LV"/>
              </w:rPr>
            </w:pPr>
            <w:r w:rsidRPr="007358AA">
              <w:rPr>
                <w:rFonts w:ascii="Times New Roman" w:eastAsia="Times New Roman" w:hAnsi="Times New Roman" w:cs="Times New Roman"/>
                <w:sz w:val="24"/>
                <w:szCs w:val="24"/>
                <w:lang w:val="lv-LV"/>
              </w:rPr>
              <w:t>1</w:t>
            </w:r>
          </w:p>
        </w:tc>
      </w:tr>
    </w:tbl>
    <w:p w14:paraId="7778327B" w14:textId="07B8A2F3" w:rsidR="00D94D63" w:rsidRPr="007358AA" w:rsidRDefault="00D94D63" w:rsidP="2C02A860">
      <w:pPr>
        <w:pStyle w:val="NoSpacing"/>
        <w:jc w:val="both"/>
        <w:rPr>
          <w:rFonts w:ascii="Times New Roman" w:eastAsia="Times New Roman" w:hAnsi="Times New Roman" w:cs="Times New Roman"/>
          <w:sz w:val="24"/>
          <w:szCs w:val="24"/>
          <w:lang w:val="lv-LV"/>
        </w:rPr>
      </w:pPr>
    </w:p>
    <w:p w14:paraId="34F55DE5" w14:textId="0433FF92" w:rsidR="00D94D63" w:rsidRPr="007358AA" w:rsidRDefault="001D65FC" w:rsidP="4A81C81D">
      <w:pPr>
        <w:pStyle w:val="NoSpacing"/>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b/>
      </w:r>
      <w:r w:rsidR="29D44D0B" w:rsidRPr="007358AA">
        <w:rPr>
          <w:rFonts w:ascii="Times New Roman" w:eastAsia="Times New Roman" w:hAnsi="Times New Roman" w:cs="Times New Roman"/>
          <w:sz w:val="24"/>
          <w:szCs w:val="24"/>
          <w:lang w:val="lv-LV"/>
        </w:rPr>
        <w:t>Mērķa grupas, kas tiek informēti par pieaugušo izglītības aktivitātēm – Jēkabpils novada iedzīvotāji, izglītības iestāžu darbinieki (arī ārpus Jēkabpils novada), bezdarbnieki un darba meklētāji, pašvaldību darbinieki, Ukrainas civiliedzīvotāji.</w:t>
      </w:r>
      <w:r w:rsidR="07680D88" w:rsidRPr="007358AA">
        <w:rPr>
          <w:rFonts w:ascii="Times New Roman" w:eastAsia="Times New Roman" w:hAnsi="Times New Roman" w:cs="Times New Roman"/>
          <w:sz w:val="24"/>
          <w:szCs w:val="24"/>
          <w:lang w:val="lv-LV"/>
        </w:rPr>
        <w:t xml:space="preserve"> Atsevišķi nevar parad</w:t>
      </w:r>
      <w:r w:rsidR="267F008E" w:rsidRPr="007358AA">
        <w:rPr>
          <w:rFonts w:ascii="Times New Roman" w:eastAsia="Times New Roman" w:hAnsi="Times New Roman" w:cs="Times New Roman"/>
          <w:sz w:val="24"/>
          <w:szCs w:val="24"/>
          <w:lang w:val="lv-LV"/>
        </w:rPr>
        <w:t xml:space="preserve">īt </w:t>
      </w:r>
      <w:r w:rsidR="07680D88" w:rsidRPr="007358AA">
        <w:rPr>
          <w:rFonts w:ascii="Times New Roman" w:eastAsia="Times New Roman" w:hAnsi="Times New Roman" w:cs="Times New Roman"/>
          <w:sz w:val="24"/>
          <w:szCs w:val="24"/>
          <w:lang w:val="lv-LV"/>
        </w:rPr>
        <w:t>to iedzīvotāju skaitu</w:t>
      </w:r>
      <w:r w:rsidR="26D83286" w:rsidRPr="007358AA">
        <w:rPr>
          <w:rFonts w:ascii="Times New Roman" w:eastAsia="Times New Roman" w:hAnsi="Times New Roman" w:cs="Times New Roman"/>
          <w:sz w:val="24"/>
          <w:szCs w:val="24"/>
          <w:lang w:val="lv-LV"/>
        </w:rPr>
        <w:t>,</w:t>
      </w:r>
      <w:r w:rsidR="07680D88" w:rsidRPr="007358AA">
        <w:rPr>
          <w:rFonts w:ascii="Times New Roman" w:eastAsia="Times New Roman" w:hAnsi="Times New Roman" w:cs="Times New Roman"/>
          <w:sz w:val="24"/>
          <w:szCs w:val="24"/>
          <w:lang w:val="lv-LV"/>
        </w:rPr>
        <w:t xml:space="preserve"> kas deklarēti pašvaldībā, jo tādus datus </w:t>
      </w:r>
      <w:r w:rsidR="5778BE8F" w:rsidRPr="007358AA">
        <w:rPr>
          <w:rFonts w:ascii="Times New Roman" w:eastAsia="Times New Roman" w:hAnsi="Times New Roman" w:cs="Times New Roman"/>
          <w:sz w:val="24"/>
          <w:szCs w:val="24"/>
          <w:lang w:val="lv-LV"/>
        </w:rPr>
        <w:t>apmekl</w:t>
      </w:r>
      <w:r w:rsidR="37EA28BE" w:rsidRPr="007358AA">
        <w:rPr>
          <w:rFonts w:ascii="Times New Roman" w:eastAsia="Times New Roman" w:hAnsi="Times New Roman" w:cs="Times New Roman"/>
          <w:sz w:val="24"/>
          <w:szCs w:val="24"/>
          <w:lang w:val="lv-LV"/>
        </w:rPr>
        <w:t>ētājiem</w:t>
      </w:r>
      <w:r w:rsidR="5778BE8F" w:rsidRPr="007358AA">
        <w:rPr>
          <w:rFonts w:ascii="Times New Roman" w:eastAsia="Times New Roman" w:hAnsi="Times New Roman" w:cs="Times New Roman"/>
          <w:sz w:val="24"/>
          <w:szCs w:val="24"/>
          <w:lang w:val="lv-LV"/>
        </w:rPr>
        <w:t xml:space="preserve"> nepras</w:t>
      </w:r>
      <w:r w:rsidR="22093F63" w:rsidRPr="007358AA">
        <w:rPr>
          <w:rFonts w:ascii="Times New Roman" w:eastAsia="Times New Roman" w:hAnsi="Times New Roman" w:cs="Times New Roman"/>
          <w:sz w:val="24"/>
          <w:szCs w:val="24"/>
          <w:lang w:val="lv-LV"/>
        </w:rPr>
        <w:t>ā</w:t>
      </w:r>
      <w:r w:rsidR="5778BE8F" w:rsidRPr="007358AA">
        <w:rPr>
          <w:rFonts w:ascii="Times New Roman" w:eastAsia="Times New Roman" w:hAnsi="Times New Roman" w:cs="Times New Roman"/>
          <w:sz w:val="24"/>
          <w:szCs w:val="24"/>
          <w:lang w:val="lv-LV"/>
        </w:rPr>
        <w:t xml:space="preserve">m. </w:t>
      </w:r>
    </w:p>
    <w:p w14:paraId="6F3DFF22" w14:textId="59E033B1" w:rsidR="00D94D63" w:rsidRPr="007358AA" w:rsidRDefault="001D65FC" w:rsidP="4A81C81D">
      <w:pPr>
        <w:pStyle w:val="NoSpacing"/>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b/>
      </w:r>
      <w:r w:rsidR="63647411" w:rsidRPr="007358AA">
        <w:rPr>
          <w:rFonts w:ascii="Times New Roman" w:eastAsia="Times New Roman" w:hAnsi="Times New Roman" w:cs="Times New Roman"/>
          <w:sz w:val="24"/>
          <w:szCs w:val="24"/>
          <w:lang w:val="lv-LV"/>
        </w:rPr>
        <w:t xml:space="preserve">2022., </w:t>
      </w:r>
      <w:r w:rsidR="5F62ED11" w:rsidRPr="007358AA">
        <w:rPr>
          <w:rFonts w:ascii="Times New Roman" w:eastAsia="Times New Roman" w:hAnsi="Times New Roman" w:cs="Times New Roman"/>
          <w:sz w:val="24"/>
          <w:szCs w:val="24"/>
          <w:lang w:val="lv-LV"/>
        </w:rPr>
        <w:t xml:space="preserve">2023. un 2024. gadā Jēkabpils </w:t>
      </w:r>
      <w:r w:rsidR="5F62ED11" w:rsidRPr="00AD6DE7">
        <w:rPr>
          <w:rFonts w:ascii="Times New Roman" w:eastAsia="Times New Roman" w:hAnsi="Times New Roman" w:cs="Times New Roman"/>
          <w:sz w:val="24"/>
          <w:szCs w:val="24"/>
          <w:lang w:val="lv-LV"/>
        </w:rPr>
        <w:t>novadā tika realizētas dažādas kursu un semināru programmas, kurās akcents tiek likts uz pedagogu profesionālās kompetences pilnveides programmām. Pedagogu profesionālās kompetences</w:t>
      </w:r>
      <w:r w:rsidR="5F62ED11" w:rsidRPr="007358AA">
        <w:rPr>
          <w:rFonts w:ascii="Times New Roman" w:eastAsia="Times New Roman" w:hAnsi="Times New Roman" w:cs="Times New Roman"/>
          <w:sz w:val="24"/>
          <w:szCs w:val="24"/>
          <w:lang w:val="lv-LV"/>
        </w:rPr>
        <w:t xml:space="preserve"> pilnveides kursus apmeklē ne tikai izglītības darbinieki no Jēkabpils novada, bet arī  no Līvānu, Preiļu, Aizkraukles, Madonas novadiem un Daugavpils pilsētas. Pēc pieprasījuma tiek noslēgti apmācību pakalpojuma līgumi ar citu novadu pašvaldībām un novados uz vietas notiek pedagogu profesionālās pilnveides kursi.</w:t>
      </w:r>
    </w:p>
    <w:p w14:paraId="7BD2293A" w14:textId="63C0E4E0" w:rsidR="207EE3EA" w:rsidRDefault="207EE3EA" w:rsidP="207EE3EA">
      <w:pPr>
        <w:pStyle w:val="NoSpacing"/>
        <w:jc w:val="both"/>
        <w:rPr>
          <w:rFonts w:ascii="Times New Roman" w:eastAsia="Times New Roman" w:hAnsi="Times New Roman" w:cs="Times New Roman"/>
          <w:sz w:val="24"/>
          <w:szCs w:val="24"/>
          <w:lang w:val="lv-LV"/>
        </w:rPr>
      </w:pPr>
    </w:p>
    <w:p w14:paraId="7896BCEB" w14:textId="77777777" w:rsidR="00CB724D" w:rsidRPr="007358AA" w:rsidRDefault="00CB724D" w:rsidP="207EE3EA">
      <w:pPr>
        <w:pStyle w:val="NoSpacing"/>
        <w:jc w:val="both"/>
        <w:rPr>
          <w:rFonts w:ascii="Times New Roman" w:eastAsia="Times New Roman" w:hAnsi="Times New Roman" w:cs="Times New Roman"/>
          <w:sz w:val="24"/>
          <w:szCs w:val="24"/>
          <w:lang w:val="lv-LV"/>
        </w:rPr>
      </w:pPr>
    </w:p>
    <w:p w14:paraId="4B2D797D" w14:textId="044B2F20" w:rsidR="5F84A0DB" w:rsidRPr="007358AA" w:rsidRDefault="00CB724D" w:rsidP="207EE3EA">
      <w:pPr>
        <w:pStyle w:val="NoSpacing"/>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20</w:t>
      </w:r>
      <w:r w:rsidR="00C553AC" w:rsidRPr="007358AA">
        <w:rPr>
          <w:rFonts w:ascii="Times New Roman" w:eastAsia="Times New Roman" w:hAnsi="Times New Roman" w:cs="Times New Roman"/>
          <w:sz w:val="24"/>
          <w:szCs w:val="24"/>
          <w:lang w:val="lv-LV"/>
        </w:rPr>
        <w:t xml:space="preserve">.attēls </w:t>
      </w:r>
      <w:r w:rsidR="5F84A0DB" w:rsidRPr="007358AA">
        <w:rPr>
          <w:rFonts w:ascii="Times New Roman" w:eastAsia="Times New Roman" w:hAnsi="Times New Roman" w:cs="Times New Roman"/>
          <w:sz w:val="24"/>
          <w:szCs w:val="24"/>
          <w:lang w:val="lv-LV"/>
        </w:rPr>
        <w:t xml:space="preserve">Iedzīvotāju skaits, kas piedalījušies pašvaldības īstenotajos pieaugušo izglītības </w:t>
      </w:r>
      <w:r w:rsidR="0A45BF8B" w:rsidRPr="007358AA">
        <w:rPr>
          <w:rFonts w:ascii="Times New Roman" w:eastAsia="Times New Roman" w:hAnsi="Times New Roman" w:cs="Times New Roman"/>
          <w:sz w:val="24"/>
          <w:szCs w:val="24"/>
          <w:lang w:val="lv-LV"/>
        </w:rPr>
        <w:t>pasākumos</w:t>
      </w:r>
    </w:p>
    <w:p w14:paraId="2358ABE4" w14:textId="67107C35" w:rsidR="7D8AA6B9" w:rsidRPr="007358AA" w:rsidRDefault="7D8AA6B9" w:rsidP="4A81C81D">
      <w:pPr>
        <w:pStyle w:val="NoSpacing"/>
        <w:jc w:val="right"/>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(Avots: Jēkabpils TITC gada ziņojumi par</w:t>
      </w:r>
      <w:r w:rsidR="64DFDF56" w:rsidRPr="007358AA">
        <w:rPr>
          <w:rFonts w:ascii="Times New Roman" w:eastAsia="Times New Roman" w:hAnsi="Times New Roman" w:cs="Times New Roman"/>
          <w:sz w:val="24"/>
          <w:szCs w:val="24"/>
          <w:lang w:val="lv-LV"/>
        </w:rPr>
        <w:t xml:space="preserve"> darbību</w:t>
      </w:r>
      <w:r w:rsidRPr="007358AA">
        <w:rPr>
          <w:rFonts w:ascii="Times New Roman" w:eastAsia="Times New Roman" w:hAnsi="Times New Roman" w:cs="Times New Roman"/>
          <w:sz w:val="24"/>
          <w:szCs w:val="24"/>
          <w:lang w:val="lv-LV"/>
        </w:rPr>
        <w:t xml:space="preserve"> 2022.g</w:t>
      </w:r>
      <w:r w:rsidR="39BB1C43" w:rsidRPr="007358AA">
        <w:rPr>
          <w:rFonts w:ascii="Times New Roman" w:eastAsia="Times New Roman" w:hAnsi="Times New Roman" w:cs="Times New Roman"/>
          <w:sz w:val="24"/>
          <w:szCs w:val="24"/>
          <w:lang w:val="lv-LV"/>
        </w:rPr>
        <w:t>., 2023.</w:t>
      </w:r>
      <w:r w:rsidR="4411F195" w:rsidRPr="007358AA">
        <w:rPr>
          <w:rFonts w:ascii="Times New Roman" w:eastAsia="Times New Roman" w:hAnsi="Times New Roman" w:cs="Times New Roman"/>
          <w:sz w:val="24"/>
          <w:szCs w:val="24"/>
          <w:lang w:val="lv-LV"/>
        </w:rPr>
        <w:t>g.</w:t>
      </w:r>
      <w:r w:rsidR="39BB1C43" w:rsidRPr="007358AA">
        <w:rPr>
          <w:rFonts w:ascii="Times New Roman" w:eastAsia="Times New Roman" w:hAnsi="Times New Roman" w:cs="Times New Roman"/>
          <w:sz w:val="24"/>
          <w:szCs w:val="24"/>
          <w:lang w:val="lv-LV"/>
        </w:rPr>
        <w:t>, 2024.g.)</w:t>
      </w:r>
    </w:p>
    <w:p w14:paraId="6022415C" w14:textId="77777777" w:rsidR="00C553AC" w:rsidRPr="007358AA" w:rsidRDefault="00C553AC" w:rsidP="4A81C81D">
      <w:pPr>
        <w:pStyle w:val="NoSpacing"/>
        <w:jc w:val="right"/>
        <w:rPr>
          <w:rFonts w:ascii="Times New Roman" w:eastAsia="Times New Roman" w:hAnsi="Times New Roman" w:cs="Times New Roman"/>
          <w:sz w:val="24"/>
          <w:szCs w:val="24"/>
          <w:lang w:val="lv-LV"/>
        </w:rPr>
      </w:pPr>
    </w:p>
    <w:p w14:paraId="4B4DBE05" w14:textId="51CA777B" w:rsidR="7D8AA6B9" w:rsidRPr="007358AA" w:rsidRDefault="7D8AA6B9" w:rsidP="4A81C81D">
      <w:pPr>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758EEB74" wp14:editId="569B1950">
            <wp:extent cx="4578492" cy="2755631"/>
            <wp:effectExtent l="0" t="0" r="0" b="0"/>
            <wp:docPr id="1007559224" name="Attēls 100755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8492" cy="2755631"/>
                    </a:xfrm>
                    <a:prstGeom prst="rect">
                      <a:avLst/>
                    </a:prstGeom>
                  </pic:spPr>
                </pic:pic>
              </a:graphicData>
            </a:graphic>
          </wp:inline>
        </w:drawing>
      </w:r>
    </w:p>
    <w:p w14:paraId="11CC7D71" w14:textId="6696E8EA" w:rsidR="0E571687" w:rsidRPr="00CB724D" w:rsidRDefault="29D44D0B" w:rsidP="00CB724D">
      <w:pPr>
        <w:pStyle w:val="NoSpacing"/>
        <w:jc w:val="both"/>
        <w:rPr>
          <w:rFonts w:ascii="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r w:rsidR="00CB724D">
        <w:rPr>
          <w:rFonts w:ascii="Times New Roman" w:eastAsia="Times New Roman" w:hAnsi="Times New Roman" w:cs="Times New Roman"/>
          <w:sz w:val="24"/>
          <w:szCs w:val="24"/>
          <w:lang w:val="lv-LV"/>
        </w:rPr>
        <w:t>30</w:t>
      </w:r>
      <w:r w:rsidR="00C477AC" w:rsidRPr="007358AA">
        <w:rPr>
          <w:rFonts w:ascii="Times New Roman" w:eastAsia="Times New Roman" w:hAnsi="Times New Roman" w:cs="Times New Roman"/>
          <w:sz w:val="24"/>
          <w:szCs w:val="24"/>
          <w:lang w:val="lv-LV"/>
        </w:rPr>
        <w:t xml:space="preserve">.tabula. </w:t>
      </w:r>
      <w:r w:rsidR="0E571687" w:rsidRPr="007358AA">
        <w:rPr>
          <w:rFonts w:ascii="Times New Roman" w:eastAsia="Times New Roman" w:hAnsi="Times New Roman" w:cs="Times New Roman"/>
          <w:sz w:val="24"/>
          <w:szCs w:val="24"/>
          <w:lang w:val="lv-LV"/>
        </w:rPr>
        <w:t>Pašvaldības pieaugušo izglītības pasākumu plāns, pieaugušo izglītības pasākumu saraksts par 2024.gadu.</w:t>
      </w:r>
      <w:r w:rsidR="00C477AC" w:rsidRPr="007358AA">
        <w:rPr>
          <w:rFonts w:ascii="Times New Roman" w:eastAsia="Times New Roman" w:hAnsi="Times New Roman" w:cs="Times New Roman"/>
          <w:sz w:val="24"/>
          <w:szCs w:val="24"/>
          <w:lang w:val="lv-LV"/>
        </w:rPr>
        <w:t xml:space="preserve"> (Avots: TITC)</w:t>
      </w:r>
    </w:p>
    <w:tbl>
      <w:tblPr>
        <w:tblStyle w:val="TableGrid"/>
        <w:tblW w:w="0" w:type="auto"/>
        <w:tblLayout w:type="fixed"/>
        <w:tblLook w:val="04A0" w:firstRow="1" w:lastRow="0" w:firstColumn="1" w:lastColumn="0" w:noHBand="0" w:noVBand="1"/>
      </w:tblPr>
      <w:tblGrid>
        <w:gridCol w:w="1065"/>
        <w:gridCol w:w="6525"/>
        <w:gridCol w:w="1366"/>
      </w:tblGrid>
      <w:tr w:rsidR="4A81C81D" w:rsidRPr="007358AA" w14:paraId="28041C6B"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302B31" w14:textId="1C8A3826" w:rsidR="4A81C81D" w:rsidRPr="007358AA" w:rsidRDefault="4A81C81D" w:rsidP="4A81C81D">
            <w:pPr>
              <w:jc w:val="center"/>
              <w:rPr>
                <w:rFonts w:ascii="Times New Roman" w:eastAsia="Times New Roman" w:hAnsi="Times New Roman" w:cs="Times New Roman"/>
                <w:b/>
                <w:bCs/>
                <w:sz w:val="24"/>
                <w:szCs w:val="24"/>
                <w:lang w:val="lv-LV"/>
              </w:rPr>
            </w:pPr>
            <w:proofErr w:type="spellStart"/>
            <w:r w:rsidRPr="007358AA">
              <w:rPr>
                <w:rFonts w:ascii="Times New Roman" w:eastAsia="Times New Roman" w:hAnsi="Times New Roman" w:cs="Times New Roman"/>
                <w:b/>
                <w:bCs/>
                <w:sz w:val="24"/>
                <w:szCs w:val="24"/>
                <w:lang w:val="lv-LV"/>
              </w:rPr>
              <w:t>N.p.k</w:t>
            </w:r>
            <w:proofErr w:type="spellEnd"/>
            <w:r w:rsidRPr="007358AA">
              <w:rPr>
                <w:rFonts w:ascii="Times New Roman" w:eastAsia="Times New Roman" w:hAnsi="Times New Roman" w:cs="Times New Roman"/>
                <w:b/>
                <w:bCs/>
                <w:sz w:val="24"/>
                <w:szCs w:val="24"/>
                <w:lang w:val="lv-LV"/>
              </w:rPr>
              <w:t>.</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18CE5" w14:textId="651E169E" w:rsidR="4A81C81D" w:rsidRPr="007358AA" w:rsidRDefault="4A81C81D" w:rsidP="4A81C81D">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Kursu, semināru nosaukums</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03FEA0" w14:textId="021E3AD7" w:rsidR="4A81C81D" w:rsidRPr="007358AA" w:rsidRDefault="4A81C81D" w:rsidP="4A81C81D">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Kursu/</w:t>
            </w:r>
          </w:p>
          <w:p w14:paraId="5A7B77D2" w14:textId="0785A8AB" w:rsidR="4A81C81D" w:rsidRPr="007358AA" w:rsidRDefault="4A81C81D" w:rsidP="4A81C81D">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semināru apjoms</w:t>
            </w:r>
          </w:p>
          <w:p w14:paraId="5719E8C3" w14:textId="1FD09149" w:rsidR="4A81C81D" w:rsidRPr="007358AA" w:rsidRDefault="4A81C81D" w:rsidP="4A81C81D">
            <w:pPr>
              <w:jc w:val="cente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(ak. st.)</w:t>
            </w:r>
          </w:p>
        </w:tc>
      </w:tr>
      <w:tr w:rsidR="4A81C81D" w:rsidRPr="007358AA" w14:paraId="15F6622B"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FE7A80" w14:textId="6F6234DD"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106CF755" w14:textId="17BF56D8"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“Mūzikas mācību priekšmeta apguve izmantojot visaskola.lv”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082C9CDE" w14:textId="7CB3787F"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06807277"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C663E2" w14:textId="33441262"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F26E274" w14:textId="597D32AD"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“Pedagoģiskā procesa plānošana un organizēšana bērniem ar AST izglītības iestādē”,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201DD44B" w14:textId="65F7D7C9"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p>
        </w:tc>
      </w:tr>
      <w:tr w:rsidR="4A81C81D" w:rsidRPr="007358AA" w14:paraId="604643E6"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6ACC4C" w14:textId="36CF9027"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7455477E" w14:textId="7BECE0E8"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“Mācīšana, lai iedziļinātos - ieviešanas instrumenti skolas vadībai”,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2D3129FB" w14:textId="213325FB"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40</w:t>
            </w:r>
          </w:p>
        </w:tc>
      </w:tr>
      <w:tr w:rsidR="4A81C81D" w:rsidRPr="007358AA" w14:paraId="3A30B8BA"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069E30" w14:textId="11F695A5"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19F6AD73" w14:textId="0C7B2B71"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„Speciālās zināšanas bērnu tiesību aizsardzības jomā”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50A6A37" w14:textId="78F8B508"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008EBBB6"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D8BF94" w14:textId="51846701"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77FA2066" w14:textId="64341F4B"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w:t>
            </w:r>
            <w:proofErr w:type="spellStart"/>
            <w:r w:rsidRPr="007358AA">
              <w:rPr>
                <w:rFonts w:ascii="Times New Roman" w:eastAsia="Times New Roman" w:hAnsi="Times New Roman" w:cs="Times New Roman"/>
                <w:sz w:val="24"/>
                <w:szCs w:val="24"/>
                <w:lang w:val="lv-LV"/>
              </w:rPr>
              <w:t>Mobings</w:t>
            </w:r>
            <w:proofErr w:type="spellEnd"/>
            <w:r w:rsidRPr="007358AA">
              <w:rPr>
                <w:rFonts w:ascii="Times New Roman" w:eastAsia="Times New Roman" w:hAnsi="Times New Roman" w:cs="Times New Roman"/>
                <w:sz w:val="24"/>
                <w:szCs w:val="24"/>
                <w:lang w:val="lv-LV"/>
              </w:rPr>
              <w:t xml:space="preserve"> sportā. Cēloņi un sekas. Traumu profilakse sportā’’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78C41419" w14:textId="40F577D5"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08AD0A65"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8168E2" w14:textId="54DDB6B6"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7FB6F18E" w14:textId="156D5B6C"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“Mākslīgā intelekta (MI) izmantošanas iespējas ikdienas darba plānošanā un organizēšanā”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714B548F" w14:textId="6537A0BE"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r>
      <w:tr w:rsidR="4A81C81D" w:rsidRPr="007358AA" w14:paraId="7FDEFDEF"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C1900D" w14:textId="7554874F"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30835E3D" w14:textId="02FA34AE" w:rsidR="4A81C81D" w:rsidRPr="007358AA" w:rsidRDefault="4A81C81D" w:rsidP="4A81C81D">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Supervīzijas</w:t>
            </w:r>
            <w:proofErr w:type="spellEnd"/>
            <w:r w:rsidRPr="007358AA">
              <w:rPr>
                <w:rFonts w:ascii="Times New Roman" w:eastAsia="Times New Roman" w:hAnsi="Times New Roman" w:cs="Times New Roman"/>
                <w:sz w:val="24"/>
                <w:szCs w:val="24"/>
                <w:lang w:val="lv-LV"/>
              </w:rPr>
              <w:t xml:space="preserve"> novada skolu psihologiem. 1.pārraudzības sesija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CF9E224" w14:textId="6C8F9058"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r>
      <w:tr w:rsidR="4A81C81D" w:rsidRPr="007358AA" w14:paraId="0BADA4FA"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B6B638" w14:textId="72A78C87"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81F0A2E" w14:textId="04A2FBD8"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“Pirmsskolas izglītības iestādes vadības komandas administratīvā efektivitāte, </w:t>
            </w:r>
          </w:p>
          <w:p w14:paraId="47A40712" w14:textId="62DE5277"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sadarbība un atbalsts, īstenojot pārmaiņu procesu iestādes izaugsmei”,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60F2522" w14:textId="61563AF2"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24</w:t>
            </w:r>
          </w:p>
        </w:tc>
      </w:tr>
      <w:tr w:rsidR="4A81C81D" w:rsidRPr="007358AA" w14:paraId="72273C0C"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474780" w14:textId="647826FD"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402C05D0" w14:textId="7B2451A0"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“Lasītprasme kā būtisks elements efektīvam mācīšanās procesam”,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30BC580" w14:textId="7541AB06"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5</w:t>
            </w:r>
          </w:p>
        </w:tc>
      </w:tr>
      <w:tr w:rsidR="4A81C81D" w:rsidRPr="007358AA" w14:paraId="4C33DF6B"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E77D0" w14:textId="4A1E03EC"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686DFE0" w14:textId="7FE11F57" w:rsidR="4A81C81D" w:rsidRPr="007358AA" w:rsidRDefault="4A81C81D" w:rsidP="4A81C81D">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Supervīzijas</w:t>
            </w:r>
            <w:proofErr w:type="spellEnd"/>
            <w:r w:rsidRPr="007358AA">
              <w:rPr>
                <w:rFonts w:ascii="Times New Roman" w:eastAsia="Times New Roman" w:hAnsi="Times New Roman" w:cs="Times New Roman"/>
                <w:sz w:val="24"/>
                <w:szCs w:val="24"/>
                <w:lang w:val="lv-LV"/>
              </w:rPr>
              <w:t xml:space="preserve"> novada skolu psihologiem. 2.pārraudzības sesija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71780CF" w14:textId="733CA1D2"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r>
      <w:tr w:rsidR="4A81C81D" w:rsidRPr="007358AA" w14:paraId="11E33C60"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483CC" w14:textId="51A1175E"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1EC13A34" w14:textId="4159AE1E"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“Pedagoģiskā procesa plānošana un organizēšana bērniem ar AST izglītības iestādē”, (A programma),</w:t>
            </w:r>
          </w:p>
          <w:p w14:paraId="1FB5759F" w14:textId="19F1B978"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Aknīstes </w:t>
            </w:r>
            <w:proofErr w:type="spellStart"/>
            <w:r w:rsidRPr="007358AA">
              <w:rPr>
                <w:rFonts w:ascii="Times New Roman" w:eastAsia="Times New Roman" w:hAnsi="Times New Roman" w:cs="Times New Roman"/>
                <w:sz w:val="24"/>
                <w:szCs w:val="24"/>
                <w:lang w:val="lv-LV"/>
              </w:rPr>
              <w:t>p.i.i</w:t>
            </w:r>
            <w:proofErr w:type="spellEnd"/>
            <w:r w:rsidRPr="007358AA">
              <w:rPr>
                <w:rFonts w:ascii="Times New Roman" w:eastAsia="Times New Roman" w:hAnsi="Times New Roman" w:cs="Times New Roman"/>
                <w:sz w:val="24"/>
                <w:szCs w:val="24"/>
                <w:lang w:val="lv-LV"/>
              </w:rPr>
              <w:t>. “Bitīte”.</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E21C1DD" w14:textId="6B13ADC5" w:rsidR="6BBF50B0" w:rsidRPr="007358AA" w:rsidRDefault="6BBF50B0"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r w:rsidR="4A81C81D" w:rsidRPr="007358AA">
              <w:rPr>
                <w:rFonts w:ascii="Times New Roman" w:eastAsia="Times New Roman" w:hAnsi="Times New Roman" w:cs="Times New Roman"/>
                <w:sz w:val="24"/>
                <w:szCs w:val="24"/>
                <w:lang w:val="lv-LV"/>
              </w:rPr>
              <w:t xml:space="preserve"> </w:t>
            </w:r>
          </w:p>
        </w:tc>
      </w:tr>
      <w:tr w:rsidR="4A81C81D" w:rsidRPr="007358AA" w14:paraId="57780715"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C0F42" w14:textId="5D0C3956"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7C56B5A6" w14:textId="1C6F3948"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“Zināšanu pilnveides izglītības programma speciālo zināšanu bērnu tiesību aizsardzības jomā</w:t>
            </w:r>
          </w:p>
          <w:p w14:paraId="292142FE" w14:textId="5F2F89D0"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2029C5A9" w14:textId="19C8AA53"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24</w:t>
            </w:r>
          </w:p>
        </w:tc>
      </w:tr>
      <w:tr w:rsidR="4A81C81D" w:rsidRPr="007358AA" w14:paraId="157156A8"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56AFA" w14:textId="47721E8B"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3E7EF7C3" w14:textId="79B12F07"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„Speciālās zināšanas bērnu tiesību aizsardzības jomā” (A programma). </w:t>
            </w:r>
          </w:p>
          <w:p w14:paraId="313BDB80" w14:textId="0EEF2504"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Apmācību pakalpojuma līgums ar Līvānu novada pašvaldību.</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6A754371" w14:textId="3735C46F"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219112C7"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D87A9" w14:textId="399783DC"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DDB5538" w14:textId="1F77AC54"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„Speciālās zināšanas bērnu tiesību aizsardzības jomā” (A programma), Aknīstes vidusskolā. </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F414436" w14:textId="4DCC0430"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619256AB"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618433" w14:textId="4FCC9BF3"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242A64F" w14:textId="048F535A"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Neformālās izglītības programma “22_5_K_Digitālas </w:t>
            </w:r>
            <w:proofErr w:type="spellStart"/>
            <w:r w:rsidRPr="007358AA">
              <w:rPr>
                <w:rFonts w:ascii="Times New Roman" w:eastAsia="Times New Roman" w:hAnsi="Times New Roman" w:cs="Times New Roman"/>
                <w:sz w:val="24"/>
                <w:szCs w:val="24"/>
                <w:lang w:val="lv-LV"/>
              </w:rPr>
              <w:t>pamatprasmes</w:t>
            </w:r>
            <w:proofErr w:type="spellEnd"/>
            <w:r w:rsidRPr="007358AA">
              <w:rPr>
                <w:rFonts w:ascii="Times New Roman" w:eastAsia="Times New Roman" w:hAnsi="Times New Roman" w:cs="Times New Roman"/>
                <w:sz w:val="24"/>
                <w:szCs w:val="24"/>
                <w:lang w:val="lv-LV"/>
              </w:rPr>
              <w:t xml:space="preserve"> darbā ar Microsoft Office 365” Nodarbinātības valsts aģentūra Atveseļošanas fonda projekts “Prasmju pilnveide pieaugušajiem” </w:t>
            </w:r>
          </w:p>
          <w:p w14:paraId="04485E09" w14:textId="4E6B9106"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Nr. 3.1.2.5.i.0/1/23/I/CFLA/001.</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E722E59" w14:textId="7EA9997B"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120</w:t>
            </w:r>
          </w:p>
        </w:tc>
      </w:tr>
      <w:tr w:rsidR="4A81C81D" w:rsidRPr="007358AA" w14:paraId="73EE3967"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D8BCB4" w14:textId="74B8EABE"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0FEF99A2" w14:textId="08299A08"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“Audzināšanas loma efektīva mācību procesa nodrošināšanā”, (A programma). </w:t>
            </w:r>
          </w:p>
          <w:p w14:paraId="3D2FA8DA" w14:textId="638D8EB5"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Apmācību pakalpojuma līgums ar Līvānu novada pašvaldību.</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0736E91" w14:textId="4BBC6553"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5DF94F9F"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0F833C" w14:textId="7BF08127"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870C3E6" w14:textId="255A6326"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“Audzināšanas loma efektīva mācību procesa nodrošināšanā”, (A programma), Jēkabpils 2.vidusskolā.</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F2A0FFF" w14:textId="363F68BB"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17B3A574"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D34678" w14:textId="3562E834"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5BC849F" w14:textId="559B0811"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“Audzināšanas loma efektīva mācību procesa nodrošināšanā”,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719791B" w14:textId="4E69276F"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11D545B8"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848B3C" w14:textId="281E90B0"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07BE7A67" w14:textId="716C7B06"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“Pedagoģiskā procesa plānošana un organizēšana bērniem ar AST izglītības iestādē”, (A programma),</w:t>
            </w:r>
          </w:p>
          <w:p w14:paraId="071B52FB" w14:textId="59395138"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Salas pagasta </w:t>
            </w:r>
            <w:proofErr w:type="spellStart"/>
            <w:r w:rsidRPr="007358AA">
              <w:rPr>
                <w:rFonts w:ascii="Times New Roman" w:eastAsia="Times New Roman" w:hAnsi="Times New Roman" w:cs="Times New Roman"/>
                <w:sz w:val="24"/>
                <w:szCs w:val="24"/>
                <w:lang w:val="lv-LV"/>
              </w:rPr>
              <w:t>p.i.i</w:t>
            </w:r>
            <w:proofErr w:type="spellEnd"/>
            <w:r w:rsidRPr="007358AA">
              <w:rPr>
                <w:rFonts w:ascii="Times New Roman" w:eastAsia="Times New Roman" w:hAnsi="Times New Roman" w:cs="Times New Roman"/>
                <w:sz w:val="24"/>
                <w:szCs w:val="24"/>
                <w:lang w:val="lv-LV"/>
              </w:rPr>
              <w:t>. “Ābelīte”</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60B21F70" w14:textId="5A1B95FD" w:rsidR="7B6B268A" w:rsidRPr="007358AA" w:rsidRDefault="7B6B268A"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6</w:t>
            </w:r>
          </w:p>
        </w:tc>
      </w:tr>
      <w:tr w:rsidR="4A81C81D" w:rsidRPr="007358AA" w14:paraId="3CBAB976"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8B725" w14:textId="0CC60FEF"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C1243EA" w14:textId="1A9093F9"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Lekcija Jēkabpils novada vispārējās izglītības iestāžu pedagogiem un vecākiem “Skolēnu mācību sasniegumu vērtēšana”.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6E50994A" w14:textId="24B4A406"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4A81C81D" w:rsidRPr="007358AA" w14:paraId="3202933F"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EB54CE" w14:textId="765FA724"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B16497F" w14:textId="5F913C3D" w:rsidR="4A81C81D" w:rsidRPr="007358AA" w:rsidRDefault="4A81C81D" w:rsidP="4A81C81D">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Supervīzijas</w:t>
            </w:r>
            <w:proofErr w:type="spellEnd"/>
            <w:r w:rsidRPr="007358AA">
              <w:rPr>
                <w:rFonts w:ascii="Times New Roman" w:eastAsia="Times New Roman" w:hAnsi="Times New Roman" w:cs="Times New Roman"/>
                <w:sz w:val="24"/>
                <w:szCs w:val="24"/>
                <w:lang w:val="lv-LV"/>
              </w:rPr>
              <w:t xml:space="preserve"> novada skolu psihologiem. 3.pārraudzības sesija.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117D8DB" w14:textId="2B68029B" w:rsidR="074B0A63" w:rsidRPr="007358AA" w:rsidRDefault="074B0A63"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r w:rsidR="4A81C81D" w:rsidRPr="007358AA">
              <w:rPr>
                <w:rFonts w:ascii="Times New Roman" w:eastAsia="Times New Roman" w:hAnsi="Times New Roman" w:cs="Times New Roman"/>
                <w:sz w:val="24"/>
                <w:szCs w:val="24"/>
                <w:lang w:val="lv-LV"/>
              </w:rPr>
              <w:t xml:space="preserve"> </w:t>
            </w:r>
          </w:p>
        </w:tc>
      </w:tr>
      <w:tr w:rsidR="4A81C81D" w:rsidRPr="007358AA" w14:paraId="2F045A44"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6F7389" w14:textId="7C3775D6"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48E32149" w14:textId="410F0545"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„Speciālās zināšanas bērnu tiesību aizsardzības jomā” (A programma), Biržu pamatskolā.</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DD2CB14" w14:textId="27D7641C" w:rsidR="3B057AF3" w:rsidRPr="007358AA" w:rsidRDefault="3B057AF3"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r w:rsidR="4A81C81D" w:rsidRPr="007358AA">
              <w:rPr>
                <w:rFonts w:ascii="Times New Roman" w:eastAsia="Times New Roman" w:hAnsi="Times New Roman" w:cs="Times New Roman"/>
                <w:sz w:val="24"/>
                <w:szCs w:val="24"/>
                <w:lang w:val="lv-LV"/>
              </w:rPr>
              <w:t xml:space="preserve">  </w:t>
            </w:r>
          </w:p>
        </w:tc>
      </w:tr>
      <w:tr w:rsidR="4A81C81D" w:rsidRPr="007358AA" w14:paraId="6DAA1FE1"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401A7" w14:textId="40D37689"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E84EC31" w14:textId="27D617F4"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Profesionālās kompetences pilnveides programma „Speciālās zināšanas bērnu tiesību aizsardzības jomā”.</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BB1C1BF" w14:textId="451A2ED0"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40</w:t>
            </w:r>
          </w:p>
        </w:tc>
      </w:tr>
      <w:tr w:rsidR="4A81C81D" w:rsidRPr="007358AA" w14:paraId="22D813C1"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C122ED" w14:textId="075D96E6"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E09D85C" w14:textId="59C59311"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Neformālās izglītības programmas seminārs  “Minimālās higiēnas prasības pārtikas uzņēmumā”</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0EA1875" w14:textId="5CCD3D09"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p>
        </w:tc>
      </w:tr>
      <w:tr w:rsidR="4A81C81D" w:rsidRPr="007358AA" w14:paraId="24C3E2D8"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711B59" w14:textId="6BD8F54B"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3FF1C80" w14:textId="6FD63388" w:rsidR="4A81C81D" w:rsidRPr="007358AA" w:rsidRDefault="4A81C81D" w:rsidP="4A81C81D">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Supervīzijas</w:t>
            </w:r>
            <w:proofErr w:type="spellEnd"/>
            <w:r w:rsidRPr="007358AA">
              <w:rPr>
                <w:rFonts w:ascii="Times New Roman" w:eastAsia="Times New Roman" w:hAnsi="Times New Roman" w:cs="Times New Roman"/>
                <w:sz w:val="24"/>
                <w:szCs w:val="24"/>
                <w:lang w:val="lv-LV"/>
              </w:rPr>
              <w:t xml:space="preserve"> novada skolu psihologiem. 4.pārraudzības sesija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61C5E263" w14:textId="3F8C3EE7" w:rsidR="373C32E5" w:rsidRPr="007358AA" w:rsidRDefault="373C32E5"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r w:rsidR="4A81C81D" w:rsidRPr="007358AA">
              <w:rPr>
                <w:rFonts w:ascii="Times New Roman" w:eastAsia="Times New Roman" w:hAnsi="Times New Roman" w:cs="Times New Roman"/>
                <w:sz w:val="24"/>
                <w:szCs w:val="24"/>
                <w:lang w:val="lv-LV"/>
              </w:rPr>
              <w:t xml:space="preserve">  </w:t>
            </w:r>
          </w:p>
        </w:tc>
      </w:tr>
      <w:tr w:rsidR="4A81C81D" w:rsidRPr="007358AA" w14:paraId="7EEF14F1"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6C19DB" w14:textId="7294733D"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3718DB34" w14:textId="0342CE45"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“Pirmās palīdzības </w:t>
            </w:r>
            <w:proofErr w:type="spellStart"/>
            <w:r w:rsidRPr="007358AA">
              <w:rPr>
                <w:rFonts w:ascii="Times New Roman" w:eastAsia="Times New Roman" w:hAnsi="Times New Roman" w:cs="Times New Roman"/>
                <w:sz w:val="24"/>
                <w:szCs w:val="24"/>
                <w:lang w:val="lv-LV"/>
              </w:rPr>
              <w:t>pamatzināšanas</w:t>
            </w:r>
            <w:proofErr w:type="spellEnd"/>
            <w:r w:rsidRPr="007358AA">
              <w:rPr>
                <w:rFonts w:ascii="Times New Roman" w:eastAsia="Times New Roman" w:hAnsi="Times New Roman" w:cs="Times New Roman"/>
                <w:sz w:val="24"/>
                <w:szCs w:val="24"/>
                <w:lang w:val="lv-LV"/>
              </w:rPr>
              <w:t>”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03C7D03D" w14:textId="55BEAB42"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r>
      <w:tr w:rsidR="4A81C81D" w:rsidRPr="007358AA" w14:paraId="3BF0DDC4"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803DFF" w14:textId="192CBA59"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7D0336D" w14:textId="79CFC2C4"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“Pirmās palīdzības </w:t>
            </w:r>
            <w:proofErr w:type="spellStart"/>
            <w:r w:rsidRPr="007358AA">
              <w:rPr>
                <w:rFonts w:ascii="Times New Roman" w:eastAsia="Times New Roman" w:hAnsi="Times New Roman" w:cs="Times New Roman"/>
                <w:sz w:val="24"/>
                <w:szCs w:val="24"/>
                <w:lang w:val="lv-LV"/>
              </w:rPr>
              <w:t>pamatzināšanas</w:t>
            </w:r>
            <w:proofErr w:type="spellEnd"/>
            <w:r w:rsidRPr="007358AA">
              <w:rPr>
                <w:rFonts w:ascii="Times New Roman" w:eastAsia="Times New Roman" w:hAnsi="Times New Roman" w:cs="Times New Roman"/>
                <w:sz w:val="24"/>
                <w:szCs w:val="24"/>
                <w:lang w:val="lv-LV"/>
              </w:rPr>
              <w:t>” (A programma), Antūžu pamatskolā.</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66C27D4" w14:textId="2A3B38F2"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r>
      <w:tr w:rsidR="4A81C81D" w:rsidRPr="007358AA" w14:paraId="2CA81CD4"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2EB18" w14:textId="6262F059"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3CA38EE9" w14:textId="4FF5E7C6"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Lekcija  “Pedagoga emocionālā veselība”.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0FE2AE8" w14:textId="3F8420EA"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w:t>
            </w:r>
          </w:p>
        </w:tc>
      </w:tr>
      <w:tr w:rsidR="4A81C81D" w:rsidRPr="007358AA" w14:paraId="34DC7547"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2DFC8" w14:textId="529A0EBF"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2274B87C" w14:textId="6F1510E5"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Pedagogu profesionālas kompetences  pilnveides kursi “Pirmās palīdzības </w:t>
            </w:r>
            <w:proofErr w:type="spellStart"/>
            <w:r w:rsidRPr="007358AA">
              <w:rPr>
                <w:rFonts w:ascii="Times New Roman" w:eastAsia="Times New Roman" w:hAnsi="Times New Roman" w:cs="Times New Roman"/>
                <w:sz w:val="24"/>
                <w:szCs w:val="24"/>
                <w:lang w:val="lv-LV"/>
              </w:rPr>
              <w:t>pamatzināšanas</w:t>
            </w:r>
            <w:proofErr w:type="spellEnd"/>
            <w:r w:rsidRPr="007358AA">
              <w:rPr>
                <w:rFonts w:ascii="Times New Roman" w:eastAsia="Times New Roman" w:hAnsi="Times New Roman" w:cs="Times New Roman"/>
                <w:sz w:val="24"/>
                <w:szCs w:val="24"/>
                <w:lang w:val="lv-LV"/>
              </w:rPr>
              <w:t>” (A programma), Sūnu pamatskolā.</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29B99FC" w14:textId="518D12AE"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r>
      <w:tr w:rsidR="4A81C81D" w:rsidRPr="007358AA" w14:paraId="398DEB44"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42D9C1" w14:textId="471100BD"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363E8A50" w14:textId="642C232B" w:rsidR="4A81C81D" w:rsidRPr="007358AA" w:rsidRDefault="4A81C81D" w:rsidP="4FBE54D6">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“Pārbaudes darbu veidošana latviešu valodā un literatūrā jaunajā vērtēšanas sistēmā”, (A programma).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5C7672C1" w14:textId="5F4D69F4"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4</w:t>
            </w:r>
          </w:p>
        </w:tc>
      </w:tr>
      <w:tr w:rsidR="4A81C81D" w:rsidRPr="007358AA" w14:paraId="2AEDFC50"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F51DA9" w14:textId="5D73A7AA"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AF961EA" w14:textId="7740D211"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profesionālās kompetences pilnveides 12 stundu kursi</w:t>
            </w:r>
          </w:p>
          <w:p w14:paraId="104F7BC1" w14:textId="10F95E4E"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“Kompleksā snieguma vērtēšana, akceptējot </w:t>
            </w:r>
            <w:proofErr w:type="spellStart"/>
            <w:r w:rsidRPr="007358AA">
              <w:rPr>
                <w:rFonts w:ascii="Times New Roman" w:eastAsia="Times New Roman" w:hAnsi="Times New Roman" w:cs="Times New Roman"/>
                <w:sz w:val="24"/>
                <w:szCs w:val="24"/>
                <w:lang w:val="lv-LV"/>
              </w:rPr>
              <w:t>formatīvo</w:t>
            </w:r>
            <w:proofErr w:type="spellEnd"/>
            <w:r w:rsidRPr="007358AA">
              <w:rPr>
                <w:rFonts w:ascii="Times New Roman" w:eastAsia="Times New Roman" w:hAnsi="Times New Roman" w:cs="Times New Roman"/>
                <w:sz w:val="24"/>
                <w:szCs w:val="24"/>
                <w:lang w:val="lv-LV"/>
              </w:rPr>
              <w:t xml:space="preserve"> vērtēšanu, īstenojot mācību jomu “Veselība un fiziskās aktivitātes” (A programma). Sadarbībā ar Rīgas Stradiņa universitātes Mūžizglītības centru.</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4EC96829" w14:textId="0763B400"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12</w:t>
            </w:r>
          </w:p>
        </w:tc>
      </w:tr>
      <w:tr w:rsidR="4A81C81D" w:rsidRPr="007358AA" w14:paraId="4DA886BD" w14:textId="77777777" w:rsidTr="4FBE54D6">
        <w:trPr>
          <w:trHeight w:val="375"/>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475C3" w14:textId="1155FAF1"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51CC8F20" w14:textId="6F7B7B03" w:rsidR="4A81C81D" w:rsidRPr="007358AA" w:rsidRDefault="4A81C81D" w:rsidP="4A81C81D">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Supervīzijas</w:t>
            </w:r>
            <w:proofErr w:type="spellEnd"/>
            <w:r w:rsidRPr="007358AA">
              <w:rPr>
                <w:rFonts w:ascii="Times New Roman" w:eastAsia="Times New Roman" w:hAnsi="Times New Roman" w:cs="Times New Roman"/>
                <w:sz w:val="24"/>
                <w:szCs w:val="24"/>
                <w:lang w:val="lv-LV"/>
              </w:rPr>
              <w:t xml:space="preserve"> novada skolu psihologiem. 5.pārraudzības sesija.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12BD1CEF" w14:textId="4ADCB4AF" w:rsidR="4D4DFDDD" w:rsidRPr="007358AA" w:rsidRDefault="4D4DFDD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r w:rsidR="4A81C81D" w:rsidRPr="007358AA">
              <w:rPr>
                <w:rFonts w:ascii="Times New Roman" w:eastAsia="Times New Roman" w:hAnsi="Times New Roman" w:cs="Times New Roman"/>
                <w:sz w:val="24"/>
                <w:szCs w:val="24"/>
                <w:lang w:val="lv-LV"/>
              </w:rPr>
              <w:t xml:space="preserve">  </w:t>
            </w:r>
          </w:p>
        </w:tc>
      </w:tr>
      <w:tr w:rsidR="4A81C81D" w:rsidRPr="007358AA" w14:paraId="3AA175BC"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08639" w14:textId="52611F1A"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FCA18DE" w14:textId="73164872" w:rsidR="4A81C81D" w:rsidRPr="007358AA" w:rsidRDefault="4A81C81D" w:rsidP="4A81C81D">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Pedagogu profesionālas kompetences  pilnveides kursi „Speciālās zināšanas bērnu tiesību aizsardzības jomā” (A programma). Apmācību pakalpojuma līgums ar Līvānu novada pašvaldību.</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7EB7704" w14:textId="03753B07" w:rsidR="4A81C81D" w:rsidRPr="007358AA" w:rsidRDefault="4A81C81D"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8</w:t>
            </w:r>
          </w:p>
        </w:tc>
      </w:tr>
      <w:tr w:rsidR="4A81C81D" w:rsidRPr="007358AA" w14:paraId="3E8E3273" w14:textId="77777777" w:rsidTr="4FBE54D6">
        <w:trPr>
          <w:trHeight w:val="300"/>
        </w:trPr>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188F71" w14:textId="2D4800B9" w:rsidR="4A81C81D" w:rsidRPr="007358AA" w:rsidRDefault="4A81C81D" w:rsidP="00D35ECD">
            <w:pPr>
              <w:pStyle w:val="ListParagraph"/>
              <w:numPr>
                <w:ilvl w:val="0"/>
                <w:numId w:val="5"/>
              </w:num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 </w:t>
            </w:r>
          </w:p>
        </w:tc>
        <w:tc>
          <w:tcPr>
            <w:tcW w:w="6525" w:type="dxa"/>
            <w:tcBorders>
              <w:top w:val="single" w:sz="8" w:space="0" w:color="auto"/>
              <w:left w:val="single" w:sz="8" w:space="0" w:color="auto"/>
              <w:bottom w:val="single" w:sz="8" w:space="0" w:color="auto"/>
              <w:right w:val="single" w:sz="8" w:space="0" w:color="auto"/>
            </w:tcBorders>
            <w:tcMar>
              <w:left w:w="108" w:type="dxa"/>
              <w:right w:w="108" w:type="dxa"/>
            </w:tcMar>
          </w:tcPr>
          <w:p w14:paraId="6EE451BA" w14:textId="31D7184C" w:rsidR="4A81C81D" w:rsidRPr="007358AA" w:rsidRDefault="4A81C81D" w:rsidP="4A81C81D">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Supervīzijas</w:t>
            </w:r>
            <w:proofErr w:type="spellEnd"/>
            <w:r w:rsidRPr="007358AA">
              <w:rPr>
                <w:rFonts w:ascii="Times New Roman" w:eastAsia="Times New Roman" w:hAnsi="Times New Roman" w:cs="Times New Roman"/>
                <w:sz w:val="24"/>
                <w:szCs w:val="24"/>
                <w:lang w:val="lv-LV"/>
              </w:rPr>
              <w:t xml:space="preserve"> novada skolu psihologiem. 6.pārraudzības sesija.</w:t>
            </w:r>
          </w:p>
        </w:tc>
        <w:tc>
          <w:tcPr>
            <w:tcW w:w="1366" w:type="dxa"/>
            <w:tcBorders>
              <w:top w:val="single" w:sz="8" w:space="0" w:color="auto"/>
              <w:left w:val="single" w:sz="8" w:space="0" w:color="auto"/>
              <w:bottom w:val="single" w:sz="8" w:space="0" w:color="auto"/>
              <w:right w:val="single" w:sz="8" w:space="0" w:color="auto"/>
            </w:tcBorders>
            <w:tcMar>
              <w:left w:w="108" w:type="dxa"/>
              <w:right w:w="108" w:type="dxa"/>
            </w:tcMar>
          </w:tcPr>
          <w:p w14:paraId="3D37AB12" w14:textId="7FB134D7" w:rsidR="36F73AD3" w:rsidRPr="007358AA" w:rsidRDefault="36F73AD3" w:rsidP="4A81C81D">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w:t>
            </w:r>
            <w:r w:rsidR="4A81C81D" w:rsidRPr="007358AA">
              <w:rPr>
                <w:rFonts w:ascii="Times New Roman" w:eastAsia="Times New Roman" w:hAnsi="Times New Roman" w:cs="Times New Roman"/>
                <w:sz w:val="24"/>
                <w:szCs w:val="24"/>
                <w:lang w:val="lv-LV"/>
              </w:rPr>
              <w:t xml:space="preserve">  </w:t>
            </w:r>
          </w:p>
        </w:tc>
      </w:tr>
    </w:tbl>
    <w:p w14:paraId="59D16D78" w14:textId="1C041D93" w:rsidR="4A81C81D" w:rsidRPr="007358AA" w:rsidRDefault="4A81C81D" w:rsidP="4A81C81D">
      <w:pPr>
        <w:spacing w:after="160" w:line="257" w:lineRule="auto"/>
        <w:jc w:val="both"/>
        <w:rPr>
          <w:rFonts w:ascii="Times New Roman" w:eastAsia="Times New Roman" w:hAnsi="Times New Roman" w:cs="Times New Roman"/>
          <w:sz w:val="24"/>
          <w:szCs w:val="24"/>
          <w:lang w:val="lv-LV"/>
        </w:rPr>
      </w:pPr>
    </w:p>
    <w:p w14:paraId="5B90B333" w14:textId="72FF0603" w:rsidR="56AB29B4" w:rsidRPr="007358AA" w:rsidRDefault="00A74DEF" w:rsidP="4FBE54D6">
      <w:pPr>
        <w:pStyle w:val="NoSpacing"/>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b/>
      </w:r>
      <w:r w:rsidR="56AB29B4" w:rsidRPr="007358AA">
        <w:rPr>
          <w:rFonts w:ascii="Times New Roman" w:eastAsia="Times New Roman" w:hAnsi="Times New Roman" w:cs="Times New Roman"/>
          <w:sz w:val="24"/>
          <w:szCs w:val="24"/>
          <w:lang w:val="lv-LV"/>
        </w:rPr>
        <w:t>Gada laikā</w:t>
      </w:r>
      <w:r w:rsidR="4E5E6320" w:rsidRPr="007358AA">
        <w:rPr>
          <w:rFonts w:ascii="Times New Roman" w:eastAsia="Times New Roman" w:hAnsi="Times New Roman" w:cs="Times New Roman"/>
          <w:sz w:val="24"/>
          <w:szCs w:val="24"/>
          <w:lang w:val="lv-LV"/>
        </w:rPr>
        <w:t xml:space="preserve"> </w:t>
      </w:r>
      <w:r w:rsidR="56AB29B4" w:rsidRPr="007358AA">
        <w:rPr>
          <w:rFonts w:ascii="Times New Roman" w:eastAsia="Times New Roman" w:hAnsi="Times New Roman" w:cs="Times New Roman"/>
          <w:sz w:val="24"/>
          <w:szCs w:val="24"/>
          <w:lang w:val="lv-LV"/>
        </w:rPr>
        <w:t xml:space="preserve">pedagogu profesionālas kompetences  pilnveides kursi „Speciālās zināšanas bērnu tiesību aizsardzības jomā” (A programma), </w:t>
      </w:r>
      <w:r w:rsidR="1395069F" w:rsidRPr="007358AA">
        <w:rPr>
          <w:rFonts w:ascii="Times New Roman" w:eastAsia="Times New Roman" w:hAnsi="Times New Roman" w:cs="Times New Roman"/>
          <w:sz w:val="24"/>
          <w:szCs w:val="24"/>
          <w:lang w:val="lv-LV"/>
        </w:rPr>
        <w:t xml:space="preserve">“Pirmās palīdzības </w:t>
      </w:r>
      <w:proofErr w:type="spellStart"/>
      <w:r w:rsidR="1395069F" w:rsidRPr="007358AA">
        <w:rPr>
          <w:rFonts w:ascii="Times New Roman" w:eastAsia="Times New Roman" w:hAnsi="Times New Roman" w:cs="Times New Roman"/>
          <w:sz w:val="24"/>
          <w:szCs w:val="24"/>
          <w:lang w:val="lv-LV"/>
        </w:rPr>
        <w:t>pamatzināšanas</w:t>
      </w:r>
      <w:proofErr w:type="spellEnd"/>
      <w:r w:rsidR="1395069F" w:rsidRPr="007358AA">
        <w:rPr>
          <w:rFonts w:ascii="Times New Roman" w:eastAsia="Times New Roman" w:hAnsi="Times New Roman" w:cs="Times New Roman"/>
          <w:sz w:val="24"/>
          <w:szCs w:val="24"/>
          <w:lang w:val="lv-LV"/>
        </w:rPr>
        <w:t>”, “Pedagoģiskā procesa plānošana un organizēšana bērniem ar AST izglītības iestādē” tiek organizēti vairākas reizes</w:t>
      </w:r>
      <w:r w:rsidR="2ED5650E" w:rsidRPr="007358AA">
        <w:rPr>
          <w:rFonts w:ascii="Times New Roman" w:eastAsia="Times New Roman" w:hAnsi="Times New Roman" w:cs="Times New Roman"/>
          <w:sz w:val="24"/>
          <w:szCs w:val="24"/>
          <w:lang w:val="lv-LV"/>
        </w:rPr>
        <w:t>.</w:t>
      </w:r>
    </w:p>
    <w:p w14:paraId="0C287E92" w14:textId="699FE472" w:rsidR="4A81C81D" w:rsidRPr="007358AA" w:rsidRDefault="4A81C81D" w:rsidP="4A81C81D">
      <w:pPr>
        <w:pStyle w:val="NoSpacing"/>
        <w:jc w:val="both"/>
        <w:rPr>
          <w:rFonts w:ascii="Times New Roman" w:eastAsia="Times New Roman" w:hAnsi="Times New Roman" w:cs="Times New Roman"/>
          <w:sz w:val="24"/>
          <w:szCs w:val="24"/>
          <w:lang w:val="lv-LV"/>
        </w:rPr>
      </w:pPr>
    </w:p>
    <w:p w14:paraId="04F8AB11" w14:textId="3C96935B" w:rsidR="00D94D63" w:rsidRPr="007358AA" w:rsidRDefault="00A74DEF" w:rsidP="2C02A860">
      <w:pPr>
        <w:pStyle w:val="NoSpacing"/>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ab/>
      </w:r>
      <w:r w:rsidR="29D44D0B" w:rsidRPr="007358AA">
        <w:rPr>
          <w:rFonts w:ascii="Times New Roman" w:eastAsia="Times New Roman" w:hAnsi="Times New Roman" w:cs="Times New Roman"/>
          <w:sz w:val="24"/>
          <w:szCs w:val="24"/>
          <w:lang w:val="lv-LV"/>
        </w:rPr>
        <w:t>Labā prakse: Ar citu Izglītības pārvaldes kolēģu iniciatīvu uzrunāt savas nozares labākos speciālistus - lektorus un noorganizēt pedagogu profesionālās kompetences pilnveides kursus, kuros aicinām piedalīties arī citu novadu pedagogus.</w:t>
      </w:r>
    </w:p>
    <w:p w14:paraId="4E89E566" w14:textId="6BB45400" w:rsidR="00D94D63" w:rsidRPr="007358AA" w:rsidRDefault="29D44D0B" w:rsidP="2C02A860">
      <w:pPr>
        <w:pStyle w:val="NoSpacing"/>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 xml:space="preserve"> </w:t>
      </w:r>
    </w:p>
    <w:p w14:paraId="3C3CA401" w14:textId="779FE40B" w:rsidR="00D94D63" w:rsidRPr="007358AA" w:rsidRDefault="00A74DEF" w:rsidP="2C02A860">
      <w:pPr>
        <w:spacing w:after="160" w:line="257" w:lineRule="auto"/>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ab/>
      </w:r>
      <w:r w:rsidR="29D44D0B" w:rsidRPr="007358AA">
        <w:rPr>
          <w:rFonts w:ascii="Times New Roman" w:eastAsia="Times New Roman" w:hAnsi="Times New Roman" w:cs="Times New Roman"/>
          <w:sz w:val="24"/>
          <w:szCs w:val="24"/>
          <w:lang w:val="lv-LV"/>
        </w:rPr>
        <w:t xml:space="preserve">Pieaugušo izglītības īstenotāji pašvaldībā: Jēkabpils </w:t>
      </w:r>
      <w:r w:rsidR="1FB69C11" w:rsidRPr="007358AA">
        <w:rPr>
          <w:rFonts w:ascii="Times New Roman" w:eastAsia="Times New Roman" w:hAnsi="Times New Roman" w:cs="Times New Roman"/>
          <w:sz w:val="24"/>
          <w:szCs w:val="24"/>
          <w:lang w:val="lv-LV"/>
        </w:rPr>
        <w:t>T</w:t>
      </w:r>
      <w:r w:rsidR="29D44D0B" w:rsidRPr="007358AA">
        <w:rPr>
          <w:rFonts w:ascii="Times New Roman" w:eastAsia="Times New Roman" w:hAnsi="Times New Roman" w:cs="Times New Roman"/>
          <w:sz w:val="24"/>
          <w:szCs w:val="24"/>
          <w:lang w:val="lv-LV"/>
        </w:rPr>
        <w:t>ehnoloģiju tehnikums, Nodarbinātības valsts aģentūras Jēkabpils filiāle, SIA mācību centrs “</w:t>
      </w:r>
      <w:proofErr w:type="spellStart"/>
      <w:r w:rsidR="29D44D0B" w:rsidRPr="007358AA">
        <w:rPr>
          <w:rFonts w:ascii="Times New Roman" w:eastAsia="Times New Roman" w:hAnsi="Times New Roman" w:cs="Times New Roman"/>
          <w:sz w:val="24"/>
          <w:szCs w:val="24"/>
          <w:lang w:val="lv-LV"/>
        </w:rPr>
        <w:t>Buts</w:t>
      </w:r>
      <w:proofErr w:type="spellEnd"/>
      <w:r w:rsidR="29D44D0B" w:rsidRPr="007358AA">
        <w:rPr>
          <w:rFonts w:ascii="Times New Roman" w:eastAsia="Times New Roman" w:hAnsi="Times New Roman" w:cs="Times New Roman"/>
          <w:sz w:val="24"/>
          <w:szCs w:val="24"/>
          <w:lang w:val="lv-LV"/>
        </w:rPr>
        <w:t>”, SIA “</w:t>
      </w:r>
      <w:proofErr w:type="spellStart"/>
      <w:r w:rsidR="29D44D0B" w:rsidRPr="007358AA">
        <w:rPr>
          <w:rFonts w:ascii="Times New Roman" w:eastAsia="Times New Roman" w:hAnsi="Times New Roman" w:cs="Times New Roman"/>
          <w:sz w:val="24"/>
          <w:szCs w:val="24"/>
          <w:lang w:val="lv-LV"/>
        </w:rPr>
        <w:t>Austrumvidzeme</w:t>
      </w:r>
      <w:proofErr w:type="spellEnd"/>
      <w:r w:rsidR="29D44D0B" w:rsidRPr="007358AA">
        <w:rPr>
          <w:rFonts w:ascii="Times New Roman" w:eastAsia="Times New Roman" w:hAnsi="Times New Roman" w:cs="Times New Roman"/>
          <w:sz w:val="24"/>
          <w:szCs w:val="24"/>
          <w:lang w:val="lv-LV"/>
        </w:rPr>
        <w:t>”, biedrība “Vidusdaugavas NVO centrs” (projektu ietvaros), citas biedrības, bibliotēkas.</w:t>
      </w:r>
    </w:p>
    <w:p w14:paraId="59F0D97C" w14:textId="4BFC7FF8" w:rsidR="44F1C92B" w:rsidRPr="007358AA" w:rsidRDefault="00A74DEF" w:rsidP="4A81C81D">
      <w:pPr>
        <w:spacing w:after="160" w:line="257" w:lineRule="auto"/>
        <w:jc w:val="both"/>
        <w:rPr>
          <w:rFonts w:ascii="Times New Roman" w:hAnsi="Times New Roman" w:cs="Times New Roman"/>
          <w:lang w:val="lv-LV"/>
        </w:rPr>
      </w:pPr>
      <w:r w:rsidRPr="007358AA">
        <w:rPr>
          <w:rFonts w:ascii="Times New Roman" w:eastAsia="Times New Roman" w:hAnsi="Times New Roman" w:cs="Times New Roman"/>
          <w:sz w:val="24"/>
          <w:szCs w:val="24"/>
          <w:lang w:val="lv-LV"/>
        </w:rPr>
        <w:tab/>
      </w:r>
      <w:r w:rsidR="29D44D0B" w:rsidRPr="007358AA">
        <w:rPr>
          <w:rFonts w:ascii="Times New Roman" w:eastAsia="Times New Roman" w:hAnsi="Times New Roman" w:cs="Times New Roman"/>
          <w:sz w:val="24"/>
          <w:szCs w:val="24"/>
          <w:lang w:val="lv-LV"/>
        </w:rPr>
        <w:t>Pieaugušo izglītības sadarbības partneri: Izglītības un zinātnes ministrija, Valsts izglītības attīstības aģentūra, Viedās administrācijas un reģionālās attīstības ministrija (VARAM), Nodarbinātības valsts aģentūra, Jēkabpils novada izglītības iestādes, Jēkabpils novada Sociālais dienests, Līvānu novada Izglītības pārvalde, citas pašvaldības un iestādes,  biedrība “Vidusdaugavas NVO centrs”, Jēkabpils novada Galvenā bibliotēka.</w:t>
      </w:r>
    </w:p>
    <w:p w14:paraId="20D82325" w14:textId="46F12857" w:rsidR="44F1C92B" w:rsidRPr="007358AA" w:rsidRDefault="44F1C92B" w:rsidP="4A81C81D">
      <w:pPr>
        <w:spacing w:after="160" w:line="257" w:lineRule="auto"/>
        <w:jc w:val="both"/>
        <w:rPr>
          <w:rFonts w:ascii="Times New Roman" w:eastAsia="Times New Roman" w:hAnsi="Times New Roman" w:cs="Times New Roman"/>
          <w:b/>
          <w:bCs/>
          <w:sz w:val="28"/>
          <w:szCs w:val="28"/>
          <w:lang w:val="lv-LV"/>
        </w:rPr>
      </w:pPr>
    </w:p>
    <w:p w14:paraId="3B82FF80" w14:textId="77777777" w:rsidR="00A74DEF" w:rsidRPr="007358AA" w:rsidRDefault="00A74DEF">
      <w:pPr>
        <w:widowControl/>
        <w:spacing w:after="160"/>
        <w:rPr>
          <w:rFonts w:ascii="Times New Roman" w:eastAsiaTheme="minorHAnsi" w:hAnsi="Times New Roman" w:cs="Times New Roman"/>
          <w:b/>
          <w:bCs/>
          <w:kern w:val="0"/>
          <w:sz w:val="28"/>
          <w:szCs w:val="28"/>
          <w:lang w:val="lv-LV"/>
          <w14:ligatures w14:val="none"/>
        </w:rPr>
      </w:pPr>
      <w:r w:rsidRPr="007358AA">
        <w:rPr>
          <w:rFonts w:ascii="Times New Roman" w:hAnsi="Times New Roman" w:cs="Times New Roman"/>
          <w:b/>
          <w:bCs/>
          <w:sz w:val="28"/>
          <w:szCs w:val="28"/>
          <w:lang w:val="lv-LV"/>
        </w:rPr>
        <w:br w:type="page"/>
      </w:r>
    </w:p>
    <w:p w14:paraId="03D99296" w14:textId="3CFA3DCE" w:rsidR="44F1C92B" w:rsidRPr="00CB724D" w:rsidRDefault="19FF6783" w:rsidP="00B854B9">
      <w:pPr>
        <w:pStyle w:val="Heading4"/>
        <w:tabs>
          <w:tab w:val="left" w:pos="604"/>
        </w:tabs>
        <w:spacing w:before="79"/>
        <w:rPr>
          <w:rFonts w:ascii="Times New Roman" w:hAnsi="Times New Roman" w:cs="Times New Roman"/>
          <w:b/>
          <w:bCs/>
          <w:i w:val="0"/>
          <w:iCs w:val="0"/>
          <w:color w:val="auto"/>
          <w:sz w:val="28"/>
          <w:szCs w:val="28"/>
          <w:lang w:val="lv-LV"/>
        </w:rPr>
      </w:pPr>
      <w:r w:rsidRPr="00CB724D">
        <w:rPr>
          <w:rFonts w:ascii="Times New Roman" w:hAnsi="Times New Roman" w:cs="Times New Roman"/>
          <w:b/>
          <w:bCs/>
          <w:i w:val="0"/>
          <w:iCs w:val="0"/>
          <w:color w:val="auto"/>
          <w:sz w:val="28"/>
          <w:szCs w:val="28"/>
          <w:lang w:val="lv-LV"/>
        </w:rPr>
        <w:t>6</w:t>
      </w:r>
      <w:r w:rsidR="63DB258D" w:rsidRPr="00CB724D">
        <w:rPr>
          <w:rFonts w:ascii="Times New Roman" w:hAnsi="Times New Roman" w:cs="Times New Roman"/>
          <w:b/>
          <w:bCs/>
          <w:i w:val="0"/>
          <w:iCs w:val="0"/>
          <w:color w:val="auto"/>
          <w:sz w:val="28"/>
          <w:szCs w:val="28"/>
          <w:lang w:val="lv-LV"/>
        </w:rPr>
        <w:t>.</w:t>
      </w:r>
      <w:r w:rsidR="2A485616" w:rsidRPr="00CB724D">
        <w:rPr>
          <w:rFonts w:ascii="Times New Roman" w:hAnsi="Times New Roman" w:cs="Times New Roman"/>
          <w:b/>
          <w:bCs/>
          <w:i w:val="0"/>
          <w:iCs w:val="0"/>
          <w:color w:val="auto"/>
          <w:sz w:val="28"/>
          <w:szCs w:val="28"/>
          <w:lang w:val="lv-LV"/>
        </w:rPr>
        <w:t>Profesionālās</w:t>
      </w:r>
      <w:r w:rsidR="00CB724D" w:rsidRPr="00CB724D">
        <w:rPr>
          <w:rFonts w:ascii="Times New Roman" w:hAnsi="Times New Roman" w:cs="Times New Roman"/>
          <w:b/>
          <w:bCs/>
          <w:i w:val="0"/>
          <w:iCs w:val="0"/>
          <w:color w:val="auto"/>
          <w:sz w:val="28"/>
          <w:szCs w:val="28"/>
          <w:lang w:val="lv-LV"/>
        </w:rPr>
        <w:t xml:space="preserve"> un augstākās</w:t>
      </w:r>
      <w:r w:rsidR="2A485616" w:rsidRPr="00CB724D">
        <w:rPr>
          <w:rFonts w:ascii="Times New Roman" w:hAnsi="Times New Roman" w:cs="Times New Roman"/>
          <w:b/>
          <w:bCs/>
          <w:i w:val="0"/>
          <w:iCs w:val="0"/>
          <w:color w:val="auto"/>
          <w:sz w:val="28"/>
          <w:szCs w:val="28"/>
          <w:lang w:val="lv-LV"/>
        </w:rPr>
        <w:t xml:space="preserve"> izglītības raksturojums</w:t>
      </w:r>
    </w:p>
    <w:p w14:paraId="3FBD9EF2" w14:textId="77777777" w:rsidR="00FE571F" w:rsidRPr="007358AA" w:rsidRDefault="00FE571F" w:rsidP="00FE571F">
      <w:pPr>
        <w:pStyle w:val="NoSpacing"/>
        <w:jc w:val="both"/>
        <w:rPr>
          <w:rFonts w:ascii="Times New Roman" w:hAnsi="Times New Roman" w:cs="Times New Roman"/>
          <w:sz w:val="24"/>
          <w:szCs w:val="24"/>
          <w:lang w:val="lv-LV"/>
        </w:rPr>
      </w:pPr>
    </w:p>
    <w:p w14:paraId="09C2D812" w14:textId="22C62AED" w:rsidR="00EF0957" w:rsidRPr="007358AA" w:rsidRDefault="00707C0B" w:rsidP="24CCEC5C">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1582B8CE" w:rsidRPr="007358AA">
        <w:rPr>
          <w:rFonts w:ascii="Times New Roman" w:hAnsi="Times New Roman" w:cs="Times New Roman"/>
          <w:sz w:val="24"/>
          <w:szCs w:val="24"/>
          <w:lang w:val="lv-LV"/>
        </w:rPr>
        <w:t xml:space="preserve">Jēkabpils </w:t>
      </w:r>
      <w:r w:rsidR="57486EC6" w:rsidRPr="007358AA">
        <w:rPr>
          <w:rFonts w:ascii="Times New Roman" w:hAnsi="Times New Roman" w:cs="Times New Roman"/>
          <w:sz w:val="24"/>
          <w:szCs w:val="24"/>
          <w:lang w:val="lv-LV"/>
        </w:rPr>
        <w:t>novada pašvaldības teritorijā</w:t>
      </w:r>
      <w:r w:rsidR="63932522" w:rsidRPr="007358AA">
        <w:rPr>
          <w:rFonts w:ascii="Times New Roman" w:hAnsi="Times New Roman" w:cs="Times New Roman"/>
          <w:sz w:val="24"/>
          <w:szCs w:val="24"/>
          <w:lang w:val="lv-LV"/>
        </w:rPr>
        <w:t>,</w:t>
      </w:r>
      <w:r w:rsidR="57486EC6" w:rsidRPr="007358AA">
        <w:rPr>
          <w:rFonts w:ascii="Times New Roman" w:hAnsi="Times New Roman" w:cs="Times New Roman"/>
          <w:sz w:val="24"/>
          <w:szCs w:val="24"/>
          <w:lang w:val="lv-LV"/>
        </w:rPr>
        <w:t xml:space="preserve"> </w:t>
      </w:r>
      <w:r w:rsidR="3CA09040" w:rsidRPr="007358AA">
        <w:rPr>
          <w:rFonts w:ascii="Times New Roman" w:hAnsi="Times New Roman" w:cs="Times New Roman"/>
          <w:sz w:val="24"/>
          <w:szCs w:val="24"/>
          <w:lang w:val="lv-LV"/>
        </w:rPr>
        <w:t>LU Jēkabpils filiālē</w:t>
      </w:r>
      <w:r w:rsidR="40AAEC19" w:rsidRPr="007358AA">
        <w:rPr>
          <w:rFonts w:ascii="Times New Roman" w:hAnsi="Times New Roman" w:cs="Times New Roman"/>
          <w:sz w:val="24"/>
          <w:szCs w:val="24"/>
          <w:lang w:val="lv-LV"/>
        </w:rPr>
        <w:t xml:space="preserve"> tiek īstenota </w:t>
      </w:r>
      <w:r w:rsidR="3322F152" w:rsidRPr="007358AA">
        <w:rPr>
          <w:rFonts w:ascii="Times New Roman" w:hAnsi="Times New Roman" w:cs="Times New Roman"/>
          <w:sz w:val="24"/>
          <w:szCs w:val="24"/>
          <w:lang w:val="lv-LV"/>
        </w:rPr>
        <w:t>īsā cikla profesionālās augstākās izglītības studiju programma "Pirmsskolas skolotājs"</w:t>
      </w:r>
      <w:r w:rsidR="76D19736" w:rsidRPr="007358AA">
        <w:rPr>
          <w:rFonts w:ascii="Times New Roman" w:hAnsi="Times New Roman" w:cs="Times New Roman"/>
          <w:sz w:val="24"/>
          <w:szCs w:val="24"/>
          <w:lang w:val="lv-LV"/>
        </w:rPr>
        <w:t xml:space="preserve"> ar studiju ilgumu 5</w:t>
      </w:r>
      <w:r w:rsidR="4C97CFFF" w:rsidRPr="007358AA">
        <w:rPr>
          <w:rFonts w:ascii="Times New Roman" w:hAnsi="Times New Roman" w:cs="Times New Roman"/>
          <w:sz w:val="24"/>
          <w:szCs w:val="24"/>
          <w:lang w:val="lv-LV"/>
        </w:rPr>
        <w:t xml:space="preserve"> </w:t>
      </w:r>
      <w:r w:rsidR="76D19736" w:rsidRPr="007358AA">
        <w:rPr>
          <w:rFonts w:ascii="Times New Roman" w:hAnsi="Times New Roman" w:cs="Times New Roman"/>
          <w:sz w:val="24"/>
          <w:szCs w:val="24"/>
          <w:lang w:val="lv-LV"/>
        </w:rPr>
        <w:t>semestri (2,5 gadi), nepilna laika klātienē. Tiek īstenota profesionālā ba</w:t>
      </w:r>
      <w:r w:rsidR="01E5B6BB" w:rsidRPr="007358AA">
        <w:rPr>
          <w:rFonts w:ascii="Times New Roman" w:hAnsi="Times New Roman" w:cs="Times New Roman"/>
          <w:sz w:val="24"/>
          <w:szCs w:val="24"/>
          <w:lang w:val="lv-LV"/>
        </w:rPr>
        <w:t>kalaura studiju programma "Sākumizglītības skolotājs" ar studiju ilgumu 9 semestri (4,5 gadi), nepilna laika klātienē.</w:t>
      </w:r>
      <w:r w:rsidR="5B46764A" w:rsidRPr="007358AA">
        <w:rPr>
          <w:rFonts w:ascii="Times New Roman" w:hAnsi="Times New Roman" w:cs="Times New Roman"/>
          <w:sz w:val="24"/>
          <w:szCs w:val="24"/>
          <w:lang w:val="lv-LV"/>
        </w:rPr>
        <w:t xml:space="preserve"> Tiek īstenota profesionālā bakalaura studiju programma " Sociālais darbs" ar studiju ilgumu 9 semestri (4,5 gadi), nepilna laika klā</w:t>
      </w:r>
      <w:r w:rsidR="71721032" w:rsidRPr="007358AA">
        <w:rPr>
          <w:rFonts w:ascii="Times New Roman" w:hAnsi="Times New Roman" w:cs="Times New Roman"/>
          <w:sz w:val="24"/>
          <w:szCs w:val="24"/>
          <w:lang w:val="lv-LV"/>
        </w:rPr>
        <w:t>tienē. Tiek īstenota maģistra studiju programma "Izglītības zinātnes" ar studiju ilgumu 1,8 gadi un 2</w:t>
      </w:r>
      <w:r w:rsidR="7DBEFC57" w:rsidRPr="007358AA">
        <w:rPr>
          <w:rFonts w:ascii="Times New Roman" w:hAnsi="Times New Roman" w:cs="Times New Roman"/>
          <w:sz w:val="24"/>
          <w:szCs w:val="24"/>
          <w:lang w:val="lv-LV"/>
        </w:rPr>
        <w:t>,5 gadi, nepilna laika klātienē.</w:t>
      </w:r>
      <w:r w:rsidR="0328C538" w:rsidRPr="007358AA">
        <w:rPr>
          <w:rFonts w:ascii="Times New Roman" w:hAnsi="Times New Roman" w:cs="Times New Roman"/>
          <w:sz w:val="24"/>
          <w:szCs w:val="24"/>
          <w:lang w:val="lv-LV"/>
        </w:rPr>
        <w:t xml:space="preserve"> </w:t>
      </w:r>
      <w:r w:rsidR="6C0F0B12" w:rsidRPr="007358AA">
        <w:rPr>
          <w:rFonts w:ascii="Times New Roman" w:hAnsi="Times New Roman" w:cs="Times New Roman"/>
          <w:sz w:val="24"/>
          <w:szCs w:val="24"/>
          <w:lang w:val="lv-LV"/>
        </w:rPr>
        <w:t>Sagatavošanas procesā atrodas īsā cikla profesionālās augstākās izglītības studiju programmas "Speciālās izglītības skolo</w:t>
      </w:r>
      <w:r w:rsidR="152D7934" w:rsidRPr="007358AA">
        <w:rPr>
          <w:rFonts w:ascii="Times New Roman" w:hAnsi="Times New Roman" w:cs="Times New Roman"/>
          <w:sz w:val="24"/>
          <w:szCs w:val="24"/>
          <w:lang w:val="lv-LV"/>
        </w:rPr>
        <w:t xml:space="preserve">tājs" un "Skolotājs logopēds," ar studiju ilgumu 5 semestri (2,5 gadi), nepilna laika klātienē. </w:t>
      </w:r>
      <w:r w:rsidR="0328C538" w:rsidRPr="007358AA">
        <w:rPr>
          <w:rFonts w:ascii="Times New Roman" w:hAnsi="Times New Roman" w:cs="Times New Roman"/>
          <w:sz w:val="24"/>
          <w:szCs w:val="24"/>
          <w:lang w:val="lv-LV"/>
        </w:rPr>
        <w:t>Tiek īstenotas tālākizglītības</w:t>
      </w:r>
      <w:r w:rsidR="238B15D5" w:rsidRPr="007358AA">
        <w:rPr>
          <w:rFonts w:ascii="Times New Roman" w:hAnsi="Times New Roman" w:cs="Times New Roman"/>
          <w:sz w:val="24"/>
          <w:szCs w:val="24"/>
          <w:lang w:val="lv-LV"/>
        </w:rPr>
        <w:t xml:space="preserve"> projektu un</w:t>
      </w:r>
      <w:r w:rsidR="0328C538" w:rsidRPr="007358AA">
        <w:rPr>
          <w:rFonts w:ascii="Times New Roman" w:hAnsi="Times New Roman" w:cs="Times New Roman"/>
          <w:sz w:val="24"/>
          <w:szCs w:val="24"/>
          <w:lang w:val="lv-LV"/>
        </w:rPr>
        <w:t xml:space="preserve"> kursu programmas</w:t>
      </w:r>
      <w:r w:rsidR="42E5D469" w:rsidRPr="007358AA">
        <w:rPr>
          <w:rFonts w:ascii="Times New Roman" w:hAnsi="Times New Roman" w:cs="Times New Roman"/>
          <w:sz w:val="24"/>
          <w:szCs w:val="24"/>
          <w:lang w:val="lv-LV"/>
        </w:rPr>
        <w:t xml:space="preserve"> – 2025.gada ietvaros</w:t>
      </w:r>
      <w:r w:rsidR="1C608A94" w:rsidRPr="007358AA">
        <w:rPr>
          <w:rFonts w:ascii="Times New Roman" w:hAnsi="Times New Roman" w:cs="Times New Roman"/>
          <w:sz w:val="24"/>
          <w:szCs w:val="24"/>
          <w:lang w:val="lv-LV"/>
        </w:rPr>
        <w:t xml:space="preserve"> tiek īstenots projekts</w:t>
      </w:r>
      <w:r w:rsidR="42E5D469" w:rsidRPr="007358AA">
        <w:rPr>
          <w:rFonts w:ascii="Times New Roman" w:hAnsi="Times New Roman" w:cs="Times New Roman"/>
          <w:sz w:val="24"/>
          <w:szCs w:val="24"/>
          <w:lang w:val="lv-LV"/>
        </w:rPr>
        <w:t xml:space="preserve"> "Profesionāla un mūs</w:t>
      </w:r>
      <w:r w:rsidR="4836B3DC" w:rsidRPr="007358AA">
        <w:rPr>
          <w:rFonts w:ascii="Times New Roman" w:hAnsi="Times New Roman" w:cs="Times New Roman"/>
          <w:sz w:val="24"/>
          <w:szCs w:val="24"/>
          <w:lang w:val="lv-LV"/>
        </w:rPr>
        <w:t>dienīga sociālā darba attīstība"</w:t>
      </w:r>
      <w:r w:rsidR="0D780700" w:rsidRPr="007358AA">
        <w:rPr>
          <w:rFonts w:ascii="Times New Roman" w:hAnsi="Times New Roman" w:cs="Times New Roman"/>
          <w:sz w:val="24"/>
          <w:szCs w:val="24"/>
          <w:lang w:val="lv-LV"/>
        </w:rPr>
        <w:t xml:space="preserve"> ar kursiem "Sociālais darbs kopienā."</w:t>
      </w:r>
    </w:p>
    <w:p w14:paraId="394C8141" w14:textId="5AE9B5AE" w:rsidR="001B7C64" w:rsidRPr="007358AA" w:rsidRDefault="001B7C64" w:rsidP="24CCEC5C">
      <w:pPr>
        <w:pStyle w:val="NoSpacing"/>
        <w:jc w:val="both"/>
        <w:rPr>
          <w:rFonts w:ascii="Times New Roman" w:hAnsi="Times New Roman" w:cs="Times New Roman"/>
          <w:sz w:val="24"/>
          <w:szCs w:val="24"/>
          <w:lang w:val="lv-LV"/>
        </w:rPr>
      </w:pPr>
    </w:p>
    <w:p w14:paraId="4AA5DFB2" w14:textId="727B1C2B" w:rsidR="00EF0957" w:rsidRPr="007358AA" w:rsidRDefault="001B7C64" w:rsidP="40C8E885">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3D09B63E" w:rsidRPr="007358AA">
        <w:rPr>
          <w:rFonts w:ascii="Times New Roman" w:hAnsi="Times New Roman" w:cs="Times New Roman"/>
          <w:sz w:val="24"/>
          <w:szCs w:val="24"/>
          <w:lang w:val="lv-LV"/>
        </w:rPr>
        <w:t>V</w:t>
      </w:r>
      <w:r w:rsidR="57486EC6" w:rsidRPr="007358AA">
        <w:rPr>
          <w:rFonts w:ascii="Times New Roman" w:hAnsi="Times New Roman" w:cs="Times New Roman"/>
          <w:sz w:val="24"/>
          <w:szCs w:val="24"/>
          <w:lang w:val="lv-LV"/>
        </w:rPr>
        <w:t>ien</w:t>
      </w:r>
      <w:r w:rsidR="63AFD447" w:rsidRPr="007358AA">
        <w:rPr>
          <w:rFonts w:ascii="Times New Roman" w:hAnsi="Times New Roman" w:cs="Times New Roman"/>
          <w:sz w:val="24"/>
          <w:szCs w:val="24"/>
          <w:lang w:val="lv-LV"/>
        </w:rPr>
        <w:t>īgā</w:t>
      </w:r>
      <w:r w:rsidR="57486EC6" w:rsidRPr="007358AA">
        <w:rPr>
          <w:rFonts w:ascii="Times New Roman" w:hAnsi="Times New Roman" w:cs="Times New Roman"/>
          <w:sz w:val="24"/>
          <w:szCs w:val="24"/>
          <w:lang w:val="lv-LV"/>
        </w:rPr>
        <w:t xml:space="preserve"> </w:t>
      </w:r>
      <w:r w:rsidR="57486EC6" w:rsidRPr="007358AA">
        <w:rPr>
          <w:rFonts w:ascii="Times New Roman" w:hAnsi="Times New Roman" w:cs="Times New Roman"/>
          <w:sz w:val="24"/>
          <w:szCs w:val="24"/>
          <w:u w:val="single"/>
          <w:lang w:val="lv-LV"/>
        </w:rPr>
        <w:t>vidējās</w:t>
      </w:r>
      <w:r w:rsidR="57486EC6" w:rsidRPr="007358AA">
        <w:rPr>
          <w:rFonts w:ascii="Times New Roman" w:hAnsi="Times New Roman" w:cs="Times New Roman"/>
          <w:sz w:val="24"/>
          <w:szCs w:val="24"/>
          <w:lang w:val="lv-LV"/>
        </w:rPr>
        <w:t xml:space="preserve"> </w:t>
      </w:r>
      <w:r w:rsidR="57486EC6" w:rsidRPr="007358AA">
        <w:rPr>
          <w:rFonts w:ascii="Times New Roman" w:hAnsi="Times New Roman" w:cs="Times New Roman"/>
          <w:sz w:val="24"/>
          <w:szCs w:val="24"/>
          <w:u w:val="single"/>
          <w:lang w:val="lv-LV"/>
        </w:rPr>
        <w:t>profesionālās</w:t>
      </w:r>
      <w:r w:rsidR="57486EC6" w:rsidRPr="007358AA">
        <w:rPr>
          <w:rFonts w:ascii="Times New Roman" w:hAnsi="Times New Roman" w:cs="Times New Roman"/>
          <w:sz w:val="24"/>
          <w:szCs w:val="24"/>
          <w:lang w:val="lv-LV"/>
        </w:rPr>
        <w:t xml:space="preserve"> izglītības iestāde </w:t>
      </w:r>
      <w:r w:rsidR="1A2FF838" w:rsidRPr="007358AA">
        <w:rPr>
          <w:rFonts w:ascii="Times New Roman" w:hAnsi="Times New Roman" w:cs="Times New Roman"/>
          <w:sz w:val="24"/>
          <w:szCs w:val="24"/>
          <w:lang w:val="lv-LV"/>
        </w:rPr>
        <w:t>ir</w:t>
      </w:r>
      <w:r w:rsidR="57486EC6" w:rsidRPr="007358AA">
        <w:rPr>
          <w:rFonts w:ascii="Times New Roman" w:hAnsi="Times New Roman" w:cs="Times New Roman"/>
          <w:sz w:val="24"/>
          <w:szCs w:val="24"/>
          <w:lang w:val="lv-LV"/>
        </w:rPr>
        <w:t xml:space="preserve"> </w:t>
      </w:r>
      <w:r w:rsidR="42ADF9AB" w:rsidRPr="007358AA">
        <w:rPr>
          <w:rFonts w:ascii="Times New Roman" w:hAnsi="Times New Roman" w:cs="Times New Roman"/>
          <w:sz w:val="24"/>
          <w:szCs w:val="24"/>
          <w:lang w:val="lv-LV"/>
        </w:rPr>
        <w:t xml:space="preserve">valsts tiešās pārvaldes profesionālās vidējās izglītības iestāde </w:t>
      </w:r>
      <w:r w:rsidR="1582B8CE" w:rsidRPr="007358AA">
        <w:rPr>
          <w:rFonts w:ascii="Times New Roman" w:hAnsi="Times New Roman" w:cs="Times New Roman"/>
          <w:sz w:val="24"/>
          <w:szCs w:val="24"/>
          <w:lang w:val="lv-LV"/>
        </w:rPr>
        <w:t xml:space="preserve">Jēkabpils Tehnoloģiju tehnikums </w:t>
      </w:r>
      <w:r w:rsidR="2CFB7ADC" w:rsidRPr="007358AA">
        <w:rPr>
          <w:rFonts w:ascii="Times New Roman" w:hAnsi="Times New Roman" w:cs="Times New Roman"/>
          <w:sz w:val="24"/>
          <w:szCs w:val="24"/>
          <w:lang w:val="lv-LV"/>
        </w:rPr>
        <w:t xml:space="preserve">(turpmāk - </w:t>
      </w:r>
      <w:r w:rsidR="00086C33">
        <w:rPr>
          <w:rFonts w:ascii="Times New Roman" w:hAnsi="Times New Roman" w:cs="Times New Roman"/>
          <w:sz w:val="24"/>
          <w:szCs w:val="24"/>
          <w:lang w:val="lv-LV"/>
        </w:rPr>
        <w:t>JTT</w:t>
      </w:r>
      <w:r w:rsidR="2CFB7ADC" w:rsidRPr="007358AA">
        <w:rPr>
          <w:rFonts w:ascii="Times New Roman" w:hAnsi="Times New Roman" w:cs="Times New Roman"/>
          <w:sz w:val="24"/>
          <w:szCs w:val="24"/>
          <w:lang w:val="lv-LV"/>
        </w:rPr>
        <w:t>)</w:t>
      </w:r>
      <w:r w:rsidR="7B17AA57" w:rsidRPr="007358AA">
        <w:rPr>
          <w:rFonts w:ascii="Times New Roman" w:hAnsi="Times New Roman" w:cs="Times New Roman"/>
          <w:sz w:val="24"/>
          <w:szCs w:val="24"/>
          <w:lang w:val="lv-LV"/>
        </w:rPr>
        <w:t xml:space="preserve">; </w:t>
      </w:r>
      <w:r w:rsidR="640EA850" w:rsidRPr="007358AA">
        <w:rPr>
          <w:rFonts w:ascii="Times New Roman" w:hAnsi="Times New Roman" w:cs="Times New Roman"/>
          <w:sz w:val="24"/>
          <w:szCs w:val="24"/>
          <w:lang w:val="lv-LV"/>
        </w:rPr>
        <w:t>reģistrācijas apliecības Nr. 10</w:t>
      </w:r>
      <w:r w:rsidR="66E4F3D9" w:rsidRPr="007358AA">
        <w:rPr>
          <w:rFonts w:ascii="Times New Roman" w:hAnsi="Times New Roman" w:cs="Times New Roman"/>
          <w:sz w:val="24"/>
          <w:szCs w:val="24"/>
          <w:lang w:val="lv-LV"/>
        </w:rPr>
        <w:t>36003651</w:t>
      </w:r>
      <w:r w:rsidR="17C4DA12" w:rsidRPr="007358AA">
        <w:rPr>
          <w:rFonts w:ascii="Times New Roman" w:hAnsi="Times New Roman" w:cs="Times New Roman"/>
          <w:sz w:val="24"/>
          <w:szCs w:val="24"/>
          <w:lang w:val="lv-LV"/>
        </w:rPr>
        <w:t xml:space="preserve">; </w:t>
      </w:r>
      <w:r w:rsidR="640EA850" w:rsidRPr="007358AA">
        <w:rPr>
          <w:rFonts w:ascii="Times New Roman" w:hAnsi="Times New Roman" w:cs="Times New Roman"/>
          <w:sz w:val="24"/>
          <w:szCs w:val="24"/>
          <w:lang w:val="lv-LV"/>
        </w:rPr>
        <w:t xml:space="preserve">juridiskā adrese </w:t>
      </w:r>
      <w:r w:rsidR="568471E0" w:rsidRPr="007358AA">
        <w:rPr>
          <w:rFonts w:ascii="Times New Roman" w:hAnsi="Times New Roman" w:cs="Times New Roman"/>
          <w:sz w:val="24"/>
          <w:szCs w:val="24"/>
          <w:lang w:val="lv-LV"/>
        </w:rPr>
        <w:t xml:space="preserve">- </w:t>
      </w:r>
      <w:r w:rsidR="06ED3F58" w:rsidRPr="007358AA">
        <w:rPr>
          <w:rFonts w:ascii="Times New Roman" w:hAnsi="Times New Roman" w:cs="Times New Roman"/>
          <w:sz w:val="24"/>
          <w:szCs w:val="24"/>
          <w:lang w:val="lv-LV"/>
        </w:rPr>
        <w:t>Pasta iela 1, Jēkabpils, Jēkabpils nov., LV5201</w:t>
      </w:r>
      <w:r w:rsidR="0AA4858F" w:rsidRPr="007358AA">
        <w:rPr>
          <w:rFonts w:ascii="Times New Roman" w:hAnsi="Times New Roman" w:cs="Times New Roman"/>
          <w:sz w:val="24"/>
          <w:szCs w:val="24"/>
          <w:lang w:val="lv-LV"/>
        </w:rPr>
        <w:t>. Tehniku</w:t>
      </w:r>
      <w:r w:rsidR="4E2AE98B" w:rsidRPr="007358AA">
        <w:rPr>
          <w:rFonts w:ascii="Times New Roman" w:hAnsi="Times New Roman" w:cs="Times New Roman"/>
          <w:sz w:val="24"/>
          <w:szCs w:val="24"/>
          <w:lang w:val="lv-LV"/>
        </w:rPr>
        <w:t>ms izglītības procesu nodrošina divās īstenošanas vietās</w:t>
      </w:r>
      <w:r w:rsidR="5C264E7D" w:rsidRPr="007358AA">
        <w:rPr>
          <w:rFonts w:ascii="Times New Roman" w:hAnsi="Times New Roman" w:cs="Times New Roman"/>
          <w:sz w:val="24"/>
          <w:szCs w:val="24"/>
          <w:lang w:val="lv-LV"/>
        </w:rPr>
        <w:t xml:space="preserve"> - </w:t>
      </w:r>
      <w:r w:rsidR="640EA850" w:rsidRPr="007358AA">
        <w:rPr>
          <w:rFonts w:ascii="Times New Roman" w:hAnsi="Times New Roman" w:cs="Times New Roman"/>
          <w:sz w:val="24"/>
          <w:szCs w:val="24"/>
          <w:lang w:val="lv-LV"/>
        </w:rPr>
        <w:t>Pasta iel</w:t>
      </w:r>
      <w:r w:rsidR="1155CC41" w:rsidRPr="007358AA">
        <w:rPr>
          <w:rFonts w:ascii="Times New Roman" w:hAnsi="Times New Roman" w:cs="Times New Roman"/>
          <w:sz w:val="24"/>
          <w:szCs w:val="24"/>
          <w:lang w:val="lv-LV"/>
        </w:rPr>
        <w:t>ā</w:t>
      </w:r>
      <w:r w:rsidR="640EA850" w:rsidRPr="007358AA">
        <w:rPr>
          <w:rFonts w:ascii="Times New Roman" w:hAnsi="Times New Roman" w:cs="Times New Roman"/>
          <w:sz w:val="24"/>
          <w:szCs w:val="24"/>
          <w:lang w:val="lv-LV"/>
        </w:rPr>
        <w:t xml:space="preserve"> 1,</w:t>
      </w:r>
      <w:r w:rsidR="606EB154" w:rsidRPr="007358AA">
        <w:rPr>
          <w:rFonts w:ascii="Times New Roman" w:hAnsi="Times New Roman" w:cs="Times New Roman"/>
          <w:sz w:val="24"/>
          <w:szCs w:val="24"/>
          <w:lang w:val="lv-LV"/>
        </w:rPr>
        <w:t xml:space="preserve"> Jēkabpils,</w:t>
      </w:r>
      <w:r w:rsidR="640EA850" w:rsidRPr="007358AA">
        <w:rPr>
          <w:rFonts w:ascii="Times New Roman" w:hAnsi="Times New Roman" w:cs="Times New Roman"/>
          <w:sz w:val="24"/>
          <w:szCs w:val="24"/>
          <w:lang w:val="lv-LV"/>
        </w:rPr>
        <w:t xml:space="preserve"> Jēkabpils</w:t>
      </w:r>
      <w:r w:rsidR="6E38B69F" w:rsidRPr="007358AA">
        <w:rPr>
          <w:rFonts w:ascii="Times New Roman" w:hAnsi="Times New Roman" w:cs="Times New Roman"/>
          <w:sz w:val="24"/>
          <w:szCs w:val="24"/>
          <w:lang w:val="lv-LV"/>
        </w:rPr>
        <w:t xml:space="preserve"> nov.</w:t>
      </w:r>
      <w:r w:rsidR="640EA850" w:rsidRPr="007358AA">
        <w:rPr>
          <w:rFonts w:ascii="Times New Roman" w:hAnsi="Times New Roman" w:cs="Times New Roman"/>
          <w:sz w:val="24"/>
          <w:szCs w:val="24"/>
          <w:lang w:val="lv-LV"/>
        </w:rPr>
        <w:t>, LV5201</w:t>
      </w:r>
      <w:r w:rsidR="11DF3E8E" w:rsidRPr="007358AA">
        <w:rPr>
          <w:rFonts w:ascii="Times New Roman" w:hAnsi="Times New Roman" w:cs="Times New Roman"/>
          <w:sz w:val="24"/>
          <w:szCs w:val="24"/>
          <w:lang w:val="lv-LV"/>
        </w:rPr>
        <w:t xml:space="preserve"> un</w:t>
      </w:r>
      <w:r w:rsidR="640EA850" w:rsidRPr="007358AA">
        <w:rPr>
          <w:rFonts w:ascii="Times New Roman" w:hAnsi="Times New Roman" w:cs="Times New Roman"/>
          <w:sz w:val="24"/>
          <w:szCs w:val="24"/>
          <w:lang w:val="lv-LV"/>
        </w:rPr>
        <w:t xml:space="preserve">  Dzirnavu iela 1, Barkava, Barkavas pagasts, Madonas novads, LV-4834.</w:t>
      </w:r>
      <w:r w:rsidR="26D8D279" w:rsidRPr="007358AA">
        <w:rPr>
          <w:rFonts w:ascii="Times New Roman" w:hAnsi="Times New Roman" w:cs="Times New Roman"/>
          <w:sz w:val="24"/>
          <w:szCs w:val="24"/>
          <w:lang w:val="lv-LV"/>
        </w:rPr>
        <w:t xml:space="preserve"> Līdz 2024.</w:t>
      </w:r>
      <w:r w:rsidR="5C72492C" w:rsidRPr="007358AA">
        <w:rPr>
          <w:rFonts w:ascii="Times New Roman" w:hAnsi="Times New Roman" w:cs="Times New Roman"/>
          <w:sz w:val="24"/>
          <w:szCs w:val="24"/>
          <w:lang w:val="lv-LV"/>
        </w:rPr>
        <w:t xml:space="preserve"> </w:t>
      </w:r>
      <w:r w:rsidR="35F1CCE8" w:rsidRPr="007358AA">
        <w:rPr>
          <w:rFonts w:ascii="Times New Roman" w:hAnsi="Times New Roman" w:cs="Times New Roman"/>
          <w:sz w:val="24"/>
          <w:szCs w:val="24"/>
          <w:lang w:val="lv-LV"/>
        </w:rPr>
        <w:t xml:space="preserve">gada </w:t>
      </w:r>
      <w:r w:rsidR="26D8D279" w:rsidRPr="007358AA">
        <w:rPr>
          <w:rFonts w:ascii="Times New Roman" w:hAnsi="Times New Roman" w:cs="Times New Roman"/>
          <w:sz w:val="24"/>
          <w:szCs w:val="24"/>
          <w:lang w:val="lv-LV"/>
        </w:rPr>
        <w:t>1.</w:t>
      </w:r>
      <w:r w:rsidR="52A4EDEF" w:rsidRPr="007358AA">
        <w:rPr>
          <w:rFonts w:ascii="Times New Roman" w:hAnsi="Times New Roman" w:cs="Times New Roman"/>
          <w:sz w:val="24"/>
          <w:szCs w:val="24"/>
          <w:lang w:val="lv-LV"/>
        </w:rPr>
        <w:t xml:space="preserve"> </w:t>
      </w:r>
      <w:r w:rsidR="26D8D279" w:rsidRPr="007358AA">
        <w:rPr>
          <w:rFonts w:ascii="Times New Roman" w:hAnsi="Times New Roman" w:cs="Times New Roman"/>
          <w:sz w:val="24"/>
          <w:szCs w:val="24"/>
          <w:lang w:val="lv-LV"/>
        </w:rPr>
        <w:t>janvārim izglītības iestāde īstenoja izglītības programmas gan augstākās izglītības pakāpē, gan vidējās izglītības pak</w:t>
      </w:r>
      <w:r w:rsidR="3E34B02B" w:rsidRPr="007358AA">
        <w:rPr>
          <w:rFonts w:ascii="Times New Roman" w:hAnsi="Times New Roman" w:cs="Times New Roman"/>
          <w:sz w:val="24"/>
          <w:szCs w:val="24"/>
          <w:lang w:val="lv-LV"/>
        </w:rPr>
        <w:t xml:space="preserve">āpē - </w:t>
      </w:r>
      <w:r w:rsidR="26D8D279" w:rsidRPr="007358AA">
        <w:rPr>
          <w:rFonts w:ascii="Times New Roman" w:hAnsi="Times New Roman" w:cs="Times New Roman"/>
          <w:sz w:val="24"/>
          <w:szCs w:val="24"/>
          <w:lang w:val="lv-LV"/>
        </w:rPr>
        <w:t xml:space="preserve">Jēkabpils </w:t>
      </w:r>
      <w:proofErr w:type="spellStart"/>
      <w:r w:rsidR="3E195189" w:rsidRPr="007358AA">
        <w:rPr>
          <w:rFonts w:ascii="Times New Roman" w:hAnsi="Times New Roman" w:cs="Times New Roman"/>
          <w:sz w:val="24"/>
          <w:szCs w:val="24"/>
          <w:lang w:val="lv-LV"/>
        </w:rPr>
        <w:t>A</w:t>
      </w:r>
      <w:r w:rsidR="26D8D279" w:rsidRPr="007358AA">
        <w:rPr>
          <w:rFonts w:ascii="Times New Roman" w:hAnsi="Times New Roman" w:cs="Times New Roman"/>
          <w:sz w:val="24"/>
          <w:szCs w:val="24"/>
          <w:lang w:val="lv-LV"/>
        </w:rPr>
        <w:t>grobiznesa</w:t>
      </w:r>
      <w:proofErr w:type="spellEnd"/>
      <w:r w:rsidR="26D8D279" w:rsidRPr="007358AA">
        <w:rPr>
          <w:rFonts w:ascii="Times New Roman" w:hAnsi="Times New Roman" w:cs="Times New Roman"/>
          <w:sz w:val="24"/>
          <w:szCs w:val="24"/>
          <w:lang w:val="lv-LV"/>
        </w:rPr>
        <w:t xml:space="preserve"> koledža</w:t>
      </w:r>
      <w:r w:rsidR="7A2628F5" w:rsidRPr="007358AA">
        <w:rPr>
          <w:rFonts w:ascii="Times New Roman" w:hAnsi="Times New Roman" w:cs="Times New Roman"/>
          <w:sz w:val="24"/>
          <w:szCs w:val="24"/>
          <w:lang w:val="lv-LV"/>
        </w:rPr>
        <w:t xml:space="preserve">. Statusa maiņa izrietēja un tika pamatota ar objektīvām </w:t>
      </w:r>
      <w:r w:rsidR="45DD3BC9" w:rsidRPr="007358AA">
        <w:rPr>
          <w:rFonts w:ascii="Times New Roman" w:hAnsi="Times New Roman" w:cs="Times New Roman"/>
          <w:sz w:val="24"/>
          <w:szCs w:val="24"/>
          <w:lang w:val="lv-LV"/>
        </w:rPr>
        <w:t>izmaiņām Eiropas augstākās izglītības telpā un izglītības sistēmā Latvijā</w:t>
      </w:r>
      <w:r w:rsidR="5AD9137B" w:rsidRPr="007358AA">
        <w:rPr>
          <w:rFonts w:ascii="Times New Roman" w:hAnsi="Times New Roman" w:cs="Times New Roman"/>
          <w:sz w:val="24"/>
          <w:szCs w:val="24"/>
          <w:lang w:val="lv-LV"/>
        </w:rPr>
        <w:t xml:space="preserve">. </w:t>
      </w:r>
      <w:r w:rsidR="45DD3BC9" w:rsidRPr="007358AA">
        <w:rPr>
          <w:rFonts w:ascii="Times New Roman" w:hAnsi="Times New Roman" w:cs="Times New Roman"/>
          <w:sz w:val="24"/>
          <w:szCs w:val="24"/>
          <w:lang w:val="lv-LV"/>
        </w:rPr>
        <w:t xml:space="preserve"> </w:t>
      </w:r>
    </w:p>
    <w:p w14:paraId="5597437B" w14:textId="23B681E5" w:rsidR="4EE22C61" w:rsidRPr="007358AA" w:rsidRDefault="00817CE8" w:rsidP="00F530A4">
      <w:pPr>
        <w:pStyle w:val="NoSpacing"/>
        <w:spacing w:before="240" w:after="240"/>
        <w:ind w:firstLine="720"/>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3</w:t>
      </w:r>
      <w:r w:rsidR="008A79BD">
        <w:rPr>
          <w:rFonts w:ascii="Times New Roman" w:hAnsi="Times New Roman" w:cs="Times New Roman"/>
          <w:sz w:val="24"/>
          <w:szCs w:val="24"/>
          <w:lang w:val="lv-LV"/>
        </w:rPr>
        <w:t>1</w:t>
      </w:r>
      <w:r w:rsidRPr="007358AA">
        <w:rPr>
          <w:rFonts w:ascii="Times New Roman" w:hAnsi="Times New Roman" w:cs="Times New Roman"/>
          <w:sz w:val="24"/>
          <w:szCs w:val="24"/>
          <w:lang w:val="lv-LV"/>
        </w:rPr>
        <w:t xml:space="preserve">.tabula </w:t>
      </w:r>
      <w:r w:rsidR="71E2719B" w:rsidRPr="007358AA">
        <w:rPr>
          <w:rFonts w:ascii="Times New Roman" w:hAnsi="Times New Roman" w:cs="Times New Roman"/>
          <w:sz w:val="24"/>
          <w:szCs w:val="24"/>
          <w:lang w:val="lv-LV"/>
        </w:rPr>
        <w:t>Tehnikumā īstenotās izglītības programmas</w:t>
      </w:r>
      <w:r w:rsidR="00BC1B5D" w:rsidRPr="007358AA">
        <w:rPr>
          <w:rFonts w:ascii="Times New Roman" w:hAnsi="Times New Roman" w:cs="Times New Roman"/>
          <w:sz w:val="24"/>
          <w:szCs w:val="24"/>
          <w:lang w:val="lv-LV"/>
        </w:rPr>
        <w:t xml:space="preserve"> (Avots: JTT)</w:t>
      </w:r>
    </w:p>
    <w:tbl>
      <w:tblPr>
        <w:tblW w:w="0" w:type="auto"/>
        <w:tblLayout w:type="fixed"/>
        <w:tblLook w:val="06A0" w:firstRow="1" w:lastRow="0" w:firstColumn="1" w:lastColumn="0" w:noHBand="1" w:noVBand="1"/>
      </w:tblPr>
      <w:tblGrid>
        <w:gridCol w:w="1830"/>
        <w:gridCol w:w="3075"/>
        <w:gridCol w:w="4018"/>
      </w:tblGrid>
      <w:tr w:rsidR="3B21FE68" w:rsidRPr="007358AA" w14:paraId="2A2C0451" w14:textId="77777777" w:rsidTr="44CA19AA">
        <w:trPr>
          <w:trHeight w:val="58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ED0AD2" w14:textId="51D88C26" w:rsidR="443C0563" w:rsidRPr="007358AA" w:rsidRDefault="54C78A51"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Izglītības progr</w:t>
            </w:r>
            <w:r w:rsidR="0AFFCC1E" w:rsidRPr="007358AA">
              <w:rPr>
                <w:rFonts w:ascii="Times New Roman" w:eastAsia="Times New Roman" w:hAnsi="Times New Roman" w:cs="Times New Roman"/>
                <w:color w:val="000000" w:themeColor="text1"/>
                <w:sz w:val="24"/>
                <w:szCs w:val="24"/>
                <w:lang w:val="lv-LV"/>
              </w:rPr>
              <w:t xml:space="preserve">ammas </w:t>
            </w:r>
            <w:r w:rsidRPr="007358AA">
              <w:rPr>
                <w:rFonts w:ascii="Times New Roman" w:eastAsia="Times New Roman" w:hAnsi="Times New Roman" w:cs="Times New Roman"/>
                <w:color w:val="000000" w:themeColor="text1"/>
                <w:sz w:val="24"/>
                <w:szCs w:val="24"/>
                <w:lang w:val="lv-LV"/>
              </w:rPr>
              <w:t>kods</w:t>
            </w:r>
          </w:p>
          <w:p w14:paraId="64F6C0F6" w14:textId="4187B046" w:rsidR="3B21FE68" w:rsidRPr="007358AA" w:rsidRDefault="3B21FE68" w:rsidP="44CA19AA">
            <w:pPr>
              <w:jc w:val="center"/>
              <w:rPr>
                <w:rFonts w:ascii="Times New Roman" w:eastAsia="Times New Roman" w:hAnsi="Times New Roman" w:cs="Times New Roman"/>
                <w:sz w:val="24"/>
                <w:szCs w:val="24"/>
                <w:lang w:val="lv-LV"/>
              </w:rPr>
            </w:pP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vAlign w:val="center"/>
          </w:tcPr>
          <w:p w14:paraId="062B7E28" w14:textId="5582B8D8" w:rsidR="443C0563" w:rsidRPr="007358AA" w:rsidRDefault="54C78A51"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Izglītības progr</w:t>
            </w:r>
            <w:r w:rsidR="22CDE025" w:rsidRPr="007358AA">
              <w:rPr>
                <w:rFonts w:ascii="Times New Roman" w:eastAsia="Times New Roman" w:hAnsi="Times New Roman" w:cs="Times New Roman"/>
                <w:color w:val="000000" w:themeColor="text1"/>
                <w:sz w:val="24"/>
                <w:szCs w:val="24"/>
                <w:lang w:val="lv-LV"/>
              </w:rPr>
              <w:t>ammas</w:t>
            </w:r>
          </w:p>
          <w:p w14:paraId="01825A33" w14:textId="039B7AF9" w:rsidR="443C0563" w:rsidRPr="007358AA" w:rsidRDefault="54C78A51"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 xml:space="preserve"> nosaukums</w:t>
            </w:r>
          </w:p>
          <w:p w14:paraId="2A2F5709" w14:textId="284C17D4" w:rsidR="3B21FE68" w:rsidRPr="007358AA" w:rsidRDefault="3B21FE68" w:rsidP="44CA19AA">
            <w:pPr>
              <w:jc w:val="center"/>
              <w:rPr>
                <w:rFonts w:ascii="Times New Roman" w:eastAsia="Times New Roman" w:hAnsi="Times New Roman" w:cs="Times New Roman"/>
                <w:sz w:val="24"/>
                <w:szCs w:val="24"/>
                <w:lang w:val="lv-LV"/>
              </w:rPr>
            </w:pP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vAlign w:val="center"/>
          </w:tcPr>
          <w:p w14:paraId="0E77AD52" w14:textId="5CA681DD" w:rsidR="443C0563" w:rsidRPr="007358AA" w:rsidRDefault="54C78A51"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Kvalifikācija</w:t>
            </w:r>
          </w:p>
          <w:p w14:paraId="1DD351A1" w14:textId="1782A30E" w:rsidR="3B21FE68" w:rsidRPr="007358AA" w:rsidRDefault="3B21FE68" w:rsidP="44CA19AA">
            <w:pPr>
              <w:jc w:val="center"/>
              <w:rPr>
                <w:rFonts w:ascii="Times New Roman" w:eastAsia="Times New Roman" w:hAnsi="Times New Roman" w:cs="Times New Roman"/>
                <w:sz w:val="24"/>
                <w:szCs w:val="24"/>
                <w:lang w:val="lv-LV"/>
              </w:rPr>
            </w:pPr>
          </w:p>
        </w:tc>
      </w:tr>
      <w:tr w:rsidR="3B21FE68" w:rsidRPr="007358AA" w14:paraId="51CA6F98" w14:textId="77777777" w:rsidTr="44CA19AA">
        <w:trPr>
          <w:trHeight w:val="58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720673" w14:textId="675A730F"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33 483 01 1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73FD00EF" w14:textId="60804325"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Datorsistēmas, datubāzes un datortīkli</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136F3D65" w14:textId="4A10DFE5"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Datorsistēmu tehniķis</w:t>
            </w:r>
          </w:p>
        </w:tc>
      </w:tr>
      <w:tr w:rsidR="3B21FE68" w:rsidRPr="007358AA" w14:paraId="4B956EC1" w14:textId="77777777" w:rsidTr="44CA19AA">
        <w:trPr>
          <w:trHeight w:val="31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6737D73" w14:textId="19261663"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33 484 01 1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60EF480E" w14:textId="704EAA0C"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Programmēšana</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7E93E4D2" w14:textId="76A18451"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Programmēšanas tehniķis</w:t>
            </w:r>
          </w:p>
        </w:tc>
      </w:tr>
      <w:tr w:rsidR="3B21FE68" w:rsidRPr="007358AA" w14:paraId="44B8B489" w14:textId="77777777" w:rsidTr="44CA19AA">
        <w:trPr>
          <w:trHeight w:val="33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D2E0712" w14:textId="7296875F"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33 344 02 1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504A2E09" w14:textId="7EC6FD92"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Grāmatvedība</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5A1629D7" w14:textId="5E01FF7D"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Uzskaites grāmatvedis</w:t>
            </w:r>
          </w:p>
        </w:tc>
      </w:tr>
      <w:tr w:rsidR="3B21FE68" w:rsidRPr="007358AA" w14:paraId="30F206E7" w14:textId="77777777" w:rsidTr="44CA19AA">
        <w:trPr>
          <w:trHeight w:val="36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2433EEF" w14:textId="4E84FF9B" w:rsidR="3B21FE68" w:rsidRPr="007358AA" w:rsidRDefault="3FB10545"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33 341 02 1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0BFE692D" w14:textId="3B1DCCE9" w:rsidR="3B21FE68" w:rsidRPr="007358AA" w:rsidRDefault="3FB10545" w:rsidP="44CA19AA">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Komerczinības</w:t>
            </w:r>
            <w:proofErr w:type="spellEnd"/>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27B6E107" w14:textId="653579B1" w:rsidR="3B21FE68" w:rsidRPr="007358AA" w:rsidRDefault="3FB10545" w:rsidP="44CA19AA">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Komercdarbinieks</w:t>
            </w:r>
            <w:proofErr w:type="spellEnd"/>
            <w:r w:rsidRPr="007358AA">
              <w:rPr>
                <w:rFonts w:ascii="Times New Roman" w:eastAsia="Times New Roman" w:hAnsi="Times New Roman" w:cs="Times New Roman"/>
                <w:sz w:val="24"/>
                <w:szCs w:val="24"/>
                <w:lang w:val="lv-LV"/>
              </w:rPr>
              <w:t xml:space="preserve"> </w:t>
            </w:r>
          </w:p>
        </w:tc>
      </w:tr>
      <w:tr w:rsidR="3B21FE68" w:rsidRPr="007358AA" w14:paraId="5F2E9457" w14:textId="77777777" w:rsidTr="44CA19AA">
        <w:trPr>
          <w:trHeight w:val="66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BBC9C66" w14:textId="6405B78E"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33 840 11 1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31F71DC9" w14:textId="1794D69F"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Loģistika </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02641B5A" w14:textId="2B0877D1"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Loģistikas darbinieks </w:t>
            </w:r>
          </w:p>
        </w:tc>
      </w:tr>
      <w:tr w:rsidR="3B21FE68" w:rsidRPr="007358AA" w14:paraId="40AF865F" w14:textId="77777777" w:rsidTr="44CA19AA">
        <w:trPr>
          <w:trHeight w:val="87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F020B6C" w14:textId="61757C81"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33 214 01 1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3009A43D" w14:textId="089081DD"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Komunikācijas dizains</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4F8E5D2B" w14:textId="6AC74F97"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Komunikācijas dizainera asistents (specializācija Grafikas dizainera asistents (drukātie un digitālie mediji))</w:t>
            </w:r>
          </w:p>
        </w:tc>
      </w:tr>
      <w:tr w:rsidR="44CA19AA" w:rsidRPr="007358AA" w14:paraId="699C1ED3" w14:textId="77777777" w:rsidTr="44CA19AA">
        <w:trPr>
          <w:trHeight w:val="30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4AAA7A3" w14:textId="3B225733" w:rsidR="7435E29F" w:rsidRPr="007358AA" w:rsidRDefault="7435E29F"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Ar 2025.g. 1.septembri</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12592254" w14:textId="0A912F63" w:rsidR="20AE384F" w:rsidRPr="007358AA" w:rsidRDefault="20AE384F"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Informācijas drošība</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6AEC714D" w14:textId="7A81E864" w:rsidR="20AE384F" w:rsidRPr="007358AA" w:rsidRDefault="20AE384F" w:rsidP="44CA19AA">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Kiberdrošības</w:t>
            </w:r>
            <w:proofErr w:type="spellEnd"/>
            <w:r w:rsidRPr="007358AA">
              <w:rPr>
                <w:rFonts w:ascii="Times New Roman" w:eastAsia="Times New Roman" w:hAnsi="Times New Roman" w:cs="Times New Roman"/>
                <w:sz w:val="24"/>
                <w:szCs w:val="24"/>
                <w:lang w:val="lv-LV"/>
              </w:rPr>
              <w:t xml:space="preserve"> tehniķis</w:t>
            </w:r>
          </w:p>
        </w:tc>
      </w:tr>
      <w:tr w:rsidR="3B21FE68" w:rsidRPr="007358AA" w14:paraId="35544D6F" w14:textId="77777777" w:rsidTr="44CA19AA">
        <w:trPr>
          <w:trHeight w:val="330"/>
        </w:trPr>
        <w:tc>
          <w:tcPr>
            <w:tcW w:w="8923" w:type="dxa"/>
            <w:gridSpan w:val="3"/>
            <w:tcBorders>
              <w:top w:val="single" w:sz="4" w:space="0" w:color="auto"/>
              <w:left w:val="single" w:sz="4" w:space="0" w:color="000000" w:themeColor="text1"/>
              <w:bottom w:val="single" w:sz="4" w:space="0" w:color="000000" w:themeColor="text1"/>
              <w:right w:val="single" w:sz="2" w:space="0" w:color="000000" w:themeColor="text1"/>
            </w:tcBorders>
            <w:tcMar>
              <w:top w:w="15" w:type="dxa"/>
              <w:left w:w="15" w:type="dxa"/>
              <w:right w:w="15" w:type="dxa"/>
            </w:tcMar>
          </w:tcPr>
          <w:p w14:paraId="4CC89165" w14:textId="25B5C1C3" w:rsidR="2AE554FB" w:rsidRPr="007358AA" w:rsidRDefault="171C04EF"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Struktūrvienībā Barkavā</w:t>
            </w:r>
          </w:p>
        </w:tc>
      </w:tr>
      <w:tr w:rsidR="3B21FE68" w:rsidRPr="007358AA" w14:paraId="04EDA437" w14:textId="77777777" w:rsidTr="44CA19AA">
        <w:trPr>
          <w:trHeight w:val="37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1D2301" w14:textId="0959940C"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33 621 01 1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2CA01667" w14:textId="2482C5F3"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Augkopība</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1904C468" w14:textId="41AD9E68"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Augkopības tehniķis</w:t>
            </w:r>
          </w:p>
        </w:tc>
      </w:tr>
      <w:tr w:rsidR="3B21FE68" w:rsidRPr="007358AA" w14:paraId="5FFB5C37" w14:textId="77777777" w:rsidTr="44CA19AA">
        <w:trPr>
          <w:trHeight w:val="37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0ADB64" w14:textId="025587A6"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33 811 03 1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12513C82" w14:textId="388BE966"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Viesnīcu pakalpojumi </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54E6B66B" w14:textId="5F153574"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Viesmīlības pakalpojumu speciālists</w:t>
            </w:r>
          </w:p>
        </w:tc>
      </w:tr>
      <w:tr w:rsidR="3B21FE68" w:rsidRPr="007358AA" w14:paraId="39963CC5" w14:textId="77777777" w:rsidTr="44CA19AA">
        <w:trPr>
          <w:trHeight w:val="37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FF15A7" w14:textId="5D7A02C4" w:rsidR="3B21FE68" w:rsidRPr="007358AA" w:rsidRDefault="3FB10545"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33 582 01 1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55777EA0" w14:textId="207C90E0"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Būvdarbi </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54A1575E" w14:textId="22CE0CDD"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Apdares darbu tehniķis</w:t>
            </w:r>
          </w:p>
        </w:tc>
      </w:tr>
      <w:tr w:rsidR="3B21FE68" w:rsidRPr="007358AA" w14:paraId="0B26B3DB" w14:textId="77777777" w:rsidTr="44CA19AA">
        <w:trPr>
          <w:trHeight w:val="39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5A9B553" w14:textId="46F46AB4"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35b 582 02 1 </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6DA12DF4" w14:textId="6AA4222F"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Būvniecība</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045884CD" w14:textId="17E9DB38"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Ainavu </w:t>
            </w:r>
            <w:proofErr w:type="spellStart"/>
            <w:r w:rsidRPr="007358AA">
              <w:rPr>
                <w:rFonts w:ascii="Times New Roman" w:eastAsia="Times New Roman" w:hAnsi="Times New Roman" w:cs="Times New Roman"/>
                <w:sz w:val="24"/>
                <w:szCs w:val="24"/>
                <w:lang w:val="lv-LV"/>
              </w:rPr>
              <w:t>būvtehniķ</w:t>
            </w:r>
            <w:r w:rsidR="10B3A13B" w:rsidRPr="007358AA">
              <w:rPr>
                <w:rFonts w:ascii="Times New Roman" w:eastAsia="Times New Roman" w:hAnsi="Times New Roman" w:cs="Times New Roman"/>
                <w:sz w:val="24"/>
                <w:szCs w:val="24"/>
                <w:lang w:val="lv-LV"/>
              </w:rPr>
              <w:t>is</w:t>
            </w:r>
            <w:proofErr w:type="spellEnd"/>
          </w:p>
        </w:tc>
      </w:tr>
      <w:tr w:rsidR="3B21FE68" w:rsidRPr="007358AA" w14:paraId="2B0B5834" w14:textId="77777777" w:rsidTr="44CA19AA">
        <w:trPr>
          <w:trHeight w:val="31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698AB7" w14:textId="3829B99B" w:rsidR="3B21FE68" w:rsidRPr="007358AA" w:rsidRDefault="3FB10545" w:rsidP="44CA19AA">
            <w:pPr>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35b 582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4AB41D95" w14:textId="12668F2D"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Būvdarbi</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0DB661B6" w14:textId="0BE924E2" w:rsidR="3B21FE68" w:rsidRPr="007358AA" w:rsidRDefault="3FB10545" w:rsidP="44CA19AA">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Sausbūves</w:t>
            </w:r>
            <w:proofErr w:type="spellEnd"/>
            <w:r w:rsidRPr="007358AA">
              <w:rPr>
                <w:rFonts w:ascii="Times New Roman" w:eastAsia="Times New Roman" w:hAnsi="Times New Roman" w:cs="Times New Roman"/>
                <w:sz w:val="24"/>
                <w:szCs w:val="24"/>
                <w:lang w:val="lv-LV"/>
              </w:rPr>
              <w:t xml:space="preserve"> tehniķis</w:t>
            </w:r>
          </w:p>
        </w:tc>
      </w:tr>
      <w:tr w:rsidR="3B21FE68" w:rsidRPr="007358AA" w14:paraId="513EC3E2" w14:textId="77777777" w:rsidTr="44CA19AA">
        <w:trPr>
          <w:trHeight w:val="300"/>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597561" w14:textId="5BC6D484"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35b 621 01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6FED2956" w14:textId="3A676542"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Augkopība </w:t>
            </w:r>
          </w:p>
        </w:tc>
        <w:tc>
          <w:tcPr>
            <w:tcW w:w="4018" w:type="dxa"/>
            <w:tcBorders>
              <w:top w:val="single" w:sz="2" w:space="0" w:color="000000" w:themeColor="text1"/>
              <w:left w:val="single" w:sz="2" w:space="0" w:color="000000" w:themeColor="text1"/>
              <w:bottom w:val="nil"/>
              <w:right w:val="single" w:sz="2" w:space="0" w:color="000000" w:themeColor="text1"/>
            </w:tcBorders>
            <w:tcMar>
              <w:top w:w="15" w:type="dxa"/>
              <w:left w:w="15" w:type="dxa"/>
              <w:right w:w="15" w:type="dxa"/>
            </w:tcMar>
          </w:tcPr>
          <w:p w14:paraId="6CF8D18B" w14:textId="0131DC7B"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Augkopības tehniķis</w:t>
            </w:r>
          </w:p>
        </w:tc>
      </w:tr>
      <w:tr w:rsidR="3B21FE68" w:rsidRPr="007358AA" w14:paraId="629A3F31" w14:textId="77777777" w:rsidTr="44CA19AA">
        <w:trPr>
          <w:trHeight w:val="615"/>
        </w:trPr>
        <w:tc>
          <w:tcPr>
            <w:tcW w:w="18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A21B52" w14:textId="2E01BA36" w:rsidR="3B21FE68" w:rsidRPr="007358AA" w:rsidRDefault="3FB10545" w:rsidP="44CA19AA">
            <w:pPr>
              <w:jc w:val="cente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35b 815 00 1</w:t>
            </w:r>
          </w:p>
        </w:tc>
        <w:tc>
          <w:tcPr>
            <w:tcW w:w="3075" w:type="dxa"/>
            <w:tcBorders>
              <w:top w:val="single" w:sz="4" w:space="0" w:color="auto"/>
              <w:left w:val="single" w:sz="4" w:space="0" w:color="auto"/>
              <w:bottom w:val="single" w:sz="4" w:space="0" w:color="auto"/>
              <w:right w:val="single" w:sz="2" w:space="0" w:color="000000" w:themeColor="text1"/>
            </w:tcBorders>
            <w:tcMar>
              <w:top w:w="15" w:type="dxa"/>
              <w:left w:w="15" w:type="dxa"/>
              <w:right w:w="15" w:type="dxa"/>
            </w:tcMar>
          </w:tcPr>
          <w:p w14:paraId="7B48DBB9" w14:textId="43E1A781" w:rsidR="3B21FE68" w:rsidRPr="007358AA" w:rsidRDefault="3FB10545" w:rsidP="44CA19AA">
            <w:pPr>
              <w:rPr>
                <w:rFonts w:ascii="Times New Roman" w:eastAsia="Times New Roman" w:hAnsi="Times New Roman" w:cs="Times New Roman"/>
                <w:sz w:val="24"/>
                <w:szCs w:val="24"/>
                <w:lang w:val="lv-LV"/>
              </w:rPr>
            </w:pPr>
            <w:proofErr w:type="spellStart"/>
            <w:r w:rsidRPr="007358AA">
              <w:rPr>
                <w:rFonts w:ascii="Times New Roman" w:eastAsia="Times New Roman" w:hAnsi="Times New Roman" w:cs="Times New Roman"/>
                <w:sz w:val="24"/>
                <w:szCs w:val="24"/>
                <w:lang w:val="lv-LV"/>
              </w:rPr>
              <w:t>Skaistumkopšanas</w:t>
            </w:r>
            <w:proofErr w:type="spellEnd"/>
            <w:r w:rsidRPr="007358AA">
              <w:rPr>
                <w:rFonts w:ascii="Times New Roman" w:eastAsia="Times New Roman" w:hAnsi="Times New Roman" w:cs="Times New Roman"/>
                <w:sz w:val="24"/>
                <w:szCs w:val="24"/>
                <w:lang w:val="lv-LV"/>
              </w:rPr>
              <w:t xml:space="preserve"> pakalpojumi </w:t>
            </w:r>
          </w:p>
        </w:tc>
        <w:tc>
          <w:tcPr>
            <w:tcW w:w="40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15" w:type="dxa"/>
              <w:left w:w="15" w:type="dxa"/>
              <w:right w:w="15" w:type="dxa"/>
            </w:tcMar>
          </w:tcPr>
          <w:p w14:paraId="6E2A18A0" w14:textId="5BCD14E6" w:rsidR="3B21FE68" w:rsidRPr="007358AA" w:rsidRDefault="3FB10545" w:rsidP="44CA19AA">
            <w:p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SPA speciālists</w:t>
            </w:r>
            <w:r w:rsidR="58720920" w:rsidRPr="007358AA">
              <w:rPr>
                <w:rFonts w:ascii="Times New Roman" w:eastAsia="Times New Roman" w:hAnsi="Times New Roman" w:cs="Times New Roman"/>
                <w:sz w:val="24"/>
                <w:szCs w:val="24"/>
                <w:lang w:val="lv-LV"/>
              </w:rPr>
              <w:t xml:space="preserve"> </w:t>
            </w:r>
            <w:r w:rsidR="41CF66C3" w:rsidRPr="007358AA">
              <w:rPr>
                <w:rFonts w:ascii="Times New Roman" w:eastAsia="Times New Roman" w:hAnsi="Times New Roman" w:cs="Times New Roman"/>
                <w:sz w:val="24"/>
                <w:szCs w:val="24"/>
                <w:lang w:val="lv-LV"/>
              </w:rPr>
              <w:t>(ar 2025./2026.māc.g. uzņemšana nenoti</w:t>
            </w:r>
            <w:r w:rsidR="3BF3869A" w:rsidRPr="007358AA">
              <w:rPr>
                <w:rFonts w:ascii="Times New Roman" w:eastAsia="Times New Roman" w:hAnsi="Times New Roman" w:cs="Times New Roman"/>
                <w:sz w:val="24"/>
                <w:szCs w:val="24"/>
                <w:lang w:val="lv-LV"/>
              </w:rPr>
              <w:t>ek</w:t>
            </w:r>
            <w:r w:rsidR="41CF66C3" w:rsidRPr="007358AA">
              <w:rPr>
                <w:rFonts w:ascii="Times New Roman" w:eastAsia="Times New Roman" w:hAnsi="Times New Roman" w:cs="Times New Roman"/>
                <w:sz w:val="24"/>
                <w:szCs w:val="24"/>
                <w:lang w:val="lv-LV"/>
              </w:rPr>
              <w:t>)</w:t>
            </w:r>
          </w:p>
        </w:tc>
      </w:tr>
    </w:tbl>
    <w:p w14:paraId="7DC83E5D" w14:textId="77777777" w:rsidR="008A79BD" w:rsidRDefault="008A79BD" w:rsidP="44CA19AA">
      <w:pPr>
        <w:jc w:val="both"/>
        <w:rPr>
          <w:rFonts w:ascii="Times New Roman" w:eastAsia="Times New Roman" w:hAnsi="Times New Roman" w:cs="Times New Roman"/>
          <w:sz w:val="28"/>
          <w:szCs w:val="28"/>
          <w:lang w:val="lv-LV"/>
        </w:rPr>
      </w:pPr>
    </w:p>
    <w:p w14:paraId="55C42C0F" w14:textId="2BA1EB2F" w:rsidR="4EE22C61" w:rsidRPr="007358AA" w:rsidRDefault="7424CDD6" w:rsidP="44CA19AA">
      <w:pPr>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8"/>
          <w:szCs w:val="28"/>
          <w:lang w:val="lv-LV"/>
        </w:rPr>
        <w:t>T</w:t>
      </w:r>
      <w:r w:rsidRPr="007358AA">
        <w:rPr>
          <w:rFonts w:ascii="Times New Roman" w:eastAsia="Times New Roman" w:hAnsi="Times New Roman" w:cs="Times New Roman"/>
          <w:sz w:val="24"/>
          <w:szCs w:val="24"/>
          <w:lang w:val="lv-LV"/>
        </w:rPr>
        <w:t xml:space="preserve">ehnikums </w:t>
      </w:r>
      <w:r w:rsidR="274CC1A0" w:rsidRPr="007358AA">
        <w:rPr>
          <w:rFonts w:ascii="Times New Roman" w:eastAsia="Times New Roman" w:hAnsi="Times New Roman" w:cs="Times New Roman"/>
          <w:sz w:val="24"/>
          <w:szCs w:val="24"/>
          <w:lang w:val="lv-LV"/>
        </w:rPr>
        <w:t>izglītojošo funkciju veic</w:t>
      </w:r>
      <w:r w:rsidR="60B19B0E" w:rsidRPr="007358AA">
        <w:rPr>
          <w:rFonts w:ascii="Times New Roman" w:eastAsia="Times New Roman" w:hAnsi="Times New Roman" w:cs="Times New Roman"/>
          <w:sz w:val="24"/>
          <w:szCs w:val="24"/>
          <w:lang w:val="lv-LV"/>
        </w:rPr>
        <w:t xml:space="preserve"> </w:t>
      </w:r>
      <w:r w:rsidRPr="007358AA">
        <w:rPr>
          <w:rFonts w:ascii="Times New Roman" w:eastAsia="Times New Roman" w:hAnsi="Times New Roman" w:cs="Times New Roman"/>
          <w:sz w:val="24"/>
          <w:szCs w:val="24"/>
          <w:lang w:val="lv-LV"/>
        </w:rPr>
        <w:t>arī</w:t>
      </w:r>
      <w:r w:rsidR="554109EA" w:rsidRPr="007358AA">
        <w:rPr>
          <w:rFonts w:ascii="Times New Roman" w:eastAsia="Times New Roman" w:hAnsi="Times New Roman" w:cs="Times New Roman"/>
          <w:sz w:val="24"/>
          <w:szCs w:val="24"/>
          <w:lang w:val="lv-LV"/>
        </w:rPr>
        <w:t>:</w:t>
      </w:r>
    </w:p>
    <w:p w14:paraId="5C9BBF2E" w14:textId="1463F11B" w:rsidR="4EE22C61" w:rsidRPr="007358AA" w:rsidRDefault="30986FAD" w:rsidP="00D35ECD">
      <w:pPr>
        <w:pStyle w:val="ListParagraph"/>
        <w:numPr>
          <w:ilvl w:val="0"/>
          <w:numId w:val="16"/>
        </w:numPr>
        <w:jc w:val="both"/>
        <w:rPr>
          <w:rFonts w:ascii="Times New Roman" w:eastAsia="Times New Roman" w:hAnsi="Times New Roman" w:cs="Times New Roman"/>
          <w:lang w:val="lv-LV"/>
        </w:rPr>
      </w:pPr>
      <w:r w:rsidRPr="007358AA">
        <w:rPr>
          <w:rFonts w:ascii="Times New Roman" w:eastAsia="Times New Roman" w:hAnsi="Times New Roman" w:cs="Times New Roman"/>
          <w:sz w:val="24"/>
          <w:szCs w:val="24"/>
          <w:lang w:val="lv-LV"/>
        </w:rPr>
        <w:t xml:space="preserve">kultūrizglītības un </w:t>
      </w:r>
      <w:r w:rsidR="7424CDD6" w:rsidRPr="007358AA">
        <w:rPr>
          <w:rFonts w:ascii="Times New Roman" w:eastAsia="Times New Roman" w:hAnsi="Times New Roman" w:cs="Times New Roman"/>
          <w:sz w:val="24"/>
          <w:szCs w:val="24"/>
          <w:lang w:val="lv-LV"/>
        </w:rPr>
        <w:t>mūžizglītības jom</w:t>
      </w:r>
      <w:r w:rsidR="568574B3" w:rsidRPr="007358AA">
        <w:rPr>
          <w:rFonts w:ascii="Times New Roman" w:eastAsia="Times New Roman" w:hAnsi="Times New Roman" w:cs="Times New Roman"/>
          <w:sz w:val="24"/>
          <w:szCs w:val="24"/>
          <w:lang w:val="lv-LV"/>
        </w:rPr>
        <w:t>ā</w:t>
      </w:r>
      <w:r w:rsidR="7424CDD6" w:rsidRPr="007358AA">
        <w:rPr>
          <w:rFonts w:ascii="Times New Roman" w:eastAsia="Times New Roman" w:hAnsi="Times New Roman" w:cs="Times New Roman"/>
          <w:sz w:val="24"/>
          <w:szCs w:val="24"/>
          <w:lang w:val="lv-LV"/>
        </w:rPr>
        <w:t>s</w:t>
      </w:r>
      <w:r w:rsidR="35F0C327" w:rsidRPr="007358AA">
        <w:rPr>
          <w:rFonts w:ascii="Times New Roman" w:eastAsia="Times New Roman" w:hAnsi="Times New Roman" w:cs="Times New Roman"/>
          <w:sz w:val="24"/>
          <w:szCs w:val="24"/>
          <w:lang w:val="lv-LV"/>
        </w:rPr>
        <w:t>:</w:t>
      </w:r>
      <w:r w:rsidR="7424CDD6" w:rsidRPr="007358AA">
        <w:rPr>
          <w:rFonts w:ascii="Times New Roman" w:eastAsia="Times New Roman" w:hAnsi="Times New Roman" w:cs="Times New Roman"/>
          <w:sz w:val="24"/>
          <w:szCs w:val="24"/>
          <w:lang w:val="lv-LV"/>
        </w:rPr>
        <w:t xml:space="preserve"> </w:t>
      </w:r>
      <w:r w:rsidR="0F39DE69" w:rsidRPr="007358AA">
        <w:rPr>
          <w:rFonts w:ascii="Times New Roman" w:eastAsia="Times New Roman" w:hAnsi="Times New Roman" w:cs="Times New Roman"/>
          <w:sz w:val="24"/>
          <w:szCs w:val="24"/>
          <w:lang w:val="lv-LV"/>
        </w:rPr>
        <w:t>neformālā</w:t>
      </w:r>
      <w:r w:rsidR="40F3AFD0" w:rsidRPr="007358AA">
        <w:rPr>
          <w:rFonts w:ascii="Times New Roman" w:eastAsia="Times New Roman" w:hAnsi="Times New Roman" w:cs="Times New Roman"/>
          <w:sz w:val="24"/>
          <w:szCs w:val="24"/>
          <w:lang w:val="lv-LV"/>
        </w:rPr>
        <w:t>s</w:t>
      </w:r>
      <w:r w:rsidR="0F39DE69" w:rsidRPr="007358AA">
        <w:rPr>
          <w:rFonts w:ascii="Times New Roman" w:eastAsia="Times New Roman" w:hAnsi="Times New Roman" w:cs="Times New Roman"/>
          <w:sz w:val="24"/>
          <w:szCs w:val="24"/>
          <w:lang w:val="lv-LV"/>
        </w:rPr>
        <w:t xml:space="preserve"> izglītība</w:t>
      </w:r>
      <w:r w:rsidR="4960626E" w:rsidRPr="007358AA">
        <w:rPr>
          <w:rFonts w:ascii="Times New Roman" w:eastAsia="Times New Roman" w:hAnsi="Times New Roman" w:cs="Times New Roman"/>
          <w:sz w:val="24"/>
          <w:szCs w:val="24"/>
          <w:lang w:val="lv-LV"/>
        </w:rPr>
        <w:t>s</w:t>
      </w:r>
      <w:r w:rsidR="0F39DE69" w:rsidRPr="007358AA">
        <w:rPr>
          <w:rFonts w:ascii="Times New Roman" w:eastAsia="Times New Roman" w:hAnsi="Times New Roman" w:cs="Times New Roman"/>
          <w:sz w:val="24"/>
          <w:szCs w:val="24"/>
          <w:lang w:val="lv-LV"/>
        </w:rPr>
        <w:t>, profesionālā</w:t>
      </w:r>
      <w:r w:rsidR="50C3B54A" w:rsidRPr="007358AA">
        <w:rPr>
          <w:rFonts w:ascii="Times New Roman" w:eastAsia="Times New Roman" w:hAnsi="Times New Roman" w:cs="Times New Roman"/>
          <w:sz w:val="24"/>
          <w:szCs w:val="24"/>
          <w:lang w:val="lv-LV"/>
        </w:rPr>
        <w:t>s</w:t>
      </w:r>
      <w:r w:rsidR="0F39DE69" w:rsidRPr="007358AA">
        <w:rPr>
          <w:rFonts w:ascii="Times New Roman" w:eastAsia="Times New Roman" w:hAnsi="Times New Roman" w:cs="Times New Roman"/>
          <w:sz w:val="24"/>
          <w:szCs w:val="24"/>
          <w:lang w:val="lv-LV"/>
        </w:rPr>
        <w:t xml:space="preserve"> pilnveide</w:t>
      </w:r>
      <w:r w:rsidR="68A9E9CE" w:rsidRPr="007358AA">
        <w:rPr>
          <w:rFonts w:ascii="Times New Roman" w:eastAsia="Times New Roman" w:hAnsi="Times New Roman" w:cs="Times New Roman"/>
          <w:sz w:val="24"/>
          <w:szCs w:val="24"/>
          <w:lang w:val="lv-LV"/>
        </w:rPr>
        <w:t>s</w:t>
      </w:r>
      <w:r w:rsidR="0F39DE69" w:rsidRPr="007358AA">
        <w:rPr>
          <w:rFonts w:ascii="Times New Roman" w:eastAsia="Times New Roman" w:hAnsi="Times New Roman" w:cs="Times New Roman"/>
          <w:sz w:val="24"/>
          <w:szCs w:val="24"/>
          <w:lang w:val="lv-LV"/>
        </w:rPr>
        <w:t>, tālākizglītīb</w:t>
      </w:r>
      <w:r w:rsidR="0AF5BCFC" w:rsidRPr="007358AA">
        <w:rPr>
          <w:rFonts w:ascii="Times New Roman" w:eastAsia="Times New Roman" w:hAnsi="Times New Roman" w:cs="Times New Roman"/>
          <w:sz w:val="24"/>
          <w:szCs w:val="24"/>
          <w:lang w:val="lv-LV"/>
        </w:rPr>
        <w:t>as</w:t>
      </w:r>
      <w:r w:rsidR="0F39DE69" w:rsidRPr="007358AA">
        <w:rPr>
          <w:rFonts w:ascii="Times New Roman" w:eastAsia="Times New Roman" w:hAnsi="Times New Roman" w:cs="Times New Roman"/>
          <w:sz w:val="24"/>
          <w:szCs w:val="24"/>
          <w:lang w:val="lv-LV"/>
        </w:rPr>
        <w:t xml:space="preserve"> </w:t>
      </w:r>
      <w:r w:rsidR="7424CDD6" w:rsidRPr="007358AA">
        <w:rPr>
          <w:rFonts w:ascii="Times New Roman" w:eastAsia="Times New Roman" w:hAnsi="Times New Roman" w:cs="Times New Roman"/>
          <w:sz w:val="24"/>
          <w:szCs w:val="24"/>
          <w:lang w:val="lv-LV"/>
        </w:rPr>
        <w:t>programmas un pasāk</w:t>
      </w:r>
      <w:r w:rsidR="74220A3E" w:rsidRPr="007358AA">
        <w:rPr>
          <w:rFonts w:ascii="Times New Roman" w:eastAsia="Times New Roman" w:hAnsi="Times New Roman" w:cs="Times New Roman"/>
          <w:sz w:val="24"/>
          <w:szCs w:val="24"/>
          <w:lang w:val="lv-LV"/>
        </w:rPr>
        <w:t>um</w:t>
      </w:r>
      <w:r w:rsidR="7B959FE1" w:rsidRPr="007358AA">
        <w:rPr>
          <w:rFonts w:ascii="Times New Roman" w:eastAsia="Times New Roman" w:hAnsi="Times New Roman" w:cs="Times New Roman"/>
          <w:sz w:val="24"/>
          <w:szCs w:val="24"/>
          <w:lang w:val="lv-LV"/>
        </w:rPr>
        <w:t>i</w:t>
      </w:r>
      <w:r w:rsidR="74220A3E" w:rsidRPr="007358AA">
        <w:rPr>
          <w:rFonts w:ascii="Times New Roman" w:eastAsia="Times New Roman" w:hAnsi="Times New Roman" w:cs="Times New Roman"/>
          <w:sz w:val="24"/>
          <w:szCs w:val="24"/>
          <w:lang w:val="lv-LV"/>
        </w:rPr>
        <w:t>,</w:t>
      </w:r>
    </w:p>
    <w:p w14:paraId="39EDC21D" w14:textId="50C3C773" w:rsidR="4EE22C61" w:rsidRPr="007358AA" w:rsidRDefault="74220A3E" w:rsidP="00D35ECD">
      <w:pPr>
        <w:pStyle w:val="ListParagraph"/>
        <w:numPr>
          <w:ilvl w:val="0"/>
          <w:numId w:val="16"/>
        </w:numPr>
        <w:jc w:val="both"/>
        <w:rPr>
          <w:rFonts w:ascii="Times New Roman" w:eastAsia="Times New Roman" w:hAnsi="Times New Roman" w:cs="Times New Roman"/>
          <w:lang w:val="lv-LV"/>
        </w:rPr>
      </w:pPr>
      <w:r w:rsidRPr="007358AA">
        <w:rPr>
          <w:rFonts w:ascii="Times New Roman" w:eastAsia="Times New Roman" w:hAnsi="Times New Roman" w:cs="Times New Roman"/>
          <w:sz w:val="24"/>
          <w:szCs w:val="24"/>
          <w:lang w:val="lv-LV"/>
        </w:rPr>
        <w:t>nacionāla un starptautiska mēroga projektos</w:t>
      </w:r>
      <w:r w:rsidR="345058AC" w:rsidRPr="007358AA">
        <w:rPr>
          <w:rFonts w:ascii="Times New Roman" w:eastAsia="Times New Roman" w:hAnsi="Times New Roman" w:cs="Times New Roman"/>
          <w:sz w:val="24"/>
          <w:szCs w:val="24"/>
          <w:lang w:val="lv-LV"/>
        </w:rPr>
        <w:t xml:space="preserve"> (ERASMUS+, ESF, ERAF</w:t>
      </w:r>
      <w:r w:rsidRPr="007358AA">
        <w:rPr>
          <w:rFonts w:ascii="Times New Roman" w:eastAsia="Times New Roman" w:hAnsi="Times New Roman" w:cs="Times New Roman"/>
          <w:sz w:val="24"/>
          <w:szCs w:val="24"/>
          <w:lang w:val="lv-LV"/>
        </w:rPr>
        <w:t xml:space="preserve">, </w:t>
      </w:r>
      <w:r w:rsidR="054C628F" w:rsidRPr="007358AA">
        <w:rPr>
          <w:rFonts w:ascii="Times New Roman" w:eastAsia="Times New Roman" w:hAnsi="Times New Roman" w:cs="Times New Roman"/>
          <w:sz w:val="24"/>
          <w:szCs w:val="24"/>
          <w:lang w:val="lv-LV"/>
        </w:rPr>
        <w:t>VIAA, NVA</w:t>
      </w:r>
      <w:r w:rsidR="143CAD88" w:rsidRPr="007358AA">
        <w:rPr>
          <w:rFonts w:ascii="Times New Roman" w:eastAsia="Times New Roman" w:hAnsi="Times New Roman" w:cs="Times New Roman"/>
          <w:sz w:val="24"/>
          <w:szCs w:val="24"/>
          <w:lang w:val="lv-LV"/>
        </w:rPr>
        <w:t xml:space="preserve"> (u.c.)</w:t>
      </w:r>
      <w:r w:rsidR="3D865CEF" w:rsidRPr="007358AA">
        <w:rPr>
          <w:rFonts w:ascii="Times New Roman" w:eastAsia="Times New Roman" w:hAnsi="Times New Roman" w:cs="Times New Roman"/>
          <w:sz w:val="24"/>
          <w:szCs w:val="24"/>
          <w:lang w:val="lv-LV"/>
        </w:rPr>
        <w:t>;</w:t>
      </w:r>
      <w:r w:rsidR="5A97F088" w:rsidRPr="007358AA">
        <w:rPr>
          <w:rFonts w:ascii="Times New Roman" w:eastAsia="Times New Roman" w:hAnsi="Times New Roman" w:cs="Times New Roman"/>
          <w:sz w:val="24"/>
          <w:szCs w:val="24"/>
          <w:lang w:val="lv-LV"/>
        </w:rPr>
        <w:t xml:space="preserve"> </w:t>
      </w:r>
    </w:p>
    <w:p w14:paraId="34674837" w14:textId="4A76CEA9" w:rsidR="4EE22C61" w:rsidRPr="007358AA" w:rsidRDefault="6F31BD14" w:rsidP="00D35ECD">
      <w:pPr>
        <w:pStyle w:val="ListParagraph"/>
        <w:numPr>
          <w:ilvl w:val="0"/>
          <w:numId w:val="16"/>
        </w:numPr>
        <w:jc w:val="both"/>
        <w:rPr>
          <w:rFonts w:ascii="Times New Roman" w:eastAsia="Times New Roman" w:hAnsi="Times New Roman" w:cs="Times New Roman"/>
          <w:lang w:val="lv-LV"/>
        </w:rPr>
      </w:pPr>
      <w:r w:rsidRPr="007358AA">
        <w:rPr>
          <w:rFonts w:ascii="Times New Roman" w:eastAsia="Times New Roman" w:hAnsi="Times New Roman" w:cs="Times New Roman"/>
          <w:sz w:val="24"/>
          <w:szCs w:val="24"/>
          <w:lang w:val="lv-LV"/>
        </w:rPr>
        <w:t>kā sadarbības partneris - nevalstiskajā sektorā izglītības un pilsoniskās līdzdalības jomās;</w:t>
      </w:r>
    </w:p>
    <w:p w14:paraId="01CF5962" w14:textId="191DA6EA" w:rsidR="4EE22C61" w:rsidRPr="007358AA" w:rsidRDefault="10DD092D" w:rsidP="00D35ECD">
      <w:pPr>
        <w:pStyle w:val="ListParagraph"/>
        <w:numPr>
          <w:ilvl w:val="0"/>
          <w:numId w:val="16"/>
        </w:numPr>
        <w:jc w:val="both"/>
        <w:rPr>
          <w:rFonts w:ascii="Times New Roman" w:eastAsia="Times New Roman" w:hAnsi="Times New Roman" w:cs="Times New Roman"/>
          <w:lang w:val="lv-LV"/>
        </w:rPr>
      </w:pPr>
      <w:r w:rsidRPr="007358AA">
        <w:rPr>
          <w:rFonts w:ascii="Times New Roman" w:eastAsia="Times New Roman" w:hAnsi="Times New Roman" w:cs="Times New Roman"/>
          <w:sz w:val="24"/>
          <w:szCs w:val="24"/>
          <w:lang w:val="lv-LV"/>
        </w:rPr>
        <w:t>kā</w:t>
      </w:r>
      <w:r w:rsidR="16A50A6B" w:rsidRPr="007358AA">
        <w:rPr>
          <w:rFonts w:ascii="Times New Roman" w:eastAsia="Times New Roman" w:hAnsi="Times New Roman" w:cs="Times New Roman"/>
          <w:sz w:val="24"/>
          <w:szCs w:val="24"/>
          <w:lang w:val="lv-LV"/>
        </w:rPr>
        <w:t xml:space="preserve"> </w:t>
      </w:r>
      <w:r w:rsidR="143CAD88" w:rsidRPr="007358AA">
        <w:rPr>
          <w:rFonts w:ascii="Times New Roman" w:eastAsia="Times New Roman" w:hAnsi="Times New Roman" w:cs="Times New Roman"/>
          <w:sz w:val="24"/>
          <w:szCs w:val="24"/>
          <w:lang w:val="lv-LV"/>
        </w:rPr>
        <w:t>Latvijas “EUROPE DIRECT”</w:t>
      </w:r>
      <w:r w:rsidR="70C45A04" w:rsidRPr="007358AA">
        <w:rPr>
          <w:rFonts w:ascii="Times New Roman" w:eastAsia="Times New Roman" w:hAnsi="Times New Roman" w:cs="Times New Roman"/>
          <w:sz w:val="24"/>
          <w:szCs w:val="24"/>
          <w:lang w:val="lv-LV"/>
        </w:rPr>
        <w:t xml:space="preserve"> tīkla dalībnieks</w:t>
      </w:r>
      <w:r w:rsidR="371E2150" w:rsidRPr="007358AA">
        <w:rPr>
          <w:rFonts w:ascii="Times New Roman" w:eastAsia="Times New Roman" w:hAnsi="Times New Roman" w:cs="Times New Roman"/>
          <w:sz w:val="24"/>
          <w:szCs w:val="24"/>
          <w:lang w:val="lv-LV"/>
        </w:rPr>
        <w:t>.</w:t>
      </w:r>
    </w:p>
    <w:p w14:paraId="5373A05D" w14:textId="7624ABDC" w:rsidR="4EE22C61" w:rsidRPr="007358AA" w:rsidRDefault="2D1BB76F" w:rsidP="44CA19AA">
      <w:pPr>
        <w:shd w:val="clear" w:color="auto" w:fill="F7F7F7"/>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Katram mācību gadam valsts nosaka finansēto vietu skaitu katrā licencētā izglītības programmā. </w:t>
      </w:r>
      <w:r w:rsidR="20966959" w:rsidRPr="007358AA">
        <w:rPr>
          <w:rFonts w:ascii="Times New Roman" w:eastAsia="Times New Roman" w:hAnsi="Times New Roman" w:cs="Times New Roman"/>
          <w:sz w:val="24"/>
          <w:szCs w:val="24"/>
          <w:lang w:val="lv-LV"/>
        </w:rPr>
        <w:t xml:space="preserve">Jaunu izglītības programmu atvēršanu regulē IZM, balstoties </w:t>
      </w:r>
      <w:r w:rsidR="7BE0012E" w:rsidRPr="007358AA">
        <w:rPr>
          <w:rFonts w:ascii="Times New Roman" w:eastAsia="Times New Roman" w:hAnsi="Times New Roman" w:cs="Times New Roman"/>
          <w:color w:val="1C1C1C"/>
          <w:sz w:val="24"/>
          <w:szCs w:val="24"/>
          <w:lang w:val="lv-LV"/>
        </w:rPr>
        <w:t xml:space="preserve">Profesionālās izglītības un nodarbinātības trīspusējās sadarbības </w:t>
      </w:r>
      <w:proofErr w:type="spellStart"/>
      <w:r w:rsidR="7BE0012E" w:rsidRPr="007358AA">
        <w:rPr>
          <w:rFonts w:ascii="Times New Roman" w:eastAsia="Times New Roman" w:hAnsi="Times New Roman" w:cs="Times New Roman"/>
          <w:color w:val="1C1C1C"/>
          <w:sz w:val="24"/>
          <w:szCs w:val="24"/>
          <w:lang w:val="lv-LV"/>
        </w:rPr>
        <w:t>apakšpadomes</w:t>
      </w:r>
      <w:proofErr w:type="spellEnd"/>
      <w:r w:rsidR="7BE0012E" w:rsidRPr="007358AA">
        <w:rPr>
          <w:rFonts w:ascii="Times New Roman" w:eastAsia="Times New Roman" w:hAnsi="Times New Roman" w:cs="Times New Roman"/>
          <w:color w:val="1C1C1C"/>
          <w:sz w:val="24"/>
          <w:szCs w:val="24"/>
          <w:lang w:val="lv-LV"/>
        </w:rPr>
        <w:t xml:space="preserve"> (PINTSA) pieņemtajos lēmumos. </w:t>
      </w:r>
      <w:r w:rsidR="5112EC33" w:rsidRPr="007358AA">
        <w:rPr>
          <w:rFonts w:ascii="Times New Roman" w:eastAsia="Times New Roman" w:hAnsi="Times New Roman" w:cs="Times New Roman"/>
          <w:color w:val="1C1C1C"/>
          <w:sz w:val="24"/>
          <w:szCs w:val="24"/>
          <w:lang w:val="lv-LV"/>
        </w:rPr>
        <w:t>Tehnikums ir ieinteresēts palielināt audzēkņu skaitu izglītības programmā “Komunikācijas dizains”</w:t>
      </w:r>
      <w:r w:rsidR="06EA5F08" w:rsidRPr="007358AA">
        <w:rPr>
          <w:rFonts w:ascii="Times New Roman" w:eastAsia="Times New Roman" w:hAnsi="Times New Roman" w:cs="Times New Roman"/>
          <w:color w:val="1C1C1C"/>
          <w:sz w:val="24"/>
          <w:szCs w:val="24"/>
          <w:lang w:val="lv-LV"/>
        </w:rPr>
        <w:t xml:space="preserve"> (</w:t>
      </w:r>
      <w:r w:rsidR="5112EC33" w:rsidRPr="007358AA">
        <w:rPr>
          <w:rFonts w:ascii="Times New Roman" w:eastAsia="Times New Roman" w:hAnsi="Times New Roman" w:cs="Times New Roman"/>
          <w:color w:val="1C1C1C"/>
          <w:sz w:val="24"/>
          <w:szCs w:val="24"/>
          <w:lang w:val="lv-LV"/>
        </w:rPr>
        <w:t>priekšlikums netiek atbalstīts no Nozaru ekspertu padom</w:t>
      </w:r>
      <w:r w:rsidR="28120186" w:rsidRPr="007358AA">
        <w:rPr>
          <w:rFonts w:ascii="Times New Roman" w:eastAsia="Times New Roman" w:hAnsi="Times New Roman" w:cs="Times New Roman"/>
          <w:color w:val="1C1C1C"/>
          <w:sz w:val="24"/>
          <w:szCs w:val="24"/>
          <w:lang w:val="lv-LV"/>
        </w:rPr>
        <w:t>es (NEP) puses</w:t>
      </w:r>
      <w:r w:rsidR="667876C3" w:rsidRPr="007358AA">
        <w:rPr>
          <w:rFonts w:ascii="Times New Roman" w:eastAsia="Times New Roman" w:hAnsi="Times New Roman" w:cs="Times New Roman"/>
          <w:color w:val="1C1C1C"/>
          <w:sz w:val="24"/>
          <w:szCs w:val="24"/>
          <w:lang w:val="lv-LV"/>
        </w:rPr>
        <w:t>)</w:t>
      </w:r>
      <w:r w:rsidR="28120186" w:rsidRPr="007358AA">
        <w:rPr>
          <w:rFonts w:ascii="Times New Roman" w:eastAsia="Times New Roman" w:hAnsi="Times New Roman" w:cs="Times New Roman"/>
          <w:color w:val="1C1C1C"/>
          <w:sz w:val="24"/>
          <w:szCs w:val="24"/>
          <w:lang w:val="lv-LV"/>
        </w:rPr>
        <w:t xml:space="preserve">, kā arī turpināt uzņemt audzēkņus izglītības programmā </w:t>
      </w:r>
      <w:r w:rsidR="7E4C42A2" w:rsidRPr="007358AA">
        <w:rPr>
          <w:rFonts w:ascii="Times New Roman" w:eastAsia="Times New Roman" w:hAnsi="Times New Roman" w:cs="Times New Roman"/>
          <w:color w:val="1C1C1C"/>
          <w:sz w:val="24"/>
          <w:szCs w:val="24"/>
          <w:lang w:val="lv-LV"/>
        </w:rPr>
        <w:t>“</w:t>
      </w:r>
      <w:proofErr w:type="spellStart"/>
      <w:r w:rsidR="7E4C42A2" w:rsidRPr="007358AA">
        <w:rPr>
          <w:rFonts w:ascii="Times New Roman" w:eastAsia="Times New Roman" w:hAnsi="Times New Roman" w:cs="Times New Roman"/>
          <w:color w:val="1C1C1C"/>
          <w:sz w:val="24"/>
          <w:szCs w:val="24"/>
          <w:lang w:val="lv-LV"/>
        </w:rPr>
        <w:t>Skaistumkopšana</w:t>
      </w:r>
      <w:proofErr w:type="spellEnd"/>
      <w:r w:rsidR="7E4C42A2" w:rsidRPr="007358AA">
        <w:rPr>
          <w:rFonts w:ascii="Times New Roman" w:eastAsia="Times New Roman" w:hAnsi="Times New Roman" w:cs="Times New Roman"/>
          <w:color w:val="1C1C1C"/>
          <w:sz w:val="24"/>
          <w:szCs w:val="24"/>
          <w:lang w:val="lv-LV"/>
        </w:rPr>
        <w:t>” struktūrvienībā Barkavā</w:t>
      </w:r>
      <w:r w:rsidR="382D0516" w:rsidRPr="007358AA">
        <w:rPr>
          <w:rFonts w:ascii="Times New Roman" w:eastAsia="Times New Roman" w:hAnsi="Times New Roman" w:cs="Times New Roman"/>
          <w:color w:val="1C1C1C"/>
          <w:sz w:val="24"/>
          <w:szCs w:val="24"/>
          <w:lang w:val="lv-LV"/>
        </w:rPr>
        <w:t xml:space="preserve"> (nav iedalīts finansējums ar </w:t>
      </w:r>
      <w:r w:rsidR="382D0516" w:rsidRPr="007358AA">
        <w:rPr>
          <w:rFonts w:ascii="Times New Roman" w:eastAsia="Times New Roman" w:hAnsi="Times New Roman" w:cs="Times New Roman"/>
          <w:sz w:val="24"/>
          <w:szCs w:val="24"/>
          <w:lang w:val="lv-LV"/>
        </w:rPr>
        <w:t>2025./2026.māc.g.).</w:t>
      </w:r>
    </w:p>
    <w:p w14:paraId="3991739F" w14:textId="42E00E44" w:rsidR="4EE22C61" w:rsidRPr="007358AA" w:rsidRDefault="3E99FEB3" w:rsidP="24CCEC5C">
      <w:pPr>
        <w:spacing w:before="240" w:after="240"/>
        <w:ind w:firstLine="720"/>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Grupas </w:t>
      </w:r>
      <w:r w:rsidR="39B9E430" w:rsidRPr="007358AA">
        <w:rPr>
          <w:rFonts w:ascii="Times New Roman" w:eastAsia="Times New Roman" w:hAnsi="Times New Roman" w:cs="Times New Roman"/>
          <w:sz w:val="24"/>
          <w:szCs w:val="24"/>
          <w:lang w:val="lv-LV"/>
        </w:rPr>
        <w:t xml:space="preserve">Tehnikumā </w:t>
      </w:r>
      <w:r w:rsidRPr="007358AA">
        <w:rPr>
          <w:rFonts w:ascii="Times New Roman" w:eastAsia="Times New Roman" w:hAnsi="Times New Roman" w:cs="Times New Roman"/>
          <w:sz w:val="24"/>
          <w:szCs w:val="24"/>
          <w:lang w:val="lv-LV"/>
        </w:rPr>
        <w:t xml:space="preserve">pamatā tiek nokomplektētas. </w:t>
      </w:r>
      <w:r w:rsidR="0F808390" w:rsidRPr="007358AA">
        <w:rPr>
          <w:rFonts w:ascii="Times New Roman" w:eastAsia="Times New Roman" w:hAnsi="Times New Roman" w:cs="Times New Roman"/>
          <w:sz w:val="24"/>
          <w:szCs w:val="24"/>
          <w:lang w:val="lv-LV"/>
        </w:rPr>
        <w:t>Audzēkņu skaita svārstības</w:t>
      </w:r>
      <w:r w:rsidR="227E98CD" w:rsidRPr="007358AA">
        <w:rPr>
          <w:rFonts w:ascii="Times New Roman" w:eastAsia="Times New Roman" w:hAnsi="Times New Roman" w:cs="Times New Roman"/>
          <w:sz w:val="24"/>
          <w:szCs w:val="24"/>
          <w:lang w:val="lv-LV"/>
        </w:rPr>
        <w:t xml:space="preserve"> </w:t>
      </w:r>
      <w:r w:rsidR="6855E971" w:rsidRPr="007358AA">
        <w:rPr>
          <w:rFonts w:ascii="Times New Roman" w:eastAsia="Times New Roman" w:hAnsi="Times New Roman" w:cs="Times New Roman"/>
          <w:sz w:val="24"/>
          <w:szCs w:val="24"/>
          <w:lang w:val="lv-LV"/>
        </w:rPr>
        <w:t xml:space="preserve">pa gadiem </w:t>
      </w:r>
      <w:r w:rsidR="227E98CD" w:rsidRPr="007358AA">
        <w:rPr>
          <w:rFonts w:ascii="Times New Roman" w:eastAsia="Times New Roman" w:hAnsi="Times New Roman" w:cs="Times New Roman"/>
          <w:sz w:val="24"/>
          <w:szCs w:val="24"/>
          <w:lang w:val="lv-LV"/>
        </w:rPr>
        <w:t>ir vidēji 3 – 5%</w:t>
      </w:r>
      <w:r w:rsidR="4CCB552A" w:rsidRPr="007358AA">
        <w:rPr>
          <w:rFonts w:ascii="Times New Roman" w:eastAsia="Times New Roman" w:hAnsi="Times New Roman" w:cs="Times New Roman"/>
          <w:sz w:val="24"/>
          <w:szCs w:val="24"/>
          <w:lang w:val="lv-LV"/>
        </w:rPr>
        <w:t xml:space="preserve"> </w:t>
      </w:r>
      <w:r w:rsidR="1DF9E54B" w:rsidRPr="007358AA">
        <w:rPr>
          <w:rFonts w:ascii="Times New Roman" w:eastAsia="Times New Roman" w:hAnsi="Times New Roman" w:cs="Times New Roman"/>
          <w:sz w:val="24"/>
          <w:szCs w:val="24"/>
          <w:lang w:val="lv-LV"/>
        </w:rPr>
        <w:t xml:space="preserve"> </w:t>
      </w:r>
      <w:r w:rsidR="4CCB552A" w:rsidRPr="007358AA">
        <w:rPr>
          <w:rFonts w:ascii="Times New Roman" w:eastAsia="Times New Roman" w:hAnsi="Times New Roman" w:cs="Times New Roman"/>
          <w:sz w:val="24"/>
          <w:szCs w:val="24"/>
          <w:lang w:val="lv-LV"/>
        </w:rPr>
        <w:t xml:space="preserve"> </w:t>
      </w:r>
      <w:r w:rsidR="6DE6E1EC" w:rsidRPr="007358AA">
        <w:rPr>
          <w:rFonts w:ascii="Times New Roman" w:eastAsia="Times New Roman" w:hAnsi="Times New Roman" w:cs="Times New Roman"/>
          <w:sz w:val="24"/>
          <w:szCs w:val="24"/>
          <w:lang w:val="lv-LV"/>
        </w:rPr>
        <w:t xml:space="preserve">   No visiem Tehnikuma audzēkņiem vidēji 70%</w:t>
      </w:r>
      <w:r w:rsidR="411842DC" w:rsidRPr="007358AA">
        <w:rPr>
          <w:rFonts w:ascii="Times New Roman" w:eastAsia="Times New Roman" w:hAnsi="Times New Roman" w:cs="Times New Roman"/>
          <w:sz w:val="24"/>
          <w:szCs w:val="24"/>
          <w:lang w:val="lv-LV"/>
        </w:rPr>
        <w:t xml:space="preserve"> profesiju apgūst Jēkabpilī, 30% - struktūrvienībā Barkavā (Madonas novads)</w:t>
      </w:r>
      <w:r w:rsidR="1E25BA74" w:rsidRPr="007358AA">
        <w:rPr>
          <w:rFonts w:ascii="Times New Roman" w:eastAsia="Times New Roman" w:hAnsi="Times New Roman" w:cs="Times New Roman"/>
          <w:sz w:val="24"/>
          <w:szCs w:val="24"/>
          <w:lang w:val="lv-LV"/>
        </w:rPr>
        <w:t xml:space="preserve">. </w:t>
      </w:r>
    </w:p>
    <w:p w14:paraId="276114A2" w14:textId="5BE8A56E" w:rsidR="4EE22C61" w:rsidRPr="007358AA" w:rsidRDefault="008A79BD" w:rsidP="00F530A4">
      <w:pPr>
        <w:spacing w:before="240" w:after="240"/>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21</w:t>
      </w:r>
      <w:r w:rsidR="00F530A4" w:rsidRPr="007358AA">
        <w:rPr>
          <w:rFonts w:ascii="Times New Roman" w:eastAsia="Times New Roman" w:hAnsi="Times New Roman" w:cs="Times New Roman"/>
          <w:sz w:val="24"/>
          <w:szCs w:val="24"/>
          <w:lang w:val="lv-LV"/>
        </w:rPr>
        <w:t xml:space="preserve">.attēls </w:t>
      </w:r>
      <w:r w:rsidR="573C7472" w:rsidRPr="007358AA">
        <w:rPr>
          <w:rFonts w:ascii="Times New Roman" w:eastAsia="Times New Roman" w:hAnsi="Times New Roman" w:cs="Times New Roman"/>
          <w:sz w:val="24"/>
          <w:szCs w:val="24"/>
          <w:lang w:val="lv-LV"/>
        </w:rPr>
        <w:t>Tehnikum</w:t>
      </w:r>
      <w:r w:rsidR="59749128" w:rsidRPr="007358AA">
        <w:rPr>
          <w:rFonts w:ascii="Times New Roman" w:eastAsia="Times New Roman" w:hAnsi="Times New Roman" w:cs="Times New Roman"/>
          <w:sz w:val="24"/>
          <w:szCs w:val="24"/>
          <w:lang w:val="lv-LV"/>
        </w:rPr>
        <w:t>a</w:t>
      </w:r>
      <w:r w:rsidR="573C7472" w:rsidRPr="007358AA">
        <w:rPr>
          <w:rFonts w:ascii="Times New Roman" w:eastAsia="Times New Roman" w:hAnsi="Times New Roman" w:cs="Times New Roman"/>
          <w:sz w:val="24"/>
          <w:szCs w:val="24"/>
          <w:lang w:val="lv-LV"/>
        </w:rPr>
        <w:t xml:space="preserve"> </w:t>
      </w:r>
      <w:r w:rsidR="633AB753" w:rsidRPr="007358AA">
        <w:rPr>
          <w:rFonts w:ascii="Times New Roman" w:eastAsia="Times New Roman" w:hAnsi="Times New Roman" w:cs="Times New Roman"/>
          <w:sz w:val="24"/>
          <w:szCs w:val="24"/>
          <w:lang w:val="lv-LV"/>
        </w:rPr>
        <w:t>a</w:t>
      </w:r>
      <w:r w:rsidR="2E38DA70" w:rsidRPr="007358AA">
        <w:rPr>
          <w:rFonts w:ascii="Times New Roman" w:eastAsia="Times New Roman" w:hAnsi="Times New Roman" w:cs="Times New Roman"/>
          <w:sz w:val="24"/>
          <w:szCs w:val="24"/>
          <w:lang w:val="lv-LV"/>
        </w:rPr>
        <w:t xml:space="preserve">udzēkņu </w:t>
      </w:r>
      <w:r w:rsidR="60373FEB" w:rsidRPr="007358AA">
        <w:rPr>
          <w:rFonts w:ascii="Times New Roman" w:eastAsia="Times New Roman" w:hAnsi="Times New Roman" w:cs="Times New Roman"/>
          <w:sz w:val="24"/>
          <w:szCs w:val="24"/>
          <w:lang w:val="lv-LV"/>
        </w:rPr>
        <w:t xml:space="preserve">kopējā </w:t>
      </w:r>
      <w:r w:rsidR="2E38DA70" w:rsidRPr="007358AA">
        <w:rPr>
          <w:rFonts w:ascii="Times New Roman" w:eastAsia="Times New Roman" w:hAnsi="Times New Roman" w:cs="Times New Roman"/>
          <w:sz w:val="24"/>
          <w:szCs w:val="24"/>
          <w:lang w:val="lv-LV"/>
        </w:rPr>
        <w:t>skait</w:t>
      </w:r>
      <w:r w:rsidR="0961B54D" w:rsidRPr="007358AA">
        <w:rPr>
          <w:rFonts w:ascii="Times New Roman" w:eastAsia="Times New Roman" w:hAnsi="Times New Roman" w:cs="Times New Roman"/>
          <w:sz w:val="24"/>
          <w:szCs w:val="24"/>
          <w:lang w:val="lv-LV"/>
        </w:rPr>
        <w:t>a dinamika</w:t>
      </w:r>
      <w:r w:rsidR="1C74778A" w:rsidRPr="007358AA">
        <w:rPr>
          <w:rFonts w:ascii="Times New Roman" w:eastAsia="Times New Roman" w:hAnsi="Times New Roman" w:cs="Times New Roman"/>
          <w:sz w:val="24"/>
          <w:szCs w:val="24"/>
          <w:lang w:val="lv-LV"/>
        </w:rPr>
        <w:t xml:space="preserve"> </w:t>
      </w:r>
      <w:r w:rsidR="11C07377" w:rsidRPr="007358AA">
        <w:rPr>
          <w:rFonts w:ascii="Times New Roman" w:eastAsia="Times New Roman" w:hAnsi="Times New Roman" w:cs="Times New Roman"/>
          <w:sz w:val="24"/>
          <w:szCs w:val="24"/>
          <w:lang w:val="lv-LV"/>
        </w:rPr>
        <w:t xml:space="preserve"> </w:t>
      </w:r>
      <w:r w:rsidR="1C74778A" w:rsidRPr="007358AA">
        <w:rPr>
          <w:rFonts w:ascii="Times New Roman" w:eastAsia="Times New Roman" w:hAnsi="Times New Roman" w:cs="Times New Roman"/>
          <w:sz w:val="24"/>
          <w:szCs w:val="24"/>
          <w:lang w:val="lv-LV"/>
        </w:rPr>
        <w:t>pēdējos trīs gados</w:t>
      </w:r>
      <w:r w:rsidR="00BC1B5D" w:rsidRPr="007358AA">
        <w:rPr>
          <w:rFonts w:ascii="Times New Roman" w:eastAsia="Times New Roman" w:hAnsi="Times New Roman" w:cs="Times New Roman"/>
          <w:sz w:val="24"/>
          <w:szCs w:val="24"/>
          <w:lang w:val="lv-LV"/>
        </w:rPr>
        <w:t xml:space="preserve"> </w:t>
      </w:r>
      <w:r w:rsidR="00BC1B5D" w:rsidRPr="007358AA">
        <w:rPr>
          <w:rFonts w:ascii="Times New Roman" w:hAnsi="Times New Roman" w:cs="Times New Roman"/>
          <w:sz w:val="24"/>
          <w:szCs w:val="24"/>
          <w:lang w:val="lv-LV"/>
        </w:rPr>
        <w:t>(Avots: JTT)</w:t>
      </w:r>
    </w:p>
    <w:p w14:paraId="25862068" w14:textId="318AB757" w:rsidR="1852B0FE" w:rsidRPr="007358AA" w:rsidRDefault="5FA91A05" w:rsidP="2AFF8282">
      <w:pPr>
        <w:spacing w:before="240" w:after="240"/>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17E8470F" wp14:editId="2FB8B0AE">
            <wp:extent cx="5486400" cy="3200400"/>
            <wp:effectExtent l="0" t="0" r="0" b="0"/>
            <wp:docPr id="175022534" name="Picture 1750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3BF8C436" w14:textId="4FB55DC8" w:rsidR="5E1CB07C" w:rsidRPr="007358AA" w:rsidRDefault="5E1CB07C" w:rsidP="24CCEC5C">
      <w:pPr>
        <w:spacing w:before="240" w:after="240"/>
        <w:ind w:firstLine="720"/>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Audzēkņu skaita attiecība, kas </w:t>
      </w:r>
      <w:r w:rsidR="3AB05F2D" w:rsidRPr="007358AA">
        <w:rPr>
          <w:rFonts w:ascii="Times New Roman" w:eastAsia="Times New Roman" w:hAnsi="Times New Roman" w:cs="Times New Roman"/>
          <w:sz w:val="24"/>
          <w:szCs w:val="24"/>
          <w:lang w:val="lv-LV"/>
        </w:rPr>
        <w:t>deklarēti</w:t>
      </w:r>
      <w:r w:rsidRPr="007358AA">
        <w:rPr>
          <w:rFonts w:ascii="Times New Roman" w:eastAsia="Times New Roman" w:hAnsi="Times New Roman" w:cs="Times New Roman"/>
          <w:sz w:val="24"/>
          <w:szCs w:val="24"/>
          <w:lang w:val="lv-LV"/>
        </w:rPr>
        <w:t xml:space="preserve"> Jēkabpils pilsētā un Jēkabpils novadā, </w:t>
      </w:r>
      <w:r w:rsidR="0F0D06FB" w:rsidRPr="007358AA">
        <w:rPr>
          <w:rFonts w:ascii="Times New Roman" w:eastAsia="Times New Roman" w:hAnsi="Times New Roman" w:cs="Times New Roman"/>
          <w:sz w:val="24"/>
          <w:szCs w:val="24"/>
          <w:lang w:val="lv-LV"/>
        </w:rPr>
        <w:t xml:space="preserve">ilgstoši </w:t>
      </w:r>
      <w:r w:rsidRPr="007358AA">
        <w:rPr>
          <w:rFonts w:ascii="Times New Roman" w:eastAsia="Times New Roman" w:hAnsi="Times New Roman" w:cs="Times New Roman"/>
          <w:sz w:val="24"/>
          <w:szCs w:val="24"/>
          <w:lang w:val="lv-LV"/>
        </w:rPr>
        <w:t>saglabājas</w:t>
      </w:r>
      <w:r w:rsidR="09C73CAE" w:rsidRPr="007358AA">
        <w:rPr>
          <w:rFonts w:ascii="Times New Roman" w:eastAsia="Times New Roman" w:hAnsi="Times New Roman" w:cs="Times New Roman"/>
          <w:sz w:val="24"/>
          <w:szCs w:val="24"/>
          <w:lang w:val="lv-LV"/>
        </w:rPr>
        <w:t xml:space="preserve"> nemainīga; Jēkabpil</w:t>
      </w:r>
      <w:r w:rsidR="3565C6EF" w:rsidRPr="007358AA">
        <w:rPr>
          <w:rFonts w:ascii="Times New Roman" w:eastAsia="Times New Roman" w:hAnsi="Times New Roman" w:cs="Times New Roman"/>
          <w:sz w:val="24"/>
          <w:szCs w:val="24"/>
          <w:lang w:val="lv-LV"/>
        </w:rPr>
        <w:t>s pilsētā</w:t>
      </w:r>
      <w:r w:rsidR="09C73CAE" w:rsidRPr="007358AA">
        <w:rPr>
          <w:rFonts w:ascii="Times New Roman" w:eastAsia="Times New Roman" w:hAnsi="Times New Roman" w:cs="Times New Roman"/>
          <w:sz w:val="24"/>
          <w:szCs w:val="24"/>
          <w:lang w:val="lv-LV"/>
        </w:rPr>
        <w:t xml:space="preserve"> deklarētie - vidēji 33%, Jēkabpils novadā </w:t>
      </w:r>
      <w:r w:rsidR="6929F1FB" w:rsidRPr="007358AA">
        <w:rPr>
          <w:rFonts w:ascii="Times New Roman" w:eastAsia="Times New Roman" w:hAnsi="Times New Roman" w:cs="Times New Roman"/>
          <w:sz w:val="24"/>
          <w:szCs w:val="24"/>
          <w:lang w:val="lv-LV"/>
        </w:rPr>
        <w:t xml:space="preserve">(neskaitot pilsētā deklarētos) </w:t>
      </w:r>
      <w:r w:rsidR="09C73CAE" w:rsidRPr="007358AA">
        <w:rPr>
          <w:rFonts w:ascii="Times New Roman" w:eastAsia="Times New Roman" w:hAnsi="Times New Roman" w:cs="Times New Roman"/>
          <w:sz w:val="24"/>
          <w:szCs w:val="24"/>
          <w:lang w:val="lv-LV"/>
        </w:rPr>
        <w:t>- 1</w:t>
      </w:r>
      <w:r w:rsidR="4BEFA6E9" w:rsidRPr="007358AA">
        <w:rPr>
          <w:rFonts w:ascii="Times New Roman" w:eastAsia="Times New Roman" w:hAnsi="Times New Roman" w:cs="Times New Roman"/>
          <w:sz w:val="24"/>
          <w:szCs w:val="24"/>
          <w:lang w:val="lv-LV"/>
        </w:rPr>
        <w:t>6%.</w:t>
      </w:r>
      <w:r w:rsidR="0EDA736A" w:rsidRPr="007358AA">
        <w:rPr>
          <w:rFonts w:ascii="Times New Roman" w:eastAsia="Times New Roman" w:hAnsi="Times New Roman" w:cs="Times New Roman"/>
          <w:sz w:val="24"/>
          <w:szCs w:val="24"/>
          <w:lang w:val="lv-LV"/>
        </w:rPr>
        <w:t xml:space="preserve"> </w:t>
      </w:r>
    </w:p>
    <w:p w14:paraId="5BE6B6C8" w14:textId="58223EAB" w:rsidR="24F54C93" w:rsidRPr="007358AA" w:rsidRDefault="00F530A4" w:rsidP="00F530A4">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8A79BD">
        <w:rPr>
          <w:rFonts w:ascii="Times New Roman" w:hAnsi="Times New Roman" w:cs="Times New Roman"/>
          <w:sz w:val="24"/>
          <w:szCs w:val="24"/>
          <w:lang w:val="lv-LV"/>
        </w:rPr>
        <w:t>2</w:t>
      </w:r>
      <w:r w:rsidRPr="007358AA">
        <w:rPr>
          <w:rFonts w:ascii="Times New Roman" w:hAnsi="Times New Roman" w:cs="Times New Roman"/>
          <w:sz w:val="24"/>
          <w:szCs w:val="24"/>
          <w:lang w:val="lv-LV"/>
        </w:rPr>
        <w:t xml:space="preserve">.attēls </w:t>
      </w:r>
      <w:r w:rsidR="24F54C93" w:rsidRPr="007358AA">
        <w:rPr>
          <w:rFonts w:ascii="Times New Roman" w:hAnsi="Times New Roman" w:cs="Times New Roman"/>
          <w:sz w:val="24"/>
          <w:szCs w:val="24"/>
          <w:lang w:val="lv-LV"/>
        </w:rPr>
        <w:t xml:space="preserve">Tehnikuma audzēkņu skaita </w:t>
      </w:r>
      <w:r w:rsidR="6B507B54" w:rsidRPr="007358AA">
        <w:rPr>
          <w:rFonts w:ascii="Times New Roman" w:hAnsi="Times New Roman" w:cs="Times New Roman"/>
          <w:sz w:val="24"/>
          <w:szCs w:val="24"/>
          <w:lang w:val="lv-LV"/>
        </w:rPr>
        <w:t>attiecība</w:t>
      </w:r>
      <w:r w:rsidR="24F54C93" w:rsidRPr="007358AA">
        <w:rPr>
          <w:rFonts w:ascii="Times New Roman" w:hAnsi="Times New Roman" w:cs="Times New Roman"/>
          <w:sz w:val="24"/>
          <w:szCs w:val="24"/>
          <w:lang w:val="lv-LV"/>
        </w:rPr>
        <w:t xml:space="preserve"> pēc deklarētās dzīves vietas: </w:t>
      </w:r>
    </w:p>
    <w:p w14:paraId="20798795" w14:textId="362FEA12" w:rsidR="24F54C93" w:rsidRPr="007358AA" w:rsidRDefault="24F54C93" w:rsidP="00F530A4">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Jēkabpils novads</w:t>
      </w:r>
      <w:r w:rsidR="48E0020D"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(bez Jēkabpils pilsētas) - Jēkabpils pil</w:t>
      </w:r>
      <w:r w:rsidR="3B18437B" w:rsidRPr="007358AA">
        <w:rPr>
          <w:rFonts w:ascii="Times New Roman" w:hAnsi="Times New Roman" w:cs="Times New Roman"/>
          <w:sz w:val="24"/>
          <w:szCs w:val="24"/>
          <w:lang w:val="lv-LV"/>
        </w:rPr>
        <w:t>sēta</w:t>
      </w:r>
      <w:r w:rsidR="00BC1B5D" w:rsidRPr="007358AA">
        <w:rPr>
          <w:rFonts w:ascii="Times New Roman" w:hAnsi="Times New Roman" w:cs="Times New Roman"/>
          <w:sz w:val="24"/>
          <w:szCs w:val="24"/>
          <w:lang w:val="lv-LV"/>
        </w:rPr>
        <w:t xml:space="preserve"> (Avots: JTT)</w:t>
      </w:r>
    </w:p>
    <w:p w14:paraId="63D99E3A" w14:textId="40F11496" w:rsidR="2C0A0F2F" w:rsidRPr="007358AA" w:rsidRDefault="2C0A0F2F" w:rsidP="44CA19AA">
      <w:pPr>
        <w:spacing w:before="240" w:after="240"/>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684D7DBF" wp14:editId="596B5319">
            <wp:extent cx="5486400" cy="3200400"/>
            <wp:effectExtent l="0" t="0" r="0" b="0"/>
            <wp:docPr id="1551547367" name="Attēls 155154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51547367"/>
                    <pic:cNvPicPr/>
                  </pic:nvPicPr>
                  <pic:blipFill>
                    <a:blip r:embed="rId41">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085BC484" w14:textId="35E1C7A7" w:rsidR="24CCEC5C" w:rsidRPr="007358AA" w:rsidRDefault="24CCEC5C" w:rsidP="24CCEC5C">
      <w:pPr>
        <w:spacing w:before="240" w:after="240"/>
        <w:rPr>
          <w:rFonts w:ascii="Times New Roman" w:eastAsia="Times New Roman" w:hAnsi="Times New Roman" w:cs="Times New Roman"/>
          <w:sz w:val="24"/>
          <w:szCs w:val="24"/>
          <w:lang w:val="lv-LV"/>
        </w:rPr>
      </w:pPr>
    </w:p>
    <w:p w14:paraId="0DC32D79" w14:textId="482F94A5" w:rsidR="793EB198" w:rsidRPr="007358AA" w:rsidRDefault="793EB198" w:rsidP="44CA19AA">
      <w:pPr>
        <w:spacing w:before="240" w:after="240"/>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Tehnikumā mācās audzēkņi no visiem </w:t>
      </w:r>
      <w:r w:rsidR="588AFFEB" w:rsidRPr="007358AA">
        <w:rPr>
          <w:rFonts w:ascii="Times New Roman" w:eastAsia="Times New Roman" w:hAnsi="Times New Roman" w:cs="Times New Roman"/>
          <w:sz w:val="24"/>
          <w:szCs w:val="24"/>
          <w:lang w:val="lv-LV"/>
        </w:rPr>
        <w:t xml:space="preserve">Latvijas </w:t>
      </w:r>
      <w:r w:rsidRPr="007358AA">
        <w:rPr>
          <w:rFonts w:ascii="Times New Roman" w:eastAsia="Times New Roman" w:hAnsi="Times New Roman" w:cs="Times New Roman"/>
          <w:sz w:val="24"/>
          <w:szCs w:val="24"/>
          <w:lang w:val="lv-LV"/>
        </w:rPr>
        <w:t>plānošanas reģioniem; citos novados deklarēto audzēkņu kopskaits novadā deklarēto audzēkņu kopskaitu pārsniedz nedaudz.</w:t>
      </w:r>
    </w:p>
    <w:p w14:paraId="473BB27E" w14:textId="0C1EE747" w:rsidR="0A1380A8" w:rsidRPr="007358AA" w:rsidRDefault="00F530A4" w:rsidP="00724647">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96427F">
        <w:rPr>
          <w:rFonts w:ascii="Times New Roman" w:hAnsi="Times New Roman" w:cs="Times New Roman"/>
          <w:sz w:val="24"/>
          <w:szCs w:val="24"/>
          <w:lang w:val="lv-LV"/>
        </w:rPr>
        <w:t>3</w:t>
      </w:r>
      <w:r w:rsidRPr="007358AA">
        <w:rPr>
          <w:rFonts w:ascii="Times New Roman" w:hAnsi="Times New Roman" w:cs="Times New Roman"/>
          <w:sz w:val="24"/>
          <w:szCs w:val="24"/>
          <w:lang w:val="lv-LV"/>
        </w:rPr>
        <w:t>.</w:t>
      </w:r>
      <w:r w:rsidR="00724647" w:rsidRPr="007358AA">
        <w:rPr>
          <w:rFonts w:ascii="Times New Roman" w:hAnsi="Times New Roman" w:cs="Times New Roman"/>
          <w:sz w:val="24"/>
          <w:szCs w:val="24"/>
          <w:lang w:val="lv-LV"/>
        </w:rPr>
        <w:t xml:space="preserve">attēls </w:t>
      </w:r>
      <w:r w:rsidR="0A1380A8" w:rsidRPr="007358AA">
        <w:rPr>
          <w:rFonts w:ascii="Times New Roman" w:hAnsi="Times New Roman" w:cs="Times New Roman"/>
          <w:sz w:val="24"/>
          <w:szCs w:val="24"/>
          <w:lang w:val="lv-LV"/>
        </w:rPr>
        <w:t xml:space="preserve">Tehnikuma audzēkņu no Jēkabpils novada (ieskaitot Jēkabpils pilsētu) </w:t>
      </w:r>
      <w:r w:rsidR="08AC517D" w:rsidRPr="007358AA">
        <w:rPr>
          <w:rFonts w:ascii="Times New Roman" w:hAnsi="Times New Roman" w:cs="Times New Roman"/>
          <w:sz w:val="24"/>
          <w:szCs w:val="24"/>
          <w:lang w:val="lv-LV"/>
        </w:rPr>
        <w:t xml:space="preserve">skaita </w:t>
      </w:r>
      <w:r w:rsidR="0A1380A8" w:rsidRPr="007358AA">
        <w:rPr>
          <w:rFonts w:ascii="Times New Roman" w:hAnsi="Times New Roman" w:cs="Times New Roman"/>
          <w:sz w:val="24"/>
          <w:szCs w:val="24"/>
          <w:lang w:val="lv-LV"/>
        </w:rPr>
        <w:t>attiecība pret audzēkņu skaitu no citiem novadiem</w:t>
      </w:r>
      <w:r w:rsidR="00BC1B5D" w:rsidRPr="007358AA">
        <w:rPr>
          <w:rFonts w:ascii="Times New Roman" w:hAnsi="Times New Roman" w:cs="Times New Roman"/>
          <w:sz w:val="24"/>
          <w:szCs w:val="24"/>
          <w:lang w:val="lv-LV"/>
        </w:rPr>
        <w:t xml:space="preserve"> (Avots: JTT)</w:t>
      </w:r>
    </w:p>
    <w:p w14:paraId="695D8D88" w14:textId="1B654854" w:rsidR="793EB198" w:rsidRPr="007358AA" w:rsidRDefault="793EB198" w:rsidP="44CA19AA">
      <w:pPr>
        <w:spacing w:before="240" w:after="240"/>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0C1692CA" wp14:editId="7C31F83B">
            <wp:extent cx="5486400" cy="2651760"/>
            <wp:effectExtent l="0" t="0" r="0" b="0"/>
            <wp:docPr id="404433904" name="Attēls 40443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86400" cy="2651760"/>
                    </a:xfrm>
                    <a:prstGeom prst="rect">
                      <a:avLst/>
                    </a:prstGeom>
                  </pic:spPr>
                </pic:pic>
              </a:graphicData>
            </a:graphic>
          </wp:inline>
        </w:drawing>
      </w:r>
    </w:p>
    <w:p w14:paraId="08D4000C" w14:textId="77777777" w:rsidR="00724647" w:rsidRPr="007358AA" w:rsidRDefault="00724647" w:rsidP="44CA19AA">
      <w:pPr>
        <w:spacing w:line="276" w:lineRule="auto"/>
        <w:jc w:val="both"/>
        <w:rPr>
          <w:rFonts w:ascii="Times New Roman" w:eastAsia="Times New Roman" w:hAnsi="Times New Roman" w:cs="Times New Roman"/>
          <w:color w:val="000000" w:themeColor="text1"/>
          <w:sz w:val="24"/>
          <w:szCs w:val="24"/>
          <w:lang w:val="lv-LV"/>
        </w:rPr>
      </w:pPr>
    </w:p>
    <w:p w14:paraId="227E8A37" w14:textId="0751FF59" w:rsidR="60142446" w:rsidRPr="007358AA" w:rsidRDefault="00724647" w:rsidP="00724647">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60142446" w:rsidRPr="007358AA">
        <w:rPr>
          <w:rFonts w:ascii="Times New Roman" w:hAnsi="Times New Roman" w:cs="Times New Roman"/>
          <w:sz w:val="24"/>
          <w:szCs w:val="24"/>
          <w:lang w:val="lv-LV"/>
        </w:rPr>
        <w:t>Tehnikuma p</w:t>
      </w:r>
      <w:r w:rsidR="12BD939F" w:rsidRPr="007358AA">
        <w:rPr>
          <w:rFonts w:ascii="Times New Roman" w:hAnsi="Times New Roman" w:cs="Times New Roman"/>
          <w:sz w:val="24"/>
          <w:szCs w:val="24"/>
          <w:lang w:val="lv-LV"/>
        </w:rPr>
        <w:t>edago</w:t>
      </w:r>
      <w:r w:rsidR="11C509FD" w:rsidRPr="007358AA">
        <w:rPr>
          <w:rFonts w:ascii="Times New Roman" w:hAnsi="Times New Roman" w:cs="Times New Roman"/>
          <w:sz w:val="24"/>
          <w:szCs w:val="24"/>
          <w:lang w:val="lv-LV"/>
        </w:rPr>
        <w:t xml:space="preserve">ģiskā </w:t>
      </w:r>
      <w:r w:rsidR="12BD939F" w:rsidRPr="007358AA">
        <w:rPr>
          <w:rFonts w:ascii="Times New Roman" w:hAnsi="Times New Roman" w:cs="Times New Roman"/>
          <w:sz w:val="24"/>
          <w:szCs w:val="24"/>
          <w:lang w:val="lv-LV"/>
        </w:rPr>
        <w:t>kapacitāte (01.09.2024.)</w:t>
      </w:r>
      <w:r w:rsidR="3AB55734" w:rsidRPr="007358AA">
        <w:rPr>
          <w:rFonts w:ascii="Times New Roman" w:hAnsi="Times New Roman" w:cs="Times New Roman"/>
          <w:sz w:val="24"/>
          <w:szCs w:val="24"/>
          <w:lang w:val="lv-LV"/>
        </w:rPr>
        <w:t>: s</w:t>
      </w:r>
      <w:r w:rsidR="12BD939F" w:rsidRPr="007358AA">
        <w:rPr>
          <w:rFonts w:ascii="Times New Roman" w:hAnsi="Times New Roman" w:cs="Times New Roman"/>
          <w:sz w:val="24"/>
          <w:szCs w:val="24"/>
          <w:lang w:val="lv-LV"/>
        </w:rPr>
        <w:t>kaits</w:t>
      </w:r>
      <w:r w:rsidR="596E1B5B" w:rsidRPr="007358AA">
        <w:rPr>
          <w:rFonts w:ascii="Times New Roman" w:hAnsi="Times New Roman" w:cs="Times New Roman"/>
          <w:sz w:val="24"/>
          <w:szCs w:val="24"/>
          <w:lang w:val="lv-LV"/>
        </w:rPr>
        <w:t xml:space="preserve"> – </w:t>
      </w:r>
      <w:r w:rsidR="12BD939F" w:rsidRPr="007358AA">
        <w:rPr>
          <w:rFonts w:ascii="Times New Roman" w:hAnsi="Times New Roman" w:cs="Times New Roman"/>
          <w:sz w:val="24"/>
          <w:szCs w:val="24"/>
          <w:lang w:val="lv-LV"/>
        </w:rPr>
        <w:t>84</w:t>
      </w:r>
      <w:r w:rsidR="596E1B5B" w:rsidRPr="007358AA">
        <w:rPr>
          <w:rFonts w:ascii="Times New Roman" w:hAnsi="Times New Roman" w:cs="Times New Roman"/>
          <w:sz w:val="24"/>
          <w:szCs w:val="24"/>
          <w:lang w:val="lv-LV"/>
        </w:rPr>
        <w:t xml:space="preserve"> (mācību process nodrošināts pilnībā)</w:t>
      </w:r>
      <w:r w:rsidR="79F2EF9E" w:rsidRPr="007358AA">
        <w:rPr>
          <w:rFonts w:ascii="Times New Roman" w:hAnsi="Times New Roman" w:cs="Times New Roman"/>
          <w:sz w:val="24"/>
          <w:szCs w:val="24"/>
          <w:lang w:val="lv-LV"/>
        </w:rPr>
        <w:t>, no tiem</w:t>
      </w:r>
      <w:r w:rsidR="78F320D5" w:rsidRPr="007358AA">
        <w:rPr>
          <w:rFonts w:ascii="Times New Roman" w:hAnsi="Times New Roman" w:cs="Times New Roman"/>
          <w:sz w:val="24"/>
          <w:szCs w:val="24"/>
          <w:lang w:val="lv-LV"/>
        </w:rPr>
        <w:t xml:space="preserve"> </w:t>
      </w:r>
      <w:r w:rsidR="12BD939F" w:rsidRPr="007358AA">
        <w:rPr>
          <w:rFonts w:ascii="Times New Roman" w:hAnsi="Times New Roman" w:cs="Times New Roman"/>
          <w:sz w:val="24"/>
          <w:szCs w:val="24"/>
          <w:lang w:val="lv-LV"/>
        </w:rPr>
        <w:t>Zinātniskais grāds - 1</w:t>
      </w:r>
      <w:r w:rsidR="7F2D72B3" w:rsidRPr="007358AA">
        <w:rPr>
          <w:rFonts w:ascii="Times New Roman" w:hAnsi="Times New Roman" w:cs="Times New Roman"/>
          <w:sz w:val="24"/>
          <w:szCs w:val="24"/>
          <w:lang w:val="lv-LV"/>
        </w:rPr>
        <w:t>, m</w:t>
      </w:r>
      <w:r w:rsidR="12BD939F" w:rsidRPr="007358AA">
        <w:rPr>
          <w:rFonts w:ascii="Times New Roman" w:hAnsi="Times New Roman" w:cs="Times New Roman"/>
          <w:sz w:val="24"/>
          <w:szCs w:val="24"/>
          <w:lang w:val="lv-LV"/>
        </w:rPr>
        <w:t>aģistra grāds - 41</w:t>
      </w:r>
      <w:r w:rsidR="4AF1C362" w:rsidRPr="007358AA">
        <w:rPr>
          <w:rFonts w:ascii="Times New Roman" w:hAnsi="Times New Roman" w:cs="Times New Roman"/>
          <w:sz w:val="24"/>
          <w:szCs w:val="24"/>
          <w:lang w:val="lv-LV"/>
        </w:rPr>
        <w:t>, a</w:t>
      </w:r>
      <w:r w:rsidR="12BD939F" w:rsidRPr="007358AA">
        <w:rPr>
          <w:rFonts w:ascii="Times New Roman" w:hAnsi="Times New Roman" w:cs="Times New Roman"/>
          <w:sz w:val="24"/>
          <w:szCs w:val="24"/>
          <w:lang w:val="lv-LV"/>
        </w:rPr>
        <w:t>ugstākā pedagoģiskā izglītība - 11</w:t>
      </w:r>
      <w:r w:rsidR="7E8F066C" w:rsidRPr="007358AA">
        <w:rPr>
          <w:rFonts w:ascii="Times New Roman" w:hAnsi="Times New Roman" w:cs="Times New Roman"/>
          <w:sz w:val="24"/>
          <w:szCs w:val="24"/>
          <w:lang w:val="lv-LV"/>
        </w:rPr>
        <w:t>, p</w:t>
      </w:r>
      <w:r w:rsidR="12BD939F" w:rsidRPr="007358AA">
        <w:rPr>
          <w:rFonts w:ascii="Times New Roman" w:hAnsi="Times New Roman" w:cs="Times New Roman"/>
          <w:sz w:val="24"/>
          <w:szCs w:val="24"/>
          <w:lang w:val="lv-LV"/>
        </w:rPr>
        <w:t>rofesionālā augstākā izglītība - 25</w:t>
      </w:r>
      <w:r w:rsidR="3E8EF136" w:rsidRPr="007358AA">
        <w:rPr>
          <w:rFonts w:ascii="Times New Roman" w:hAnsi="Times New Roman" w:cs="Times New Roman"/>
          <w:sz w:val="24"/>
          <w:szCs w:val="24"/>
          <w:lang w:val="lv-LV"/>
        </w:rPr>
        <w:t>, p</w:t>
      </w:r>
      <w:r w:rsidR="12BD939F" w:rsidRPr="007358AA">
        <w:rPr>
          <w:rFonts w:ascii="Times New Roman" w:hAnsi="Times New Roman" w:cs="Times New Roman"/>
          <w:sz w:val="24"/>
          <w:szCs w:val="24"/>
          <w:lang w:val="lv-LV"/>
        </w:rPr>
        <w:t>rofesionālā vidējā izglītība - 5</w:t>
      </w:r>
      <w:r w:rsidR="4E49F04C" w:rsidRPr="007358AA">
        <w:rPr>
          <w:rFonts w:ascii="Times New Roman" w:hAnsi="Times New Roman" w:cs="Times New Roman"/>
          <w:sz w:val="24"/>
          <w:szCs w:val="24"/>
          <w:lang w:val="lv-LV"/>
        </w:rPr>
        <w:t>, v</w:t>
      </w:r>
      <w:r w:rsidR="12BD939F" w:rsidRPr="007358AA">
        <w:rPr>
          <w:rFonts w:ascii="Times New Roman" w:hAnsi="Times New Roman" w:cs="Times New Roman"/>
          <w:sz w:val="24"/>
          <w:szCs w:val="24"/>
          <w:lang w:val="lv-LV"/>
        </w:rPr>
        <w:t>idējā speciālā izglītība - 1</w:t>
      </w:r>
      <w:r w:rsidR="37AF0E6C" w:rsidRPr="007358AA">
        <w:rPr>
          <w:rFonts w:ascii="Times New Roman" w:hAnsi="Times New Roman" w:cs="Times New Roman"/>
          <w:sz w:val="24"/>
          <w:szCs w:val="24"/>
          <w:lang w:val="lv-LV"/>
        </w:rPr>
        <w:t xml:space="preserve">. </w:t>
      </w:r>
      <w:r w:rsidR="3618329F" w:rsidRPr="007358AA">
        <w:rPr>
          <w:rFonts w:ascii="Times New Roman" w:hAnsi="Times New Roman" w:cs="Times New Roman"/>
          <w:sz w:val="24"/>
          <w:szCs w:val="24"/>
          <w:lang w:val="lv-LV"/>
        </w:rPr>
        <w:t>Pieņemti darbā:</w:t>
      </w:r>
      <w:r w:rsidR="2AEE58C4" w:rsidRPr="007358AA">
        <w:rPr>
          <w:rFonts w:ascii="Times New Roman" w:hAnsi="Times New Roman" w:cs="Times New Roman"/>
          <w:sz w:val="24"/>
          <w:szCs w:val="24"/>
          <w:lang w:val="lv-LV"/>
        </w:rPr>
        <w:t xml:space="preserve"> </w:t>
      </w:r>
      <w:r w:rsidR="3618329F" w:rsidRPr="007358AA">
        <w:rPr>
          <w:rFonts w:ascii="Times New Roman" w:hAnsi="Times New Roman" w:cs="Times New Roman"/>
          <w:sz w:val="24"/>
          <w:szCs w:val="24"/>
          <w:lang w:val="lv-LV"/>
        </w:rPr>
        <w:t>2022./2023 - 8 pedagogi, t.sk. 2 absolventi (darbu neturpina);</w:t>
      </w:r>
      <w:r w:rsidR="71B1D67A" w:rsidRPr="007358AA">
        <w:rPr>
          <w:rFonts w:ascii="Times New Roman" w:hAnsi="Times New Roman" w:cs="Times New Roman"/>
          <w:sz w:val="24"/>
          <w:szCs w:val="24"/>
          <w:lang w:val="lv-LV"/>
        </w:rPr>
        <w:t xml:space="preserve"> </w:t>
      </w:r>
      <w:r w:rsidR="3618329F" w:rsidRPr="007358AA">
        <w:rPr>
          <w:rFonts w:ascii="Times New Roman" w:hAnsi="Times New Roman" w:cs="Times New Roman"/>
          <w:sz w:val="24"/>
          <w:szCs w:val="24"/>
          <w:lang w:val="lv-LV"/>
        </w:rPr>
        <w:t>2023./2024. - 15 pedagogi, t.sk. 5 tehnikuma absolventi (no tiem 3 turpina darbu);</w:t>
      </w:r>
      <w:r w:rsidR="0E1D171D" w:rsidRPr="007358AA">
        <w:rPr>
          <w:rFonts w:ascii="Times New Roman" w:hAnsi="Times New Roman" w:cs="Times New Roman"/>
          <w:sz w:val="24"/>
          <w:szCs w:val="24"/>
          <w:lang w:val="lv-LV"/>
        </w:rPr>
        <w:t xml:space="preserve"> </w:t>
      </w:r>
      <w:r w:rsidR="0BC09B84" w:rsidRPr="007358AA">
        <w:rPr>
          <w:rFonts w:ascii="Times New Roman" w:hAnsi="Times New Roman" w:cs="Times New Roman"/>
          <w:sz w:val="24"/>
          <w:szCs w:val="24"/>
          <w:lang w:val="lv-LV"/>
        </w:rPr>
        <w:t xml:space="preserve">2024./2025. - 11 pedagogi, </w:t>
      </w:r>
      <w:r w:rsidR="26A701C0" w:rsidRPr="007358AA">
        <w:rPr>
          <w:rFonts w:ascii="Times New Roman" w:hAnsi="Times New Roman" w:cs="Times New Roman"/>
          <w:sz w:val="24"/>
          <w:szCs w:val="24"/>
          <w:lang w:val="lv-LV"/>
        </w:rPr>
        <w:t>t.sk. 1 tehnikuma absolvents (darbu turpina).</w:t>
      </w:r>
      <w:r w:rsidR="46EE71F9" w:rsidRPr="007358AA">
        <w:rPr>
          <w:rFonts w:ascii="Times New Roman" w:hAnsi="Times New Roman" w:cs="Times New Roman"/>
          <w:sz w:val="24"/>
          <w:szCs w:val="24"/>
          <w:lang w:val="lv-LV"/>
        </w:rPr>
        <w:t xml:space="preserve"> </w:t>
      </w:r>
    </w:p>
    <w:p w14:paraId="29581E70" w14:textId="6FBDB3C6" w:rsidR="3030199B" w:rsidRPr="007358AA" w:rsidRDefault="00724647" w:rsidP="00724647">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ab/>
      </w:r>
      <w:r w:rsidR="3030199B" w:rsidRPr="007358AA">
        <w:rPr>
          <w:rFonts w:ascii="Times New Roman" w:hAnsi="Times New Roman" w:cs="Times New Roman"/>
          <w:b/>
          <w:bCs/>
          <w:sz w:val="24"/>
          <w:szCs w:val="24"/>
          <w:lang w:val="lv-LV"/>
        </w:rPr>
        <w:t>Mācību sasniegumi:</w:t>
      </w:r>
    </w:p>
    <w:p w14:paraId="652C0C2E" w14:textId="128021E6" w:rsidR="69DBE2A7" w:rsidRPr="007358AA" w:rsidRDefault="7A0A5181" w:rsidP="00724647">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P</w:t>
      </w:r>
      <w:r w:rsidR="7872B8C6" w:rsidRPr="007358AA">
        <w:rPr>
          <w:rFonts w:ascii="Times New Roman" w:hAnsi="Times New Roman" w:cs="Times New Roman"/>
          <w:b/>
          <w:bCs/>
          <w:sz w:val="24"/>
          <w:szCs w:val="24"/>
          <w:lang w:val="lv-LV"/>
        </w:rPr>
        <w:t>rofesionālās</w:t>
      </w:r>
      <w:r w:rsidR="3030199B" w:rsidRPr="007358AA">
        <w:rPr>
          <w:rFonts w:ascii="Times New Roman" w:hAnsi="Times New Roman" w:cs="Times New Roman"/>
          <w:b/>
          <w:bCs/>
          <w:sz w:val="24"/>
          <w:szCs w:val="24"/>
          <w:lang w:val="lv-LV"/>
        </w:rPr>
        <w:t xml:space="preserve"> </w:t>
      </w:r>
      <w:r w:rsidR="3F6B144E" w:rsidRPr="007358AA">
        <w:rPr>
          <w:rFonts w:ascii="Times New Roman" w:hAnsi="Times New Roman" w:cs="Times New Roman"/>
          <w:b/>
          <w:bCs/>
          <w:sz w:val="24"/>
          <w:szCs w:val="24"/>
          <w:lang w:val="lv-LV"/>
        </w:rPr>
        <w:t xml:space="preserve">kvalifikācijas eksāmeni </w:t>
      </w:r>
      <w:r w:rsidR="3030199B" w:rsidRPr="007358AA">
        <w:rPr>
          <w:rFonts w:ascii="Times New Roman" w:hAnsi="Times New Roman" w:cs="Times New Roman"/>
          <w:b/>
          <w:bCs/>
          <w:sz w:val="24"/>
          <w:szCs w:val="24"/>
          <w:lang w:val="lv-LV"/>
        </w:rPr>
        <w:t xml:space="preserve">- </w:t>
      </w:r>
      <w:r w:rsidR="3030199B" w:rsidRPr="007358AA">
        <w:rPr>
          <w:rFonts w:ascii="Times New Roman" w:hAnsi="Times New Roman" w:cs="Times New Roman"/>
          <w:sz w:val="24"/>
          <w:szCs w:val="24"/>
          <w:lang w:val="lv-LV"/>
        </w:rPr>
        <w:t>sasniegumi vērtējami kā labi vai ļoti labi</w:t>
      </w:r>
      <w:r w:rsidR="6F338461" w:rsidRPr="007358AA">
        <w:rPr>
          <w:rFonts w:ascii="Times New Roman" w:hAnsi="Times New Roman" w:cs="Times New Roman"/>
          <w:sz w:val="24"/>
          <w:szCs w:val="24"/>
          <w:lang w:val="lv-LV"/>
        </w:rPr>
        <w:t xml:space="preserve"> (Jēkabpils), gandrīz labi/labi (struktūrvienība Barkavā).</w:t>
      </w:r>
      <w:r w:rsidR="33EF4B3E" w:rsidRPr="007358AA">
        <w:rPr>
          <w:rFonts w:ascii="Times New Roman" w:hAnsi="Times New Roman" w:cs="Times New Roman"/>
          <w:sz w:val="24"/>
          <w:szCs w:val="24"/>
          <w:lang w:val="lv-LV"/>
        </w:rPr>
        <w:t xml:space="preserve"> Turpmāk - padziļināt pedagogu zināšanas un prasmes iekļaujošās izglītības kontekstā, jo palielinās audzēkņu skaits ar speciālām vajadzībām.</w:t>
      </w:r>
    </w:p>
    <w:p w14:paraId="416A5EBA" w14:textId="0E6AFBE7" w:rsidR="44CA19AA" w:rsidRPr="007358AA" w:rsidRDefault="44CA19AA" w:rsidP="44CA19AA">
      <w:pPr>
        <w:pStyle w:val="ListParagraph"/>
        <w:tabs>
          <w:tab w:val="num" w:pos="720"/>
        </w:tabs>
        <w:spacing w:line="276" w:lineRule="auto"/>
        <w:jc w:val="both"/>
        <w:rPr>
          <w:rFonts w:ascii="Times New Roman" w:eastAsia="Times New Roman" w:hAnsi="Times New Roman" w:cs="Times New Roman"/>
          <w:color w:val="000000" w:themeColor="text1"/>
          <w:sz w:val="24"/>
          <w:szCs w:val="24"/>
          <w:lang w:val="lv-LV"/>
        </w:rPr>
      </w:pPr>
    </w:p>
    <w:p w14:paraId="6B9B13E5" w14:textId="1A551FB2" w:rsidR="3CD788B1" w:rsidRPr="007358AA" w:rsidRDefault="00724647" w:rsidP="00724647">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96427F">
        <w:rPr>
          <w:rFonts w:ascii="Times New Roman" w:hAnsi="Times New Roman" w:cs="Times New Roman"/>
          <w:sz w:val="24"/>
          <w:szCs w:val="24"/>
          <w:lang w:val="lv-LV"/>
        </w:rPr>
        <w:t>4</w:t>
      </w:r>
      <w:r w:rsidRPr="007358AA">
        <w:rPr>
          <w:rFonts w:ascii="Times New Roman" w:hAnsi="Times New Roman" w:cs="Times New Roman"/>
          <w:sz w:val="24"/>
          <w:szCs w:val="24"/>
          <w:lang w:val="lv-LV"/>
        </w:rPr>
        <w:t xml:space="preserve">.attēls </w:t>
      </w:r>
      <w:r w:rsidR="498DEB45" w:rsidRPr="007358AA">
        <w:rPr>
          <w:rFonts w:ascii="Times New Roman" w:hAnsi="Times New Roman" w:cs="Times New Roman"/>
          <w:sz w:val="24"/>
          <w:szCs w:val="24"/>
          <w:lang w:val="lv-LV"/>
        </w:rPr>
        <w:t>Tehnikuma audzēkņu profesionālās kvalifikācijas eksāmenu rezultāti  - Jēkabpils</w:t>
      </w:r>
    </w:p>
    <w:p w14:paraId="111FF29F" w14:textId="474526A0" w:rsidR="3030199B" w:rsidRPr="007358AA" w:rsidRDefault="3030199B" w:rsidP="24CCEC5C">
      <w:pPr>
        <w:tabs>
          <w:tab w:val="num" w:pos="720"/>
        </w:tabs>
        <w:spacing w:before="240" w:after="240" w:line="276" w:lineRule="auto"/>
        <w:jc w:val="both"/>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3B3AA8BA" wp14:editId="13E661CD">
            <wp:extent cx="5600700" cy="2628900"/>
            <wp:effectExtent l="0" t="0" r="0" b="0"/>
            <wp:docPr id="566701974" name="Attēls 566701974" descr="Chart 3, Diagramma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66701974"/>
                    <pic:cNvPicPr/>
                  </pic:nvPicPr>
                  <pic:blipFill>
                    <a:blip r:embed="rId43">
                      <a:extLst>
                        <a:ext uri="{28A0092B-C50C-407E-A947-70E740481C1C}">
                          <a14:useLocalDpi xmlns:a14="http://schemas.microsoft.com/office/drawing/2010/main" val="0"/>
                        </a:ext>
                      </a:extLst>
                    </a:blip>
                    <a:stretch>
                      <a:fillRect/>
                    </a:stretch>
                  </pic:blipFill>
                  <pic:spPr>
                    <a:xfrm>
                      <a:off x="0" y="0"/>
                      <a:ext cx="5600700" cy="2628900"/>
                    </a:xfrm>
                    <a:prstGeom prst="rect">
                      <a:avLst/>
                    </a:prstGeom>
                  </pic:spPr>
                </pic:pic>
              </a:graphicData>
            </a:graphic>
          </wp:inline>
        </w:drawing>
      </w:r>
    </w:p>
    <w:p w14:paraId="6FFD4B4C" w14:textId="77777777" w:rsidR="00724647" w:rsidRPr="007358AA" w:rsidRDefault="00724647" w:rsidP="00724647">
      <w:pPr>
        <w:pStyle w:val="NoSpacing"/>
        <w:jc w:val="right"/>
        <w:rPr>
          <w:rFonts w:ascii="Times New Roman" w:hAnsi="Times New Roman" w:cs="Times New Roman"/>
          <w:sz w:val="24"/>
          <w:szCs w:val="24"/>
          <w:lang w:val="lv-LV"/>
        </w:rPr>
      </w:pPr>
    </w:p>
    <w:p w14:paraId="68749468" w14:textId="75A355E5" w:rsidR="24CCEC5C" w:rsidRPr="007358AA" w:rsidRDefault="00724647" w:rsidP="00724647">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96427F">
        <w:rPr>
          <w:rFonts w:ascii="Times New Roman" w:hAnsi="Times New Roman" w:cs="Times New Roman"/>
          <w:sz w:val="24"/>
          <w:szCs w:val="24"/>
          <w:lang w:val="lv-LV"/>
        </w:rPr>
        <w:t>5</w:t>
      </w:r>
      <w:r w:rsidRPr="007358AA">
        <w:rPr>
          <w:rFonts w:ascii="Times New Roman" w:hAnsi="Times New Roman" w:cs="Times New Roman"/>
          <w:sz w:val="24"/>
          <w:szCs w:val="24"/>
          <w:lang w:val="lv-LV"/>
        </w:rPr>
        <w:t xml:space="preserve">.attēls </w:t>
      </w:r>
      <w:r w:rsidR="32D79422" w:rsidRPr="007358AA">
        <w:rPr>
          <w:rFonts w:ascii="Times New Roman" w:hAnsi="Times New Roman" w:cs="Times New Roman"/>
          <w:sz w:val="24"/>
          <w:szCs w:val="24"/>
          <w:lang w:val="lv-LV"/>
        </w:rPr>
        <w:t xml:space="preserve">Tehnikuma audzēkņu profesionālās kvalifikācijas eksāmenu rezultāti  - struktūrvienībā Barkavā </w:t>
      </w:r>
      <w:r w:rsidR="00BC1B5D" w:rsidRPr="007358AA">
        <w:rPr>
          <w:rFonts w:ascii="Times New Roman" w:hAnsi="Times New Roman" w:cs="Times New Roman"/>
          <w:sz w:val="24"/>
          <w:szCs w:val="24"/>
          <w:lang w:val="lv-LV"/>
        </w:rPr>
        <w:t xml:space="preserve"> (Avots: JTT)</w:t>
      </w:r>
    </w:p>
    <w:p w14:paraId="248F9B02" w14:textId="4F79E02D" w:rsidR="4A7BAFED" w:rsidRPr="007358AA" w:rsidRDefault="4A7BAFED" w:rsidP="24CCEC5C">
      <w:pPr>
        <w:spacing w:before="240" w:after="240" w:line="276" w:lineRule="auto"/>
        <w:ind w:left="720"/>
        <w:jc w:val="center"/>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480CE1A8" wp14:editId="4D6B77FE">
            <wp:extent cx="5600700" cy="2562225"/>
            <wp:effectExtent l="0" t="0" r="0" b="0"/>
            <wp:docPr id="680121474" name="Attēls 395465845" descr="Chart 10, Diagramma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95465845"/>
                    <pic:cNvPicPr/>
                  </pic:nvPicPr>
                  <pic:blipFill>
                    <a:blip r:embed="rId44">
                      <a:extLst>
                        <a:ext uri="{28A0092B-C50C-407E-A947-70E740481C1C}">
                          <a14:useLocalDpi xmlns:a14="http://schemas.microsoft.com/office/drawing/2010/main" val="0"/>
                        </a:ext>
                      </a:extLst>
                    </a:blip>
                    <a:stretch>
                      <a:fillRect/>
                    </a:stretch>
                  </pic:blipFill>
                  <pic:spPr>
                    <a:xfrm>
                      <a:off x="0" y="0"/>
                      <a:ext cx="5600700" cy="2562225"/>
                    </a:xfrm>
                    <a:prstGeom prst="rect">
                      <a:avLst/>
                    </a:prstGeom>
                  </pic:spPr>
                </pic:pic>
              </a:graphicData>
            </a:graphic>
          </wp:inline>
        </w:drawing>
      </w:r>
    </w:p>
    <w:p w14:paraId="01F5F500" w14:textId="3E1E5414" w:rsidR="4EE22C61" w:rsidRPr="007358AA" w:rsidRDefault="51E3A156" w:rsidP="00D35ECD">
      <w:pPr>
        <w:pStyle w:val="ListParagraph"/>
        <w:numPr>
          <w:ilvl w:val="0"/>
          <w:numId w:val="15"/>
        </w:numPr>
        <w:spacing w:before="240" w:after="240" w:line="276" w:lineRule="auto"/>
        <w:jc w:val="both"/>
        <w:rPr>
          <w:rFonts w:ascii="Times New Roman" w:eastAsia="Times New Roman" w:hAnsi="Times New Roman" w:cs="Times New Roman"/>
          <w:b/>
          <w:bCs/>
          <w:color w:val="000000" w:themeColor="text1"/>
          <w:sz w:val="24"/>
          <w:szCs w:val="24"/>
          <w:lang w:val="lv-LV"/>
        </w:rPr>
      </w:pPr>
      <w:r w:rsidRPr="007358AA">
        <w:rPr>
          <w:rFonts w:ascii="Times New Roman" w:eastAsia="Times New Roman" w:hAnsi="Times New Roman" w:cs="Times New Roman"/>
          <w:b/>
          <w:bCs/>
          <w:color w:val="000000" w:themeColor="text1"/>
          <w:sz w:val="24"/>
          <w:szCs w:val="24"/>
          <w:lang w:val="lv-LV"/>
        </w:rPr>
        <w:t>Valsts c</w:t>
      </w:r>
      <w:r w:rsidR="34A5FA3B" w:rsidRPr="007358AA">
        <w:rPr>
          <w:rFonts w:ascii="Times New Roman" w:eastAsia="Times New Roman" w:hAnsi="Times New Roman" w:cs="Times New Roman"/>
          <w:b/>
          <w:bCs/>
          <w:color w:val="000000" w:themeColor="text1"/>
          <w:sz w:val="24"/>
          <w:szCs w:val="24"/>
          <w:lang w:val="lv-LV"/>
        </w:rPr>
        <w:t>entralizētie eksāmeni</w:t>
      </w:r>
      <w:r w:rsidR="75270C23" w:rsidRPr="007358AA">
        <w:rPr>
          <w:rFonts w:ascii="Times New Roman" w:eastAsia="Times New Roman" w:hAnsi="Times New Roman" w:cs="Times New Roman"/>
          <w:b/>
          <w:bCs/>
          <w:color w:val="000000" w:themeColor="text1"/>
          <w:sz w:val="24"/>
          <w:szCs w:val="24"/>
          <w:lang w:val="lv-LV"/>
        </w:rPr>
        <w:t>.</w:t>
      </w:r>
    </w:p>
    <w:p w14:paraId="25B9285D" w14:textId="21FA0BAF" w:rsidR="4EE22C61" w:rsidRPr="007358AA" w:rsidRDefault="0EF49997" w:rsidP="44CA19AA">
      <w:pPr>
        <w:pStyle w:val="ListParagraph"/>
        <w:shd w:val="clear" w:color="auto" w:fill="FFFFFF" w:themeFill="background1"/>
        <w:spacing w:before="240" w:line="276" w:lineRule="auto"/>
        <w:ind w:left="284"/>
        <w:jc w:val="both"/>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Jēkabpils</w:t>
      </w:r>
      <w:r w:rsidRPr="007358AA">
        <w:rPr>
          <w:rFonts w:ascii="Times New Roman" w:eastAsiaTheme="minorEastAsia" w:hAnsi="Times New Roman" w:cs="Times New Roman"/>
          <w:color w:val="000000" w:themeColor="text1"/>
          <w:sz w:val="24"/>
          <w:szCs w:val="24"/>
          <w:lang w:val="lv-LV"/>
        </w:rPr>
        <w:t>:</w:t>
      </w:r>
      <w:r w:rsidR="3F32526E" w:rsidRPr="007358AA">
        <w:rPr>
          <w:rFonts w:ascii="Times New Roman" w:eastAsia="Times New Roman" w:hAnsi="Times New Roman" w:cs="Times New Roman"/>
          <w:color w:val="000000" w:themeColor="text1"/>
          <w:sz w:val="24"/>
          <w:szCs w:val="24"/>
          <w:lang w:val="lv-LV"/>
        </w:rPr>
        <w:t xml:space="preserve"> rādītāji</w:t>
      </w:r>
      <w:r w:rsidR="7E45D379" w:rsidRPr="007358AA">
        <w:rPr>
          <w:rFonts w:ascii="Times New Roman" w:eastAsia="Times New Roman" w:hAnsi="Times New Roman" w:cs="Times New Roman"/>
          <w:color w:val="000000" w:themeColor="text1"/>
          <w:sz w:val="24"/>
          <w:szCs w:val="24"/>
          <w:lang w:val="lv-LV"/>
        </w:rPr>
        <w:t xml:space="preserve"> </w:t>
      </w:r>
      <w:r w:rsidR="3F32526E" w:rsidRPr="007358AA">
        <w:rPr>
          <w:rFonts w:ascii="Times New Roman" w:eastAsia="Times New Roman" w:hAnsi="Times New Roman" w:cs="Times New Roman"/>
          <w:color w:val="000000" w:themeColor="text1"/>
          <w:sz w:val="24"/>
          <w:szCs w:val="24"/>
          <w:lang w:val="lv-LV"/>
        </w:rPr>
        <w:t xml:space="preserve">ir ar augšupejošu </w:t>
      </w:r>
      <w:r w:rsidR="15457CCE" w:rsidRPr="007358AA">
        <w:rPr>
          <w:rFonts w:ascii="Times New Roman" w:eastAsia="Times New Roman" w:hAnsi="Times New Roman" w:cs="Times New Roman"/>
          <w:color w:val="000000" w:themeColor="text1"/>
          <w:sz w:val="24"/>
          <w:szCs w:val="24"/>
          <w:lang w:val="lv-LV"/>
        </w:rPr>
        <w:t>līkni</w:t>
      </w:r>
      <w:r w:rsidR="3F32526E" w:rsidRPr="007358AA">
        <w:rPr>
          <w:rFonts w:ascii="Times New Roman" w:eastAsia="Times New Roman" w:hAnsi="Times New Roman" w:cs="Times New Roman"/>
          <w:color w:val="000000" w:themeColor="text1"/>
          <w:sz w:val="24"/>
          <w:szCs w:val="24"/>
          <w:lang w:val="lv-LV"/>
        </w:rPr>
        <w:t xml:space="preserve"> – ir uzlabojums, sarūk  audzēkņu skaits, kas  ieguvuši 0 – 19%, pieau</w:t>
      </w:r>
      <w:r w:rsidR="72A3BB0F" w:rsidRPr="007358AA">
        <w:rPr>
          <w:rFonts w:ascii="Times New Roman" w:eastAsia="Times New Roman" w:hAnsi="Times New Roman" w:cs="Times New Roman"/>
          <w:color w:val="000000" w:themeColor="text1"/>
          <w:sz w:val="24"/>
          <w:szCs w:val="24"/>
          <w:lang w:val="lv-LV"/>
        </w:rPr>
        <w:t xml:space="preserve">g - </w:t>
      </w:r>
      <w:r w:rsidR="3F32526E" w:rsidRPr="007358AA">
        <w:rPr>
          <w:rFonts w:ascii="Times New Roman" w:eastAsia="Times New Roman" w:hAnsi="Times New Roman" w:cs="Times New Roman"/>
          <w:color w:val="000000" w:themeColor="text1"/>
          <w:sz w:val="24"/>
          <w:szCs w:val="24"/>
          <w:lang w:val="lv-LV"/>
        </w:rPr>
        <w:t xml:space="preserve"> 80 - 100%</w:t>
      </w:r>
      <w:r w:rsidR="504C6456" w:rsidRPr="007358AA">
        <w:rPr>
          <w:rFonts w:ascii="Times New Roman" w:eastAsia="Times New Roman" w:hAnsi="Times New Roman" w:cs="Times New Roman"/>
          <w:color w:val="000000" w:themeColor="text1"/>
          <w:sz w:val="24"/>
          <w:szCs w:val="24"/>
          <w:lang w:val="lv-LV"/>
        </w:rPr>
        <w:t xml:space="preserve">; </w:t>
      </w:r>
      <w:r w:rsidR="3F32526E" w:rsidRPr="007358AA">
        <w:rPr>
          <w:rFonts w:ascii="Times New Roman" w:eastAsia="Times New Roman" w:hAnsi="Times New Roman" w:cs="Times New Roman"/>
          <w:color w:val="000000" w:themeColor="text1"/>
          <w:sz w:val="24"/>
          <w:szCs w:val="24"/>
          <w:lang w:val="lv-LV"/>
        </w:rPr>
        <w:t xml:space="preserve">visos eksāmenos ir audzēkņi ar augstu vērtējumu 80 - 100% </w:t>
      </w:r>
    </w:p>
    <w:p w14:paraId="57453187" w14:textId="73A23CA6" w:rsidR="24CCEC5C" w:rsidRPr="007358AA" w:rsidRDefault="24CCEC5C" w:rsidP="24CCEC5C">
      <w:pPr>
        <w:pStyle w:val="ListParagraph"/>
        <w:shd w:val="clear" w:color="auto" w:fill="FFFFFF" w:themeFill="background1"/>
        <w:spacing w:before="240" w:line="276" w:lineRule="auto"/>
        <w:ind w:left="284"/>
        <w:jc w:val="both"/>
        <w:rPr>
          <w:rFonts w:ascii="Times New Roman" w:eastAsia="Times New Roman" w:hAnsi="Times New Roman" w:cs="Times New Roman"/>
          <w:color w:val="000000" w:themeColor="text1"/>
          <w:sz w:val="24"/>
          <w:szCs w:val="24"/>
          <w:lang w:val="lv-LV"/>
        </w:rPr>
      </w:pPr>
    </w:p>
    <w:p w14:paraId="427348B6" w14:textId="7C76B0B2" w:rsidR="3D7A6D59" w:rsidRPr="007358AA" w:rsidRDefault="00724647" w:rsidP="24CCEC5C">
      <w:pPr>
        <w:pStyle w:val="ListParagraph"/>
        <w:shd w:val="clear" w:color="auto" w:fill="FFFFFF" w:themeFill="background1"/>
        <w:spacing w:before="240" w:line="276" w:lineRule="auto"/>
        <w:ind w:left="284"/>
        <w:jc w:val="center"/>
        <w:rPr>
          <w:rFonts w:ascii="Times New Roman" w:eastAsia="Times New Roman" w:hAnsi="Times New Roman" w:cs="Times New Roman"/>
          <w:color w:val="000000" w:themeColor="text1"/>
          <w:sz w:val="24"/>
          <w:szCs w:val="24"/>
          <w:lang w:val="lv-LV"/>
        </w:rPr>
      </w:pPr>
      <w:r w:rsidRPr="007358AA">
        <w:rPr>
          <w:rFonts w:ascii="Times New Roman" w:eastAsia="Times New Roman" w:hAnsi="Times New Roman" w:cs="Times New Roman"/>
          <w:color w:val="000000" w:themeColor="text1"/>
          <w:sz w:val="24"/>
          <w:szCs w:val="24"/>
          <w:lang w:val="lv-LV"/>
        </w:rPr>
        <w:t>2</w:t>
      </w:r>
      <w:r w:rsidR="00453833">
        <w:rPr>
          <w:rFonts w:ascii="Times New Roman" w:eastAsia="Times New Roman" w:hAnsi="Times New Roman" w:cs="Times New Roman"/>
          <w:color w:val="000000" w:themeColor="text1"/>
          <w:sz w:val="24"/>
          <w:szCs w:val="24"/>
          <w:lang w:val="lv-LV"/>
        </w:rPr>
        <w:t>6</w:t>
      </w:r>
      <w:r w:rsidRPr="007358AA">
        <w:rPr>
          <w:rFonts w:ascii="Times New Roman" w:eastAsia="Times New Roman" w:hAnsi="Times New Roman" w:cs="Times New Roman"/>
          <w:color w:val="000000" w:themeColor="text1"/>
          <w:sz w:val="24"/>
          <w:szCs w:val="24"/>
          <w:lang w:val="lv-LV"/>
        </w:rPr>
        <w:t xml:space="preserve">.attēls </w:t>
      </w:r>
      <w:r w:rsidR="3D7A6D59" w:rsidRPr="007358AA">
        <w:rPr>
          <w:rFonts w:ascii="Times New Roman" w:eastAsia="Times New Roman" w:hAnsi="Times New Roman" w:cs="Times New Roman"/>
          <w:color w:val="000000" w:themeColor="text1"/>
          <w:sz w:val="24"/>
          <w:szCs w:val="24"/>
          <w:lang w:val="lv-LV"/>
        </w:rPr>
        <w:t>Tehnikuma audzēkņu valsts c</w:t>
      </w:r>
      <w:r w:rsidR="71146FF5" w:rsidRPr="007358AA">
        <w:rPr>
          <w:rFonts w:ascii="Times New Roman" w:eastAsia="Times New Roman" w:hAnsi="Times New Roman" w:cs="Times New Roman"/>
          <w:color w:val="000000" w:themeColor="text1"/>
          <w:sz w:val="24"/>
          <w:szCs w:val="24"/>
          <w:lang w:val="lv-LV"/>
        </w:rPr>
        <w:t>entralizēto eksāmenu rezultāti</w:t>
      </w:r>
      <w:r w:rsidR="00BC1B5D" w:rsidRPr="007358AA">
        <w:rPr>
          <w:rFonts w:ascii="Times New Roman" w:eastAsia="Times New Roman" w:hAnsi="Times New Roman" w:cs="Times New Roman"/>
          <w:color w:val="000000" w:themeColor="text1"/>
          <w:sz w:val="24"/>
          <w:szCs w:val="24"/>
          <w:lang w:val="lv-LV"/>
        </w:rPr>
        <w:t xml:space="preserve"> </w:t>
      </w:r>
      <w:r w:rsidR="00BC1B5D" w:rsidRPr="007358AA">
        <w:rPr>
          <w:rFonts w:ascii="Times New Roman" w:hAnsi="Times New Roman" w:cs="Times New Roman"/>
          <w:sz w:val="24"/>
          <w:szCs w:val="24"/>
          <w:lang w:val="lv-LV"/>
        </w:rPr>
        <w:t>(Avots: JTT)</w:t>
      </w:r>
    </w:p>
    <w:p w14:paraId="6D3C3E8C" w14:textId="061E0C8B" w:rsidR="4EE22C61" w:rsidRPr="007358AA" w:rsidRDefault="384EC319" w:rsidP="44CA19AA">
      <w:pPr>
        <w:spacing w:before="240" w:after="240"/>
        <w:jc w:val="both"/>
        <w:rPr>
          <w:rFonts w:ascii="Times New Roman" w:eastAsia="Times New Roman" w:hAnsi="Times New Roman" w:cs="Times New Roman"/>
          <w:color w:val="000000" w:themeColor="text1"/>
          <w:sz w:val="24"/>
          <w:szCs w:val="24"/>
          <w:lang w:val="lv-LV"/>
        </w:rPr>
      </w:pPr>
      <w:r w:rsidRPr="007358AA">
        <w:rPr>
          <w:rFonts w:ascii="Times New Roman" w:hAnsi="Times New Roman" w:cs="Times New Roman"/>
          <w:noProof/>
          <w:lang w:val="lv-LV"/>
        </w:rPr>
        <w:drawing>
          <wp:inline distT="0" distB="0" distL="0" distR="0" wp14:anchorId="7201DC37" wp14:editId="02A811AD">
            <wp:extent cx="5600700" cy="2800350"/>
            <wp:effectExtent l="0" t="0" r="0" b="0"/>
            <wp:docPr id="1051204917" name="Attēls 1051204917" descr="Chart 14, Diagramma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51204917"/>
                    <pic:cNvPicPr/>
                  </pic:nvPicPr>
                  <pic:blipFill>
                    <a:blip r:embed="rId45">
                      <a:extLst>
                        <a:ext uri="{28A0092B-C50C-407E-A947-70E740481C1C}">
                          <a14:useLocalDpi xmlns:a14="http://schemas.microsoft.com/office/drawing/2010/main" val="0"/>
                        </a:ext>
                      </a:extLst>
                    </a:blip>
                    <a:stretch>
                      <a:fillRect/>
                    </a:stretch>
                  </pic:blipFill>
                  <pic:spPr>
                    <a:xfrm>
                      <a:off x="0" y="0"/>
                      <a:ext cx="5600700" cy="2800350"/>
                    </a:xfrm>
                    <a:prstGeom prst="rect">
                      <a:avLst/>
                    </a:prstGeom>
                  </pic:spPr>
                </pic:pic>
              </a:graphicData>
            </a:graphic>
          </wp:inline>
        </w:drawing>
      </w:r>
      <w:r w:rsidR="143CAD88" w:rsidRPr="007358AA">
        <w:rPr>
          <w:rFonts w:ascii="Times New Roman" w:eastAsiaTheme="minorEastAsia" w:hAnsi="Times New Roman" w:cs="Times New Roman"/>
          <w:sz w:val="24"/>
          <w:szCs w:val="24"/>
          <w:lang w:val="lv-LV"/>
        </w:rPr>
        <w:t xml:space="preserve"> </w:t>
      </w:r>
      <w:r w:rsidR="27AEB2FE" w:rsidRPr="007358AA">
        <w:rPr>
          <w:rFonts w:ascii="Times New Roman" w:eastAsia="Times New Roman" w:hAnsi="Times New Roman" w:cs="Times New Roman"/>
          <w:sz w:val="24"/>
          <w:szCs w:val="24"/>
          <w:lang w:val="lv-LV"/>
        </w:rPr>
        <w:t>Salīdzinot ar rādītājiem valstī, Tehnikumā sniegums ir tuvu vidējam valstī (Jēkabpils)</w:t>
      </w:r>
      <w:r w:rsidR="76420787" w:rsidRPr="007358AA">
        <w:rPr>
          <w:rFonts w:ascii="Times New Roman" w:eastAsia="Times New Roman" w:hAnsi="Times New Roman" w:cs="Times New Roman"/>
          <w:sz w:val="24"/>
          <w:szCs w:val="24"/>
          <w:lang w:val="lv-LV"/>
        </w:rPr>
        <w:t xml:space="preserve"> , zemāks - struktūrvienībā Barkavā. </w:t>
      </w:r>
      <w:r w:rsidR="2BF5C0A0" w:rsidRPr="007358AA">
        <w:rPr>
          <w:rFonts w:ascii="Times New Roman" w:eastAsia="Times New Roman" w:hAnsi="Times New Roman" w:cs="Times New Roman"/>
          <w:color w:val="000000" w:themeColor="text1"/>
          <w:sz w:val="24"/>
          <w:szCs w:val="24"/>
          <w:lang w:val="lv-LV"/>
        </w:rPr>
        <w:t>Ņemot vērā audzēkņu mācību sasniegumu vērtējumus iestājoties Tehnikumā, un valsts pārbaudes darbos, nav vērojams līmeņa kritums. Latviešu valodas eksāmena procentuālos rādītājus ietekmē audzēkņu skaits, kam dzimtā valoda nav latviešu valoda. Pieaug audzēkņu skaits ar speciālām vajadzībām, kas ietekmē vidējos rādītājus.</w:t>
      </w:r>
    </w:p>
    <w:p w14:paraId="2307E2B3" w14:textId="01C78A70" w:rsidR="32C62844" w:rsidRPr="007358AA" w:rsidRDefault="00724647" w:rsidP="00724647">
      <w:pPr>
        <w:pStyle w:val="NoSpacing"/>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t>2</w:t>
      </w:r>
      <w:r w:rsidR="00453833">
        <w:rPr>
          <w:rFonts w:ascii="Times New Roman" w:hAnsi="Times New Roman" w:cs="Times New Roman"/>
          <w:sz w:val="24"/>
          <w:szCs w:val="24"/>
          <w:lang w:val="lv-LV"/>
        </w:rPr>
        <w:t>7</w:t>
      </w:r>
      <w:r w:rsidRPr="007358AA">
        <w:rPr>
          <w:rFonts w:ascii="Times New Roman" w:hAnsi="Times New Roman" w:cs="Times New Roman"/>
          <w:sz w:val="24"/>
          <w:szCs w:val="24"/>
          <w:lang w:val="lv-LV"/>
        </w:rPr>
        <w:t xml:space="preserve">.attēls </w:t>
      </w:r>
      <w:r w:rsidR="32C62844" w:rsidRPr="007358AA">
        <w:rPr>
          <w:rFonts w:ascii="Times New Roman" w:hAnsi="Times New Roman" w:cs="Times New Roman"/>
          <w:sz w:val="24"/>
          <w:szCs w:val="24"/>
          <w:lang w:val="lv-LV"/>
        </w:rPr>
        <w:t xml:space="preserve">Tehnikuma audzēkņu </w:t>
      </w:r>
      <w:r w:rsidR="341B7D6A" w:rsidRPr="007358AA">
        <w:rPr>
          <w:rFonts w:ascii="Times New Roman" w:hAnsi="Times New Roman" w:cs="Times New Roman"/>
          <w:sz w:val="24"/>
          <w:szCs w:val="24"/>
          <w:lang w:val="lv-LV"/>
        </w:rPr>
        <w:t xml:space="preserve">valsts </w:t>
      </w:r>
      <w:r w:rsidR="32C62844" w:rsidRPr="007358AA">
        <w:rPr>
          <w:rFonts w:ascii="Times New Roman" w:hAnsi="Times New Roman" w:cs="Times New Roman"/>
          <w:sz w:val="24"/>
          <w:szCs w:val="24"/>
          <w:lang w:val="lv-LV"/>
        </w:rPr>
        <w:t>centralizēto eksāmenu rezultātu salīdzinājums ar vidējo rādītāju valstī</w:t>
      </w:r>
      <w:r w:rsidR="0006199E" w:rsidRPr="007358AA">
        <w:rPr>
          <w:rFonts w:ascii="Times New Roman" w:hAnsi="Times New Roman" w:cs="Times New Roman"/>
          <w:sz w:val="24"/>
          <w:szCs w:val="24"/>
          <w:lang w:val="lv-LV"/>
        </w:rPr>
        <w:t xml:space="preserve"> (Avots: JTT)</w:t>
      </w:r>
    </w:p>
    <w:p w14:paraId="29C4201F" w14:textId="3FEE55D8" w:rsidR="27AEB2FE" w:rsidRPr="007358AA" w:rsidRDefault="27AEB2FE" w:rsidP="44CA19AA">
      <w:pPr>
        <w:spacing w:before="240" w:after="240"/>
        <w:jc w:val="both"/>
        <w:rPr>
          <w:rFonts w:ascii="Times New Roman" w:hAnsi="Times New Roman" w:cs="Times New Roman"/>
          <w:lang w:val="lv-LV"/>
        </w:rPr>
      </w:pPr>
      <w:r w:rsidRPr="007358AA">
        <w:rPr>
          <w:rFonts w:ascii="Times New Roman" w:hAnsi="Times New Roman" w:cs="Times New Roman"/>
          <w:noProof/>
          <w:lang w:val="lv-LV"/>
        </w:rPr>
        <w:drawing>
          <wp:inline distT="0" distB="0" distL="0" distR="0" wp14:anchorId="6AEC7B04" wp14:editId="476D28D9">
            <wp:extent cx="5600700" cy="2390775"/>
            <wp:effectExtent l="0" t="0" r="0" b="0"/>
            <wp:docPr id="997661177" name="Attēls 997661177" descr="Chart 5, Diagramma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600700" cy="2390775"/>
                    </a:xfrm>
                    <a:prstGeom prst="rect">
                      <a:avLst/>
                    </a:prstGeom>
                  </pic:spPr>
                </pic:pic>
              </a:graphicData>
            </a:graphic>
          </wp:inline>
        </w:drawing>
      </w:r>
    </w:p>
    <w:p w14:paraId="7F23A0EF" w14:textId="77777777" w:rsidR="00453833" w:rsidRPr="00453833" w:rsidRDefault="00453833" w:rsidP="00453833">
      <w:pPr>
        <w:pStyle w:val="ListParagraph"/>
        <w:spacing w:before="240" w:after="240"/>
        <w:jc w:val="both"/>
        <w:rPr>
          <w:rFonts w:ascii="Times New Roman" w:eastAsiaTheme="minorEastAsia" w:hAnsi="Times New Roman" w:cs="Times New Roman"/>
          <w:color w:val="000000" w:themeColor="text1"/>
          <w:sz w:val="24"/>
          <w:szCs w:val="24"/>
          <w:lang w:val="lv-LV"/>
        </w:rPr>
      </w:pPr>
    </w:p>
    <w:p w14:paraId="096C6063" w14:textId="5F168CC7" w:rsidR="4777BAC7" w:rsidRPr="007358AA" w:rsidRDefault="4777BAC7" w:rsidP="00D35ECD">
      <w:pPr>
        <w:pStyle w:val="ListParagraph"/>
        <w:numPr>
          <w:ilvl w:val="0"/>
          <w:numId w:val="14"/>
        </w:numPr>
        <w:spacing w:before="240" w:after="240"/>
        <w:jc w:val="both"/>
        <w:rPr>
          <w:rFonts w:ascii="Times New Roman" w:eastAsiaTheme="minorEastAsia" w:hAnsi="Times New Roman" w:cs="Times New Roman"/>
          <w:color w:val="000000" w:themeColor="text1"/>
          <w:sz w:val="24"/>
          <w:szCs w:val="24"/>
          <w:lang w:val="lv-LV"/>
        </w:rPr>
      </w:pPr>
      <w:r w:rsidRPr="007358AA">
        <w:rPr>
          <w:rFonts w:ascii="Times New Roman" w:eastAsiaTheme="minorEastAsia" w:hAnsi="Times New Roman" w:cs="Times New Roman"/>
          <w:b/>
          <w:bCs/>
          <w:color w:val="000000" w:themeColor="text1"/>
          <w:sz w:val="24"/>
          <w:szCs w:val="24"/>
          <w:lang w:val="lv-LV"/>
        </w:rPr>
        <w:t>Mūžizglītībā:</w:t>
      </w:r>
      <w:r w:rsidRPr="007358AA">
        <w:rPr>
          <w:rFonts w:ascii="Times New Roman" w:eastAsiaTheme="minorEastAsia" w:hAnsi="Times New Roman" w:cs="Times New Roman"/>
          <w:color w:val="000000" w:themeColor="text1"/>
          <w:sz w:val="24"/>
          <w:szCs w:val="24"/>
          <w:lang w:val="lv-LV"/>
        </w:rPr>
        <w:t xml:space="preserve"> </w:t>
      </w:r>
      <w:r w:rsidR="3EE56FFD" w:rsidRPr="007358AA">
        <w:rPr>
          <w:rFonts w:ascii="Times New Roman" w:eastAsiaTheme="minorEastAsia" w:hAnsi="Times New Roman" w:cs="Times New Roman"/>
          <w:color w:val="000000" w:themeColor="text1"/>
          <w:sz w:val="24"/>
          <w:szCs w:val="24"/>
          <w:lang w:val="lv-LV"/>
        </w:rPr>
        <w:t xml:space="preserve">jomas, kurās tiek īstenotas neformālās izglītības, profesionālās pilnveides, tālākizglītības programmas, meistarklases un semināri: finanses un ekonomika, </w:t>
      </w:r>
      <w:r w:rsidR="315F6F10" w:rsidRPr="007358AA">
        <w:rPr>
          <w:rFonts w:ascii="Times New Roman" w:eastAsiaTheme="minorEastAsia" w:hAnsi="Times New Roman" w:cs="Times New Roman"/>
          <w:color w:val="000000" w:themeColor="text1"/>
          <w:sz w:val="24"/>
          <w:szCs w:val="24"/>
          <w:lang w:val="lv-LV"/>
        </w:rPr>
        <w:t xml:space="preserve">informācijas komunikācijas joma, </w:t>
      </w:r>
      <w:r w:rsidR="38CC6ACA" w:rsidRPr="007358AA">
        <w:rPr>
          <w:rFonts w:ascii="Times New Roman" w:eastAsiaTheme="minorEastAsia" w:hAnsi="Times New Roman" w:cs="Times New Roman"/>
          <w:color w:val="000000" w:themeColor="text1"/>
          <w:sz w:val="24"/>
          <w:szCs w:val="24"/>
          <w:lang w:val="lv-LV"/>
        </w:rPr>
        <w:t xml:space="preserve">nekustamo īpašumu pārvaldība, </w:t>
      </w:r>
      <w:r w:rsidR="315F6F10" w:rsidRPr="007358AA">
        <w:rPr>
          <w:rFonts w:ascii="Times New Roman" w:eastAsiaTheme="minorEastAsia" w:hAnsi="Times New Roman" w:cs="Times New Roman"/>
          <w:color w:val="000000" w:themeColor="text1"/>
          <w:sz w:val="24"/>
          <w:szCs w:val="24"/>
          <w:lang w:val="lv-LV"/>
        </w:rPr>
        <w:t>veselīgs dzīvesveids</w:t>
      </w:r>
      <w:r w:rsidR="66227D5C" w:rsidRPr="007358AA">
        <w:rPr>
          <w:rFonts w:ascii="Times New Roman" w:eastAsiaTheme="minorEastAsia" w:hAnsi="Times New Roman" w:cs="Times New Roman"/>
          <w:color w:val="000000" w:themeColor="text1"/>
          <w:sz w:val="24"/>
          <w:szCs w:val="24"/>
          <w:lang w:val="lv-LV"/>
        </w:rPr>
        <w:t xml:space="preserve"> u.c.</w:t>
      </w:r>
    </w:p>
    <w:p w14:paraId="4FC1DD4B" w14:textId="7570A320" w:rsidR="4777BAC7" w:rsidRPr="007358AA" w:rsidRDefault="01EC04D8" w:rsidP="24CCEC5C">
      <w:pPr>
        <w:pStyle w:val="ListParagraph"/>
        <w:spacing w:before="240" w:after="240"/>
        <w:jc w:val="both"/>
        <w:rPr>
          <w:rFonts w:ascii="Times New Roman" w:eastAsiaTheme="minorEastAsia" w:hAnsi="Times New Roman" w:cs="Times New Roman"/>
          <w:color w:val="000000" w:themeColor="text1"/>
          <w:sz w:val="24"/>
          <w:szCs w:val="24"/>
          <w:lang w:val="lv-LV"/>
        </w:rPr>
      </w:pPr>
      <w:r w:rsidRPr="007358AA">
        <w:rPr>
          <w:rFonts w:ascii="Times New Roman" w:eastAsiaTheme="minorEastAsia" w:hAnsi="Times New Roman" w:cs="Times New Roman"/>
          <w:color w:val="000000" w:themeColor="text1"/>
          <w:sz w:val="24"/>
          <w:szCs w:val="24"/>
          <w:lang w:val="lv-LV"/>
        </w:rPr>
        <w:t xml:space="preserve">2024.g. izsniegtas 137 apliecības un 42 apliecinājumi par </w:t>
      </w:r>
      <w:r w:rsidR="01742C27" w:rsidRPr="007358AA">
        <w:rPr>
          <w:rFonts w:ascii="Times New Roman" w:eastAsiaTheme="minorEastAsia" w:hAnsi="Times New Roman" w:cs="Times New Roman"/>
          <w:color w:val="000000" w:themeColor="text1"/>
          <w:sz w:val="24"/>
          <w:szCs w:val="24"/>
          <w:lang w:val="lv-LV"/>
        </w:rPr>
        <w:t>neformālās izglītības programmu apguvi, kā arī dalību semināros un meistarklasēs</w:t>
      </w:r>
      <w:r w:rsidR="4A6D30B9" w:rsidRPr="007358AA">
        <w:rPr>
          <w:rFonts w:ascii="Times New Roman" w:eastAsiaTheme="minorEastAsia" w:hAnsi="Times New Roman" w:cs="Times New Roman"/>
          <w:color w:val="000000" w:themeColor="text1"/>
          <w:sz w:val="24"/>
          <w:szCs w:val="24"/>
          <w:lang w:val="lv-LV"/>
        </w:rPr>
        <w:t>. 2023.g. izsniegtas 164 apliecības par studiju kursu, tālākizglītības, profesionālās pilnveides, neformālās izglītības  programmu a</w:t>
      </w:r>
      <w:r w:rsidR="2084B233" w:rsidRPr="007358AA">
        <w:rPr>
          <w:rFonts w:ascii="Times New Roman" w:eastAsiaTheme="minorEastAsia" w:hAnsi="Times New Roman" w:cs="Times New Roman"/>
          <w:color w:val="000000" w:themeColor="text1"/>
          <w:sz w:val="24"/>
          <w:szCs w:val="24"/>
          <w:lang w:val="lv-LV"/>
        </w:rPr>
        <w:t xml:space="preserve">pguvi un dalību meistarklasēs. </w:t>
      </w:r>
      <w:r w:rsidR="2EB6FC8E" w:rsidRPr="007358AA">
        <w:rPr>
          <w:rFonts w:ascii="Times New Roman" w:eastAsiaTheme="minorEastAsia" w:hAnsi="Times New Roman" w:cs="Times New Roman"/>
          <w:color w:val="000000" w:themeColor="text1"/>
          <w:sz w:val="24"/>
          <w:szCs w:val="24"/>
          <w:lang w:val="lv-LV"/>
        </w:rPr>
        <w:t>2022.g. - 66 apliecības - par studiju kursu, profesionālās pilnveides</w:t>
      </w:r>
      <w:r w:rsidR="2084B233" w:rsidRPr="007358AA">
        <w:rPr>
          <w:rFonts w:ascii="Times New Roman" w:eastAsiaTheme="minorEastAsia" w:hAnsi="Times New Roman" w:cs="Times New Roman"/>
          <w:color w:val="000000" w:themeColor="text1"/>
          <w:sz w:val="24"/>
          <w:szCs w:val="24"/>
          <w:lang w:val="lv-LV"/>
        </w:rPr>
        <w:t xml:space="preserve"> </w:t>
      </w:r>
      <w:r w:rsidR="6A998B5F" w:rsidRPr="007358AA">
        <w:rPr>
          <w:rFonts w:ascii="Times New Roman" w:eastAsiaTheme="minorEastAsia" w:hAnsi="Times New Roman" w:cs="Times New Roman"/>
          <w:color w:val="000000" w:themeColor="text1"/>
          <w:sz w:val="24"/>
          <w:szCs w:val="24"/>
          <w:lang w:val="lv-LV"/>
        </w:rPr>
        <w:t xml:space="preserve">programmu apguvi un meistarklašu apmeklējumu. </w:t>
      </w:r>
    </w:p>
    <w:p w14:paraId="6B869DAC" w14:textId="52A943F4" w:rsidR="6A998B5F" w:rsidRPr="007358AA" w:rsidRDefault="6A998B5F" w:rsidP="00D35ECD">
      <w:pPr>
        <w:pStyle w:val="ListParagraph"/>
        <w:numPr>
          <w:ilvl w:val="0"/>
          <w:numId w:val="14"/>
        </w:numPr>
        <w:spacing w:before="240" w:after="240"/>
        <w:jc w:val="both"/>
        <w:rPr>
          <w:rFonts w:ascii="Times New Roman" w:eastAsiaTheme="minorEastAsia" w:hAnsi="Times New Roman" w:cs="Times New Roman"/>
          <w:color w:val="000000" w:themeColor="text1"/>
          <w:sz w:val="24"/>
          <w:szCs w:val="24"/>
          <w:lang w:val="lv-LV"/>
        </w:rPr>
      </w:pPr>
      <w:r w:rsidRPr="007358AA">
        <w:rPr>
          <w:rFonts w:ascii="Times New Roman" w:eastAsiaTheme="minorEastAsia" w:hAnsi="Times New Roman" w:cs="Times New Roman"/>
          <w:color w:val="000000" w:themeColor="text1"/>
          <w:sz w:val="24"/>
          <w:szCs w:val="24"/>
          <w:lang w:val="lv-LV"/>
        </w:rPr>
        <w:t xml:space="preserve">Izglītojošais darbs </w:t>
      </w:r>
      <w:r w:rsidRPr="007358AA">
        <w:rPr>
          <w:rFonts w:ascii="Times New Roman" w:eastAsiaTheme="minorEastAsia" w:hAnsi="Times New Roman" w:cs="Times New Roman"/>
          <w:b/>
          <w:bCs/>
          <w:color w:val="000000" w:themeColor="text1"/>
          <w:sz w:val="24"/>
          <w:szCs w:val="24"/>
          <w:lang w:val="lv-LV"/>
        </w:rPr>
        <w:t>projektu ietvaro</w:t>
      </w:r>
      <w:r w:rsidRPr="007358AA">
        <w:rPr>
          <w:rFonts w:ascii="Times New Roman" w:eastAsiaTheme="minorEastAsia" w:hAnsi="Times New Roman" w:cs="Times New Roman"/>
          <w:color w:val="000000" w:themeColor="text1"/>
          <w:sz w:val="24"/>
          <w:szCs w:val="24"/>
          <w:lang w:val="lv-LV"/>
        </w:rPr>
        <w:t>s: mācību mobilitāte</w:t>
      </w:r>
      <w:r w:rsidR="4433B4B4" w:rsidRPr="007358AA">
        <w:rPr>
          <w:rFonts w:ascii="Times New Roman" w:eastAsiaTheme="minorEastAsia" w:hAnsi="Times New Roman" w:cs="Times New Roman"/>
          <w:color w:val="000000" w:themeColor="text1"/>
          <w:sz w:val="24"/>
          <w:szCs w:val="24"/>
          <w:lang w:val="lv-LV"/>
        </w:rPr>
        <w:t>s, pieredzes apmaiņa</w:t>
      </w:r>
      <w:r w:rsidRPr="007358AA">
        <w:rPr>
          <w:rFonts w:ascii="Times New Roman" w:eastAsiaTheme="minorEastAsia" w:hAnsi="Times New Roman" w:cs="Times New Roman"/>
          <w:color w:val="000000" w:themeColor="text1"/>
          <w:sz w:val="24"/>
          <w:szCs w:val="24"/>
          <w:lang w:val="lv-LV"/>
        </w:rPr>
        <w:t xml:space="preserve"> citā</w:t>
      </w:r>
      <w:r w:rsidR="44297535" w:rsidRPr="007358AA">
        <w:rPr>
          <w:rFonts w:ascii="Times New Roman" w:eastAsiaTheme="minorEastAsia" w:hAnsi="Times New Roman" w:cs="Times New Roman"/>
          <w:color w:val="000000" w:themeColor="text1"/>
          <w:sz w:val="24"/>
          <w:szCs w:val="24"/>
          <w:lang w:val="lv-LV"/>
        </w:rPr>
        <w:t>s</w:t>
      </w:r>
      <w:r w:rsidRPr="007358AA">
        <w:rPr>
          <w:rFonts w:ascii="Times New Roman" w:eastAsiaTheme="minorEastAsia" w:hAnsi="Times New Roman" w:cs="Times New Roman"/>
          <w:color w:val="000000" w:themeColor="text1"/>
          <w:sz w:val="24"/>
          <w:szCs w:val="24"/>
          <w:lang w:val="lv-LV"/>
        </w:rPr>
        <w:t xml:space="preserve"> Eiropas valstī</w:t>
      </w:r>
      <w:r w:rsidR="4105087E" w:rsidRPr="007358AA">
        <w:rPr>
          <w:rFonts w:ascii="Times New Roman" w:eastAsiaTheme="minorEastAsia" w:hAnsi="Times New Roman" w:cs="Times New Roman"/>
          <w:color w:val="000000" w:themeColor="text1"/>
          <w:sz w:val="24"/>
          <w:szCs w:val="24"/>
          <w:lang w:val="lv-LV"/>
        </w:rPr>
        <w:t>s</w:t>
      </w:r>
      <w:r w:rsidRPr="007358AA">
        <w:rPr>
          <w:rFonts w:ascii="Times New Roman" w:eastAsiaTheme="minorEastAsia" w:hAnsi="Times New Roman" w:cs="Times New Roman"/>
          <w:color w:val="000000" w:themeColor="text1"/>
          <w:sz w:val="24"/>
          <w:szCs w:val="24"/>
          <w:lang w:val="lv-LV"/>
        </w:rPr>
        <w:t xml:space="preserve">, </w:t>
      </w:r>
      <w:r w:rsidR="192AEBD7" w:rsidRPr="007358AA">
        <w:rPr>
          <w:rFonts w:ascii="Times New Roman" w:eastAsiaTheme="minorEastAsia" w:hAnsi="Times New Roman" w:cs="Times New Roman"/>
          <w:color w:val="000000" w:themeColor="text1"/>
          <w:sz w:val="24"/>
          <w:szCs w:val="24"/>
          <w:lang w:val="lv-LV"/>
        </w:rPr>
        <w:t xml:space="preserve">programmas: </w:t>
      </w:r>
      <w:r w:rsidRPr="007358AA">
        <w:rPr>
          <w:rFonts w:ascii="Times New Roman" w:eastAsiaTheme="minorEastAsia" w:hAnsi="Times New Roman" w:cs="Times New Roman"/>
          <w:color w:val="000000" w:themeColor="text1"/>
          <w:sz w:val="24"/>
          <w:szCs w:val="24"/>
          <w:lang w:val="lv-LV"/>
        </w:rPr>
        <w:t>kultūrizglītīb</w:t>
      </w:r>
      <w:r w:rsidR="7E6B8881" w:rsidRPr="007358AA">
        <w:rPr>
          <w:rFonts w:ascii="Times New Roman" w:eastAsiaTheme="minorEastAsia" w:hAnsi="Times New Roman" w:cs="Times New Roman"/>
          <w:color w:val="000000" w:themeColor="text1"/>
          <w:sz w:val="24"/>
          <w:szCs w:val="24"/>
          <w:lang w:val="lv-LV"/>
        </w:rPr>
        <w:t>ā</w:t>
      </w:r>
      <w:r w:rsidR="501E1384" w:rsidRPr="007358AA">
        <w:rPr>
          <w:rFonts w:ascii="Times New Roman" w:eastAsiaTheme="minorEastAsia" w:hAnsi="Times New Roman" w:cs="Times New Roman"/>
          <w:color w:val="000000" w:themeColor="text1"/>
          <w:sz w:val="24"/>
          <w:szCs w:val="24"/>
          <w:lang w:val="lv-LV"/>
        </w:rPr>
        <w:t>, personības attīstīb</w:t>
      </w:r>
      <w:r w:rsidR="25BD6E2C" w:rsidRPr="007358AA">
        <w:rPr>
          <w:rFonts w:ascii="Times New Roman" w:eastAsiaTheme="minorEastAsia" w:hAnsi="Times New Roman" w:cs="Times New Roman"/>
          <w:color w:val="000000" w:themeColor="text1"/>
          <w:sz w:val="24"/>
          <w:szCs w:val="24"/>
          <w:lang w:val="lv-LV"/>
        </w:rPr>
        <w:t>ā</w:t>
      </w:r>
      <w:r w:rsidR="501E1384" w:rsidRPr="007358AA">
        <w:rPr>
          <w:rFonts w:ascii="Times New Roman" w:eastAsiaTheme="minorEastAsia" w:hAnsi="Times New Roman" w:cs="Times New Roman"/>
          <w:color w:val="000000" w:themeColor="text1"/>
          <w:sz w:val="24"/>
          <w:szCs w:val="24"/>
          <w:lang w:val="lv-LV"/>
        </w:rPr>
        <w:t xml:space="preserve"> un veselīg</w:t>
      </w:r>
      <w:r w:rsidR="106D838A" w:rsidRPr="007358AA">
        <w:rPr>
          <w:rFonts w:ascii="Times New Roman" w:eastAsiaTheme="minorEastAsia" w:hAnsi="Times New Roman" w:cs="Times New Roman"/>
          <w:color w:val="000000" w:themeColor="text1"/>
          <w:sz w:val="24"/>
          <w:szCs w:val="24"/>
          <w:lang w:val="lv-LV"/>
        </w:rPr>
        <w:t>a</w:t>
      </w:r>
      <w:r w:rsidR="501E1384" w:rsidRPr="007358AA">
        <w:rPr>
          <w:rFonts w:ascii="Times New Roman" w:eastAsiaTheme="minorEastAsia" w:hAnsi="Times New Roman" w:cs="Times New Roman"/>
          <w:color w:val="000000" w:themeColor="text1"/>
          <w:sz w:val="24"/>
          <w:szCs w:val="24"/>
          <w:lang w:val="lv-LV"/>
        </w:rPr>
        <w:t xml:space="preserve"> dzīvesveida</w:t>
      </w:r>
      <w:r w:rsidR="5089E208" w:rsidRPr="007358AA">
        <w:rPr>
          <w:rFonts w:ascii="Times New Roman" w:eastAsiaTheme="minorEastAsia" w:hAnsi="Times New Roman" w:cs="Times New Roman"/>
          <w:color w:val="000000" w:themeColor="text1"/>
          <w:sz w:val="24"/>
          <w:szCs w:val="24"/>
          <w:lang w:val="lv-LV"/>
        </w:rPr>
        <w:t xml:space="preserve"> popularizēšanā</w:t>
      </w:r>
      <w:r w:rsidR="501E1384" w:rsidRPr="007358AA">
        <w:rPr>
          <w:rFonts w:ascii="Times New Roman" w:eastAsiaTheme="minorEastAsia" w:hAnsi="Times New Roman" w:cs="Times New Roman"/>
          <w:color w:val="000000" w:themeColor="text1"/>
          <w:sz w:val="24"/>
          <w:szCs w:val="24"/>
          <w:lang w:val="lv-LV"/>
        </w:rPr>
        <w:t xml:space="preserve">, </w:t>
      </w:r>
      <w:r w:rsidRPr="007358AA">
        <w:rPr>
          <w:rFonts w:ascii="Times New Roman" w:eastAsiaTheme="minorEastAsia" w:hAnsi="Times New Roman" w:cs="Times New Roman"/>
          <w:color w:val="000000" w:themeColor="text1"/>
          <w:sz w:val="24"/>
          <w:szCs w:val="24"/>
          <w:lang w:val="lv-LV"/>
        </w:rPr>
        <w:t xml:space="preserve"> </w:t>
      </w:r>
      <w:r w:rsidR="7EE38060" w:rsidRPr="007358AA">
        <w:rPr>
          <w:rFonts w:ascii="Times New Roman" w:eastAsiaTheme="minorEastAsia" w:hAnsi="Times New Roman" w:cs="Times New Roman"/>
          <w:color w:val="000000" w:themeColor="text1"/>
          <w:sz w:val="24"/>
          <w:szCs w:val="24"/>
          <w:lang w:val="lv-LV"/>
        </w:rPr>
        <w:t>Eiropas identitātes attīstīšan</w:t>
      </w:r>
      <w:r w:rsidR="0E4A39A4" w:rsidRPr="007358AA">
        <w:rPr>
          <w:rFonts w:ascii="Times New Roman" w:eastAsiaTheme="minorEastAsia" w:hAnsi="Times New Roman" w:cs="Times New Roman"/>
          <w:color w:val="000000" w:themeColor="text1"/>
          <w:sz w:val="24"/>
          <w:szCs w:val="24"/>
          <w:lang w:val="lv-LV"/>
        </w:rPr>
        <w:t xml:space="preserve">ā, </w:t>
      </w:r>
      <w:r w:rsidR="1B051D33" w:rsidRPr="007358AA">
        <w:rPr>
          <w:rFonts w:ascii="Times New Roman" w:eastAsiaTheme="minorEastAsia" w:hAnsi="Times New Roman" w:cs="Times New Roman"/>
          <w:color w:val="000000" w:themeColor="text1"/>
          <w:sz w:val="24"/>
          <w:szCs w:val="24"/>
          <w:lang w:val="lv-LV"/>
        </w:rPr>
        <w:t>uzņēmējdarbīb</w:t>
      </w:r>
      <w:r w:rsidR="669B4DDD" w:rsidRPr="007358AA">
        <w:rPr>
          <w:rFonts w:ascii="Times New Roman" w:eastAsiaTheme="minorEastAsia" w:hAnsi="Times New Roman" w:cs="Times New Roman"/>
          <w:color w:val="000000" w:themeColor="text1"/>
          <w:sz w:val="24"/>
          <w:szCs w:val="24"/>
          <w:lang w:val="lv-LV"/>
        </w:rPr>
        <w:t xml:space="preserve">ā, pilsoniskajā līdzdalībā, karjeras attīstīšanā u.c. </w:t>
      </w:r>
    </w:p>
    <w:p w14:paraId="14631903" w14:textId="1F98EE51" w:rsidR="3472737A" w:rsidRPr="007358AA" w:rsidRDefault="3472737A" w:rsidP="44CA19AA">
      <w:pPr>
        <w:spacing w:before="240" w:after="240"/>
        <w:ind w:left="178"/>
        <w:jc w:val="both"/>
        <w:rPr>
          <w:rFonts w:ascii="Times New Roman" w:eastAsiaTheme="minorEastAsia" w:hAnsi="Times New Roman" w:cs="Times New Roman"/>
          <w:color w:val="000000" w:themeColor="text1"/>
          <w:sz w:val="24"/>
          <w:szCs w:val="24"/>
          <w:lang w:val="lv-LV"/>
        </w:rPr>
      </w:pPr>
      <w:r w:rsidRPr="007358AA">
        <w:rPr>
          <w:rFonts w:ascii="Times New Roman" w:eastAsiaTheme="minorEastAsia" w:hAnsi="Times New Roman" w:cs="Times New Roman"/>
          <w:color w:val="000000" w:themeColor="text1"/>
          <w:sz w:val="24"/>
          <w:szCs w:val="24"/>
          <w:lang w:val="lv-LV"/>
        </w:rPr>
        <w:t xml:space="preserve">Turpmākās attīstības vajadzības </w:t>
      </w:r>
      <w:r w:rsidRPr="007358AA">
        <w:rPr>
          <w:rFonts w:ascii="Times New Roman" w:eastAsiaTheme="minorEastAsia" w:hAnsi="Times New Roman" w:cs="Times New Roman"/>
          <w:color w:val="000000" w:themeColor="text1"/>
          <w:sz w:val="24"/>
          <w:szCs w:val="24"/>
          <w:u w:val="single"/>
          <w:lang w:val="lv-LV"/>
        </w:rPr>
        <w:t>ekosistēmas ietvaros</w:t>
      </w:r>
      <w:r w:rsidRPr="007358AA">
        <w:rPr>
          <w:rFonts w:ascii="Times New Roman" w:eastAsiaTheme="minorEastAsia" w:hAnsi="Times New Roman" w:cs="Times New Roman"/>
          <w:color w:val="000000" w:themeColor="text1"/>
          <w:sz w:val="24"/>
          <w:szCs w:val="24"/>
          <w:lang w:val="lv-LV"/>
        </w:rPr>
        <w:t>: kvalitatīva un daudzpusīga sadarbība pedagogu profesionālās pilnveides u</w:t>
      </w:r>
      <w:r w:rsidR="1C4A1CB6" w:rsidRPr="007358AA">
        <w:rPr>
          <w:rFonts w:ascii="Times New Roman" w:eastAsiaTheme="minorEastAsia" w:hAnsi="Times New Roman" w:cs="Times New Roman"/>
          <w:color w:val="000000" w:themeColor="text1"/>
          <w:sz w:val="24"/>
          <w:szCs w:val="24"/>
          <w:lang w:val="lv-LV"/>
        </w:rPr>
        <w:t xml:space="preserve">n </w:t>
      </w:r>
      <w:r w:rsidR="53DF917D" w:rsidRPr="007358AA">
        <w:rPr>
          <w:rFonts w:ascii="Times New Roman" w:eastAsiaTheme="minorEastAsia" w:hAnsi="Times New Roman" w:cs="Times New Roman"/>
          <w:color w:val="000000" w:themeColor="text1"/>
          <w:sz w:val="24"/>
          <w:szCs w:val="24"/>
          <w:lang w:val="lv-LV"/>
        </w:rPr>
        <w:t>metodiskā darba jomās</w:t>
      </w:r>
      <w:r w:rsidR="485FBEE9" w:rsidRPr="007358AA">
        <w:rPr>
          <w:rFonts w:ascii="Times New Roman" w:eastAsiaTheme="minorEastAsia" w:hAnsi="Times New Roman" w:cs="Times New Roman"/>
          <w:color w:val="000000" w:themeColor="text1"/>
          <w:sz w:val="24"/>
          <w:szCs w:val="24"/>
          <w:lang w:val="lv-LV"/>
        </w:rPr>
        <w:t>, jauniešu profesionālās karjeras attīstīšanas jomā</w:t>
      </w:r>
      <w:r w:rsidR="3C7D7027" w:rsidRPr="007358AA">
        <w:rPr>
          <w:rFonts w:ascii="Times New Roman" w:eastAsiaTheme="minorEastAsia" w:hAnsi="Times New Roman" w:cs="Times New Roman"/>
          <w:color w:val="000000" w:themeColor="text1"/>
          <w:sz w:val="24"/>
          <w:szCs w:val="24"/>
          <w:lang w:val="lv-LV"/>
        </w:rPr>
        <w:t xml:space="preserve">. </w:t>
      </w:r>
    </w:p>
    <w:p w14:paraId="0814701C" w14:textId="2EBB81CE" w:rsidR="005B5744" w:rsidRPr="007358AA" w:rsidRDefault="005B5744" w:rsidP="44CA19AA">
      <w:pPr>
        <w:spacing w:before="240" w:after="240"/>
        <w:ind w:left="178"/>
        <w:jc w:val="both"/>
        <w:rPr>
          <w:rFonts w:ascii="Times New Roman" w:eastAsiaTheme="minorEastAsia" w:hAnsi="Times New Roman" w:cs="Times New Roman"/>
          <w:color w:val="000000" w:themeColor="text1"/>
          <w:sz w:val="24"/>
          <w:szCs w:val="24"/>
          <w:lang w:val="lv-LV"/>
        </w:rPr>
      </w:pPr>
    </w:p>
    <w:p w14:paraId="737856A7" w14:textId="17C2463C" w:rsidR="005B5744" w:rsidRPr="007358AA" w:rsidRDefault="005B5744" w:rsidP="44CA19AA">
      <w:pPr>
        <w:spacing w:before="240" w:after="240"/>
        <w:ind w:left="178"/>
        <w:jc w:val="both"/>
        <w:rPr>
          <w:rFonts w:ascii="Times New Roman" w:eastAsiaTheme="minorEastAsia" w:hAnsi="Times New Roman" w:cs="Times New Roman"/>
          <w:color w:val="000000" w:themeColor="text1"/>
          <w:sz w:val="24"/>
          <w:szCs w:val="24"/>
          <w:lang w:val="lv-LV"/>
        </w:rPr>
      </w:pPr>
    </w:p>
    <w:p w14:paraId="44C57440" w14:textId="3FB4EB73" w:rsidR="005B5744" w:rsidRPr="007358AA" w:rsidRDefault="005B5744" w:rsidP="44CA19AA">
      <w:pPr>
        <w:spacing w:before="240" w:after="240"/>
        <w:ind w:left="178"/>
        <w:jc w:val="both"/>
        <w:rPr>
          <w:rFonts w:ascii="Times New Roman" w:eastAsiaTheme="minorEastAsia" w:hAnsi="Times New Roman" w:cs="Times New Roman"/>
          <w:color w:val="000000" w:themeColor="text1"/>
          <w:sz w:val="24"/>
          <w:szCs w:val="24"/>
          <w:lang w:val="lv-LV"/>
        </w:rPr>
      </w:pPr>
    </w:p>
    <w:p w14:paraId="218F7170" w14:textId="77777777" w:rsidR="001A20BE" w:rsidRPr="007358AA" w:rsidRDefault="001A20BE" w:rsidP="44CA19AA">
      <w:pPr>
        <w:spacing w:before="240" w:after="240"/>
        <w:ind w:left="178"/>
        <w:jc w:val="both"/>
        <w:rPr>
          <w:rFonts w:ascii="Times New Roman" w:eastAsiaTheme="minorEastAsia" w:hAnsi="Times New Roman" w:cs="Times New Roman"/>
          <w:color w:val="000000" w:themeColor="text1"/>
          <w:sz w:val="24"/>
          <w:szCs w:val="24"/>
          <w:lang w:val="lv-LV"/>
        </w:rPr>
      </w:pPr>
    </w:p>
    <w:p w14:paraId="65E46EEB" w14:textId="77777777" w:rsidR="001A20BE" w:rsidRPr="007358AA" w:rsidRDefault="001A20BE" w:rsidP="44CA19AA">
      <w:pPr>
        <w:spacing w:before="240" w:after="240"/>
        <w:ind w:left="178"/>
        <w:jc w:val="both"/>
        <w:rPr>
          <w:rFonts w:ascii="Times New Roman" w:eastAsiaTheme="minorEastAsia" w:hAnsi="Times New Roman" w:cs="Times New Roman"/>
          <w:color w:val="000000" w:themeColor="text1"/>
          <w:sz w:val="24"/>
          <w:szCs w:val="24"/>
          <w:lang w:val="lv-LV"/>
        </w:rPr>
      </w:pPr>
    </w:p>
    <w:p w14:paraId="15F4A433" w14:textId="369E7B4B" w:rsidR="005B5744" w:rsidRPr="007358AA" w:rsidRDefault="005B5744" w:rsidP="44CA19AA">
      <w:pPr>
        <w:spacing w:before="240" w:after="240"/>
        <w:ind w:left="178"/>
        <w:jc w:val="both"/>
        <w:rPr>
          <w:rFonts w:ascii="Times New Roman" w:eastAsiaTheme="minorEastAsia" w:hAnsi="Times New Roman" w:cs="Times New Roman"/>
          <w:color w:val="000000" w:themeColor="text1"/>
          <w:sz w:val="24"/>
          <w:szCs w:val="24"/>
          <w:lang w:val="lv-LV"/>
        </w:rPr>
      </w:pPr>
    </w:p>
    <w:p w14:paraId="109C2734" w14:textId="77777777" w:rsidR="003C4723" w:rsidRPr="007358AA" w:rsidRDefault="003C4723">
      <w:pPr>
        <w:widowControl/>
        <w:spacing w:after="160"/>
        <w:rPr>
          <w:rFonts w:ascii="Times New Roman" w:eastAsiaTheme="minorHAnsi" w:hAnsi="Times New Roman" w:cs="Times New Roman"/>
          <w:b/>
          <w:bCs/>
          <w:kern w:val="0"/>
          <w:sz w:val="28"/>
          <w:szCs w:val="28"/>
          <w:lang w:val="lv-LV"/>
          <w14:ligatures w14:val="none"/>
        </w:rPr>
      </w:pPr>
      <w:r w:rsidRPr="007358AA">
        <w:rPr>
          <w:rFonts w:ascii="Times New Roman" w:hAnsi="Times New Roman" w:cs="Times New Roman"/>
          <w:b/>
          <w:bCs/>
          <w:sz w:val="28"/>
          <w:szCs w:val="28"/>
          <w:lang w:val="lv-LV"/>
        </w:rPr>
        <w:br w:type="page"/>
      </w:r>
    </w:p>
    <w:p w14:paraId="143FB300" w14:textId="5DDA091B" w:rsidR="00D94D63" w:rsidRPr="00992659" w:rsidRDefault="19FF6783" w:rsidP="00B854B9">
      <w:pPr>
        <w:pStyle w:val="Heading4"/>
        <w:tabs>
          <w:tab w:val="left" w:pos="604"/>
        </w:tabs>
        <w:spacing w:before="79"/>
        <w:rPr>
          <w:rFonts w:ascii="Times New Roman" w:hAnsi="Times New Roman" w:cs="Times New Roman"/>
          <w:b/>
          <w:bCs/>
          <w:i w:val="0"/>
          <w:iCs w:val="0"/>
          <w:color w:val="auto"/>
          <w:sz w:val="28"/>
          <w:szCs w:val="28"/>
          <w:lang w:val="lv-LV"/>
        </w:rPr>
      </w:pPr>
      <w:r w:rsidRPr="00992659">
        <w:rPr>
          <w:rFonts w:ascii="Times New Roman" w:hAnsi="Times New Roman" w:cs="Times New Roman"/>
          <w:b/>
          <w:bCs/>
          <w:i w:val="0"/>
          <w:iCs w:val="0"/>
          <w:color w:val="auto"/>
          <w:sz w:val="28"/>
          <w:szCs w:val="28"/>
          <w:lang w:val="lv-LV"/>
        </w:rPr>
        <w:t>7.</w:t>
      </w:r>
      <w:r w:rsidR="2BC5CA63" w:rsidRPr="00992659">
        <w:rPr>
          <w:rFonts w:ascii="Times New Roman" w:hAnsi="Times New Roman" w:cs="Times New Roman"/>
          <w:b/>
          <w:bCs/>
          <w:i w:val="0"/>
          <w:iCs w:val="0"/>
          <w:color w:val="auto"/>
          <w:sz w:val="28"/>
          <w:szCs w:val="28"/>
          <w:lang w:val="lv-LV"/>
        </w:rPr>
        <w:t>Kopsavilkums un SVID analīze</w:t>
      </w:r>
    </w:p>
    <w:p w14:paraId="088E3E4B" w14:textId="77777777" w:rsidR="00C21734" w:rsidRPr="007358AA" w:rsidRDefault="00C21734" w:rsidP="44CA19AA">
      <w:pPr>
        <w:pStyle w:val="NoSpacing"/>
        <w:ind w:left="178"/>
        <w:jc w:val="both"/>
        <w:rPr>
          <w:rFonts w:ascii="Times New Roman" w:hAnsi="Times New Roman" w:cs="Times New Roman"/>
          <w:b/>
          <w:bCs/>
          <w:sz w:val="28"/>
          <w:szCs w:val="28"/>
          <w:lang w:val="lv-LV"/>
        </w:rPr>
      </w:pPr>
    </w:p>
    <w:p w14:paraId="6D524A31" w14:textId="6BAD10CA" w:rsidR="00BF67F0" w:rsidRPr="007358AA" w:rsidRDefault="00C21734" w:rsidP="00F72CF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BF67F0" w:rsidRPr="007358AA">
        <w:rPr>
          <w:rFonts w:ascii="Times New Roman" w:hAnsi="Times New Roman" w:cs="Times New Roman"/>
          <w:sz w:val="24"/>
          <w:szCs w:val="24"/>
          <w:lang w:val="lv-LV"/>
        </w:rPr>
        <w:t xml:space="preserve">Jēkabpils novada izglītības iestāžu attīstības galvenais virziens ir vērsts uz kvalitatīvas, pieejamas un iekļaujošas izglītības nodrošināšanu katram bērnam, vienlaikus pielāgojoties sabiedrības, tehnoloģiju un darba tirgus pārmaiņām. Lai to nodrošinātu, </w:t>
      </w:r>
      <w:r w:rsidR="00090E0E" w:rsidRPr="007358AA">
        <w:rPr>
          <w:rFonts w:ascii="Times New Roman" w:hAnsi="Times New Roman" w:cs="Times New Roman"/>
          <w:sz w:val="24"/>
          <w:szCs w:val="24"/>
          <w:lang w:val="lv-LV"/>
        </w:rPr>
        <w:t>svarīga ir m</w:t>
      </w:r>
      <w:r w:rsidR="00BF67F0" w:rsidRPr="007358AA">
        <w:rPr>
          <w:rFonts w:ascii="Times New Roman" w:hAnsi="Times New Roman" w:cs="Times New Roman"/>
          <w:sz w:val="24"/>
          <w:szCs w:val="24"/>
          <w:lang w:val="lv-LV"/>
        </w:rPr>
        <w:t>ūsdienīga mācību vide</w:t>
      </w:r>
      <w:r w:rsidR="001A20BE" w:rsidRPr="007358AA">
        <w:rPr>
          <w:rFonts w:ascii="Times New Roman" w:hAnsi="Times New Roman" w:cs="Times New Roman"/>
          <w:sz w:val="24"/>
          <w:szCs w:val="24"/>
          <w:lang w:val="lv-LV"/>
        </w:rPr>
        <w:t xml:space="preserve">– </w:t>
      </w:r>
      <w:r w:rsidR="00BF67F0" w:rsidRPr="007358AA">
        <w:rPr>
          <w:rFonts w:ascii="Times New Roman" w:hAnsi="Times New Roman" w:cs="Times New Roman"/>
          <w:sz w:val="24"/>
          <w:szCs w:val="24"/>
          <w:lang w:val="lv-LV"/>
        </w:rPr>
        <w:t>infrastruktūras modernizācija, digitālo rīku ieviešana un mācību pieejas pilnveide</w:t>
      </w:r>
      <w:r w:rsidR="00090E0E" w:rsidRPr="007358AA">
        <w:rPr>
          <w:rFonts w:ascii="Times New Roman" w:hAnsi="Times New Roman" w:cs="Times New Roman"/>
          <w:sz w:val="24"/>
          <w:szCs w:val="24"/>
          <w:lang w:val="lv-LV"/>
        </w:rPr>
        <w:t>, kas vienlaikus sevī ietver i</w:t>
      </w:r>
      <w:r w:rsidR="00BF67F0" w:rsidRPr="007358AA">
        <w:rPr>
          <w:rFonts w:ascii="Times New Roman" w:hAnsi="Times New Roman" w:cs="Times New Roman"/>
          <w:sz w:val="24"/>
          <w:szCs w:val="24"/>
          <w:lang w:val="lv-LV"/>
        </w:rPr>
        <w:t>ndividuāl</w:t>
      </w:r>
      <w:r w:rsidR="00090E0E" w:rsidRPr="007358AA">
        <w:rPr>
          <w:rFonts w:ascii="Times New Roman" w:hAnsi="Times New Roman" w:cs="Times New Roman"/>
          <w:sz w:val="24"/>
          <w:szCs w:val="24"/>
          <w:lang w:val="lv-LV"/>
        </w:rPr>
        <w:t>u</w:t>
      </w:r>
      <w:r w:rsidR="00BF67F0" w:rsidRPr="007358AA">
        <w:rPr>
          <w:rFonts w:ascii="Times New Roman" w:hAnsi="Times New Roman" w:cs="Times New Roman"/>
          <w:sz w:val="24"/>
          <w:szCs w:val="24"/>
          <w:lang w:val="lv-LV"/>
        </w:rPr>
        <w:t xml:space="preserve"> pieej</w:t>
      </w:r>
      <w:r w:rsidR="00090E0E" w:rsidRPr="007358AA">
        <w:rPr>
          <w:rFonts w:ascii="Times New Roman" w:hAnsi="Times New Roman" w:cs="Times New Roman"/>
          <w:sz w:val="24"/>
          <w:szCs w:val="24"/>
          <w:lang w:val="lv-LV"/>
        </w:rPr>
        <w:t>u</w:t>
      </w:r>
      <w:r w:rsidR="00BF67F0" w:rsidRPr="007358AA">
        <w:rPr>
          <w:rFonts w:ascii="Times New Roman" w:hAnsi="Times New Roman" w:cs="Times New Roman"/>
          <w:sz w:val="24"/>
          <w:szCs w:val="24"/>
          <w:lang w:val="lv-LV"/>
        </w:rPr>
        <w:t xml:space="preserve"> un </w:t>
      </w:r>
      <w:proofErr w:type="spellStart"/>
      <w:r w:rsidR="00BF67F0" w:rsidRPr="007358AA">
        <w:rPr>
          <w:rFonts w:ascii="Times New Roman" w:hAnsi="Times New Roman" w:cs="Times New Roman"/>
          <w:sz w:val="24"/>
          <w:szCs w:val="24"/>
          <w:lang w:val="lv-LV"/>
        </w:rPr>
        <w:t>labbūtīb</w:t>
      </w:r>
      <w:r w:rsidR="00090E0E" w:rsidRPr="007358AA">
        <w:rPr>
          <w:rFonts w:ascii="Times New Roman" w:hAnsi="Times New Roman" w:cs="Times New Roman"/>
          <w:sz w:val="24"/>
          <w:szCs w:val="24"/>
          <w:lang w:val="lv-LV"/>
        </w:rPr>
        <w:t>u</w:t>
      </w:r>
      <w:proofErr w:type="spellEnd"/>
      <w:r w:rsidR="001A20BE" w:rsidRPr="007358AA">
        <w:rPr>
          <w:rFonts w:ascii="Times New Roman" w:hAnsi="Times New Roman" w:cs="Times New Roman"/>
          <w:sz w:val="24"/>
          <w:szCs w:val="24"/>
          <w:lang w:val="lv-LV"/>
        </w:rPr>
        <w:t>–</w:t>
      </w:r>
      <w:r w:rsidR="00BF67F0" w:rsidRPr="007358AA">
        <w:rPr>
          <w:rFonts w:ascii="Times New Roman" w:hAnsi="Times New Roman" w:cs="Times New Roman"/>
          <w:sz w:val="24"/>
          <w:szCs w:val="24"/>
          <w:lang w:val="lv-LV"/>
        </w:rPr>
        <w:t xml:space="preserve"> skolēnu vajadzību izpratne, emocionālā un sociālā atbalsta sistēmu stiprināšana.</w:t>
      </w:r>
      <w:r w:rsidR="00090E0E" w:rsidRPr="007358AA">
        <w:rPr>
          <w:rFonts w:ascii="Times New Roman" w:hAnsi="Times New Roman" w:cs="Times New Roman"/>
          <w:sz w:val="24"/>
          <w:szCs w:val="24"/>
          <w:lang w:val="lv-LV"/>
        </w:rPr>
        <w:t xml:space="preserve"> </w:t>
      </w:r>
      <w:r w:rsidR="00F72CFE" w:rsidRPr="007358AA">
        <w:rPr>
          <w:rFonts w:ascii="Times New Roman" w:hAnsi="Times New Roman" w:cs="Times New Roman"/>
          <w:sz w:val="24"/>
          <w:szCs w:val="24"/>
          <w:lang w:val="lv-LV"/>
        </w:rPr>
        <w:t>Ne mazāk svarīga ir p</w:t>
      </w:r>
      <w:r w:rsidR="00BF67F0" w:rsidRPr="007358AA">
        <w:rPr>
          <w:rFonts w:ascii="Times New Roman" w:hAnsi="Times New Roman" w:cs="Times New Roman"/>
          <w:sz w:val="24"/>
          <w:szCs w:val="24"/>
          <w:lang w:val="lv-LV"/>
        </w:rPr>
        <w:t>edagogu profesionālā kapacitāte</w:t>
      </w:r>
      <w:r w:rsidR="00F72CFE" w:rsidRPr="007358AA">
        <w:rPr>
          <w:rFonts w:ascii="Times New Roman" w:hAnsi="Times New Roman" w:cs="Times New Roman"/>
          <w:sz w:val="24"/>
          <w:szCs w:val="24"/>
          <w:lang w:val="lv-LV"/>
        </w:rPr>
        <w:t>-</w:t>
      </w:r>
      <w:r w:rsidR="00BF67F0" w:rsidRPr="007358AA">
        <w:rPr>
          <w:rFonts w:ascii="Times New Roman" w:hAnsi="Times New Roman" w:cs="Times New Roman"/>
          <w:sz w:val="24"/>
          <w:szCs w:val="24"/>
          <w:lang w:val="lv-LV"/>
        </w:rPr>
        <w:t xml:space="preserve"> jauno pedagogu piesaiste, esošo darbinieku atbalsts un izaugsmes iespējas.</w:t>
      </w:r>
      <w:r w:rsidR="00F72CFE" w:rsidRPr="007358AA">
        <w:rPr>
          <w:rFonts w:ascii="Times New Roman" w:hAnsi="Times New Roman" w:cs="Times New Roman"/>
          <w:sz w:val="24"/>
          <w:szCs w:val="24"/>
          <w:lang w:val="lv-LV"/>
        </w:rPr>
        <w:t xml:space="preserve"> </w:t>
      </w:r>
      <w:r w:rsidR="00BF67F0" w:rsidRPr="007358AA">
        <w:rPr>
          <w:rFonts w:ascii="Times New Roman" w:hAnsi="Times New Roman" w:cs="Times New Roman"/>
          <w:sz w:val="24"/>
          <w:szCs w:val="24"/>
          <w:lang w:val="lv-LV"/>
        </w:rPr>
        <w:t>Kopienas iesaiste</w:t>
      </w:r>
      <w:r w:rsidR="00F72CFE" w:rsidRPr="007358AA">
        <w:rPr>
          <w:rFonts w:ascii="Times New Roman" w:hAnsi="Times New Roman" w:cs="Times New Roman"/>
          <w:sz w:val="24"/>
          <w:szCs w:val="24"/>
          <w:lang w:val="lv-LV"/>
        </w:rPr>
        <w:t>-</w:t>
      </w:r>
      <w:r w:rsidR="00BF67F0" w:rsidRPr="007358AA">
        <w:rPr>
          <w:rFonts w:ascii="Times New Roman" w:hAnsi="Times New Roman" w:cs="Times New Roman"/>
          <w:sz w:val="24"/>
          <w:szCs w:val="24"/>
          <w:lang w:val="lv-LV"/>
        </w:rPr>
        <w:t xml:space="preserve"> cieša sadarbība ar vecākiem, pašvaldību, uzņēmējiem un kultūras institūcijām</w:t>
      </w:r>
      <w:r w:rsidR="00F72CFE" w:rsidRPr="007358AA">
        <w:rPr>
          <w:rFonts w:ascii="Times New Roman" w:hAnsi="Times New Roman" w:cs="Times New Roman"/>
          <w:sz w:val="24"/>
          <w:szCs w:val="24"/>
          <w:lang w:val="lv-LV"/>
        </w:rPr>
        <w:t xml:space="preserve">, </w:t>
      </w:r>
      <w:r w:rsidR="00BF67F0" w:rsidRPr="007358AA">
        <w:rPr>
          <w:rFonts w:ascii="Times New Roman" w:hAnsi="Times New Roman" w:cs="Times New Roman"/>
          <w:sz w:val="24"/>
          <w:szCs w:val="24"/>
          <w:lang w:val="lv-LV"/>
        </w:rPr>
        <w:t>vides apziņas veidošana un resursu atbildīga izmantošana izglītības iestādēs.</w:t>
      </w:r>
    </w:p>
    <w:p w14:paraId="6289328D" w14:textId="01C841FB" w:rsidR="004A6E33" w:rsidRPr="007358AA" w:rsidRDefault="00F72CFE" w:rsidP="00E17BC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BF67F0" w:rsidRPr="007358AA">
        <w:rPr>
          <w:rFonts w:ascii="Times New Roman" w:hAnsi="Times New Roman" w:cs="Times New Roman"/>
          <w:sz w:val="24"/>
          <w:szCs w:val="24"/>
          <w:lang w:val="lv-LV"/>
        </w:rPr>
        <w:t>Jēkabpils novada izglītības iestādes</w:t>
      </w:r>
      <w:r w:rsidR="001A20BE" w:rsidRPr="007358AA">
        <w:rPr>
          <w:rFonts w:ascii="Times New Roman" w:hAnsi="Times New Roman" w:cs="Times New Roman"/>
          <w:sz w:val="24"/>
          <w:szCs w:val="24"/>
          <w:lang w:val="lv-LV"/>
        </w:rPr>
        <w:t>–</w:t>
      </w:r>
      <w:r w:rsidR="00BF67F0" w:rsidRPr="007358AA">
        <w:rPr>
          <w:rFonts w:ascii="Times New Roman" w:hAnsi="Times New Roman" w:cs="Times New Roman"/>
          <w:sz w:val="24"/>
          <w:szCs w:val="24"/>
          <w:lang w:val="lv-LV"/>
        </w:rPr>
        <w:t xml:space="preserve"> zināšanu, attīstības un vērtību centri savās kopienās. Tās piedāvā ne tikai akadēmisku izglītību, bet arī audzināšanu, kas balstīta uz sadarbību, ētiku un vietējās identitātes stiprināšanu. Skolu loma</w:t>
      </w:r>
      <w:r w:rsidR="00A52AB2" w:rsidRPr="007358AA">
        <w:rPr>
          <w:rFonts w:ascii="Times New Roman" w:hAnsi="Times New Roman" w:cs="Times New Roman"/>
          <w:sz w:val="24"/>
          <w:szCs w:val="24"/>
          <w:lang w:val="lv-LV"/>
        </w:rPr>
        <w:t xml:space="preserve">i jābūt </w:t>
      </w:r>
      <w:r w:rsidR="00BF67F0" w:rsidRPr="007358AA">
        <w:rPr>
          <w:rFonts w:ascii="Times New Roman" w:hAnsi="Times New Roman" w:cs="Times New Roman"/>
          <w:sz w:val="24"/>
          <w:szCs w:val="24"/>
          <w:lang w:val="lv-LV"/>
        </w:rPr>
        <w:t>daudzfunkcionāla</w:t>
      </w:r>
      <w:r w:rsidR="00A52AB2" w:rsidRPr="007358AA">
        <w:rPr>
          <w:rFonts w:ascii="Times New Roman" w:hAnsi="Times New Roman" w:cs="Times New Roman"/>
          <w:sz w:val="24"/>
          <w:szCs w:val="24"/>
          <w:lang w:val="lv-LV"/>
        </w:rPr>
        <w:t>i</w:t>
      </w:r>
      <w:r w:rsidR="00BF67F0" w:rsidRPr="007358AA">
        <w:rPr>
          <w:rFonts w:ascii="Times New Roman" w:hAnsi="Times New Roman" w:cs="Times New Roman"/>
          <w:sz w:val="24"/>
          <w:szCs w:val="24"/>
          <w:lang w:val="lv-LV"/>
        </w:rPr>
        <w:t xml:space="preserve"> – kā mācību, audzināšanas un sabiedriskās dzīves centri reģionā.</w:t>
      </w:r>
      <w:r w:rsidR="00A52AB2" w:rsidRPr="007358AA">
        <w:rPr>
          <w:rFonts w:ascii="Times New Roman" w:hAnsi="Times New Roman" w:cs="Times New Roman"/>
          <w:sz w:val="24"/>
          <w:szCs w:val="24"/>
          <w:lang w:val="lv-LV"/>
        </w:rPr>
        <w:t xml:space="preserve"> </w:t>
      </w:r>
      <w:r w:rsidR="00BF67F0" w:rsidRPr="007358AA">
        <w:rPr>
          <w:rFonts w:ascii="Times New Roman" w:hAnsi="Times New Roman" w:cs="Times New Roman"/>
          <w:sz w:val="24"/>
          <w:szCs w:val="24"/>
          <w:lang w:val="lv-LV"/>
        </w:rPr>
        <w:t>Atbilstoši demogrāfiskajām un reģionālajām izmaiņām</w:t>
      </w:r>
      <w:r w:rsidR="00A52AB2" w:rsidRPr="007358AA">
        <w:rPr>
          <w:rFonts w:ascii="Times New Roman" w:hAnsi="Times New Roman" w:cs="Times New Roman"/>
          <w:sz w:val="24"/>
          <w:szCs w:val="24"/>
          <w:lang w:val="lv-LV"/>
        </w:rPr>
        <w:t>,</w:t>
      </w:r>
      <w:r w:rsidR="00BF67F0" w:rsidRPr="007358AA">
        <w:rPr>
          <w:rFonts w:ascii="Times New Roman" w:hAnsi="Times New Roman" w:cs="Times New Roman"/>
          <w:sz w:val="24"/>
          <w:szCs w:val="24"/>
          <w:lang w:val="lv-LV"/>
        </w:rPr>
        <w:t xml:space="preserve"> </w:t>
      </w:r>
      <w:r w:rsidR="00E261CC" w:rsidRPr="007358AA">
        <w:rPr>
          <w:rFonts w:ascii="Times New Roman" w:hAnsi="Times New Roman" w:cs="Times New Roman"/>
          <w:sz w:val="24"/>
          <w:szCs w:val="24"/>
          <w:lang w:val="lv-LV"/>
        </w:rPr>
        <w:t>JNP</w:t>
      </w:r>
      <w:r w:rsidR="00BF67F0" w:rsidRPr="007358AA">
        <w:rPr>
          <w:rFonts w:ascii="Times New Roman" w:hAnsi="Times New Roman" w:cs="Times New Roman"/>
          <w:sz w:val="24"/>
          <w:szCs w:val="24"/>
          <w:lang w:val="lv-LV"/>
        </w:rPr>
        <w:t xml:space="preserve"> izvērtēs izglītības pakāpes statusa saglabāšanas vai maiņas nepieciešamību, saglabājot kvalitatīvu izglītību kā prioritāti</w:t>
      </w:r>
      <w:r w:rsidR="001A20BE" w:rsidRPr="007358AA">
        <w:rPr>
          <w:rFonts w:ascii="Times New Roman" w:hAnsi="Times New Roman" w:cs="Times New Roman"/>
          <w:sz w:val="24"/>
          <w:szCs w:val="24"/>
          <w:lang w:val="lv-LV"/>
        </w:rPr>
        <w:t>, lai s</w:t>
      </w:r>
      <w:r w:rsidR="00BF67F0" w:rsidRPr="007358AA">
        <w:rPr>
          <w:rFonts w:ascii="Times New Roman" w:hAnsi="Times New Roman" w:cs="Times New Roman"/>
          <w:sz w:val="24"/>
          <w:szCs w:val="24"/>
          <w:lang w:val="lv-LV"/>
        </w:rPr>
        <w:t>tratēģiskā attīstība noti</w:t>
      </w:r>
      <w:r w:rsidR="001A20BE" w:rsidRPr="007358AA">
        <w:rPr>
          <w:rFonts w:ascii="Times New Roman" w:hAnsi="Times New Roman" w:cs="Times New Roman"/>
          <w:sz w:val="24"/>
          <w:szCs w:val="24"/>
          <w:lang w:val="lv-LV"/>
        </w:rPr>
        <w:t>e</w:t>
      </w:r>
      <w:r w:rsidR="00BF67F0" w:rsidRPr="007358AA">
        <w:rPr>
          <w:rFonts w:ascii="Times New Roman" w:hAnsi="Times New Roman" w:cs="Times New Roman"/>
          <w:sz w:val="24"/>
          <w:szCs w:val="24"/>
          <w:lang w:val="lv-LV"/>
        </w:rPr>
        <w:t>k ciešā sasaistē ar pašvaldības un valsts izglītības politiku.</w:t>
      </w:r>
    </w:p>
    <w:p w14:paraId="1ADF3F2A" w14:textId="255BA38A" w:rsidR="00E563F5" w:rsidRPr="007358AA" w:rsidRDefault="004A6E33" w:rsidP="00E17BCE">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b/>
      </w:r>
      <w:r w:rsidR="00E17BCE" w:rsidRPr="007358AA">
        <w:rPr>
          <w:rFonts w:ascii="Times New Roman" w:hAnsi="Times New Roman" w:cs="Times New Roman"/>
          <w:sz w:val="24"/>
          <w:szCs w:val="24"/>
          <w:lang w:val="lv-LV"/>
        </w:rPr>
        <w:t>Šī</w:t>
      </w:r>
      <w:r w:rsidR="00E563F5" w:rsidRPr="007358AA">
        <w:rPr>
          <w:rFonts w:ascii="Times New Roman" w:hAnsi="Times New Roman" w:cs="Times New Roman"/>
          <w:sz w:val="24"/>
          <w:szCs w:val="24"/>
          <w:lang w:val="lv-LV"/>
        </w:rPr>
        <w:t>s SVID</w:t>
      </w:r>
      <w:r w:rsidR="00E17BCE" w:rsidRPr="007358AA">
        <w:rPr>
          <w:rFonts w:ascii="Times New Roman" w:hAnsi="Times New Roman" w:cs="Times New Roman"/>
          <w:sz w:val="24"/>
          <w:szCs w:val="24"/>
          <w:lang w:val="lv-LV"/>
        </w:rPr>
        <w:t xml:space="preserve"> analīze</w:t>
      </w:r>
      <w:r w:rsidR="00E563F5" w:rsidRPr="007358AA">
        <w:rPr>
          <w:rFonts w:ascii="Times New Roman" w:hAnsi="Times New Roman" w:cs="Times New Roman"/>
          <w:sz w:val="24"/>
          <w:szCs w:val="24"/>
          <w:lang w:val="lv-LV"/>
        </w:rPr>
        <w:t>s</w:t>
      </w:r>
      <w:r w:rsidR="00E17BCE" w:rsidRPr="007358AA">
        <w:rPr>
          <w:rFonts w:ascii="Times New Roman" w:hAnsi="Times New Roman" w:cs="Times New Roman"/>
          <w:sz w:val="24"/>
          <w:szCs w:val="24"/>
          <w:lang w:val="lv-LV"/>
        </w:rPr>
        <w:t xml:space="preserve"> sniedz ieskatu Jēkabpils novada pašreizējā situācijā, izceļot gan tās stiprās puses, gan izaicinājumus, ar kuriem jāsaskaras, lai nodrošinātu kvalitatīvu izglītību novadā.</w:t>
      </w:r>
      <w:r w:rsidR="00F14F2F" w:rsidRPr="007358AA">
        <w:rPr>
          <w:rFonts w:ascii="Times New Roman" w:hAnsi="Times New Roman" w:cs="Times New Roman"/>
          <w:sz w:val="24"/>
          <w:szCs w:val="24"/>
          <w:lang w:val="lv-LV"/>
        </w:rPr>
        <w:t xml:space="preserve"> </w:t>
      </w:r>
    </w:p>
    <w:p w14:paraId="321C2748" w14:textId="77777777" w:rsidR="00E563F5" w:rsidRPr="007358AA" w:rsidRDefault="00E563F5" w:rsidP="00E17BCE">
      <w:pPr>
        <w:pStyle w:val="NoSpacing"/>
        <w:jc w:val="both"/>
        <w:rPr>
          <w:rFonts w:ascii="Times New Roman" w:hAnsi="Times New Roman" w:cs="Times New Roman"/>
          <w:sz w:val="24"/>
          <w:szCs w:val="24"/>
          <w:lang w:val="lv-LV"/>
        </w:rPr>
      </w:pPr>
    </w:p>
    <w:p w14:paraId="412CB265" w14:textId="69F9452A" w:rsidR="00E17BCE" w:rsidRPr="007358AA" w:rsidRDefault="00F14F2F"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PII </w:t>
      </w:r>
      <w:r w:rsidRPr="007358AA">
        <w:rPr>
          <w:rFonts w:ascii="Times New Roman" w:hAnsi="Times New Roman" w:cs="Times New Roman"/>
          <w:b/>
          <w:i w:val="0"/>
          <w:color w:val="auto"/>
          <w:sz w:val="24"/>
          <w:szCs w:val="24"/>
          <w:lang w:val="lv-LV"/>
        </w:rPr>
        <w:t>SVID</w:t>
      </w:r>
    </w:p>
    <w:tbl>
      <w:tblPr>
        <w:tblStyle w:val="TableGrid"/>
        <w:tblW w:w="0" w:type="auto"/>
        <w:tblInd w:w="-289" w:type="dxa"/>
        <w:tblLook w:val="04A0" w:firstRow="1" w:lastRow="0" w:firstColumn="1" w:lastColumn="0" w:noHBand="0" w:noVBand="1"/>
      </w:tblPr>
      <w:tblGrid>
        <w:gridCol w:w="9073"/>
      </w:tblGrid>
      <w:tr w:rsidR="00E17BCE" w:rsidRPr="00311C88" w14:paraId="368CF549" w14:textId="77777777" w:rsidTr="00C90FDD">
        <w:tc>
          <w:tcPr>
            <w:tcW w:w="9073" w:type="dxa"/>
            <w:shd w:val="clear" w:color="auto" w:fill="EFF9EB"/>
          </w:tcPr>
          <w:p w14:paraId="6AC4A63A" w14:textId="00D0C994" w:rsidR="00E17BCE" w:rsidRPr="007358AA" w:rsidRDefault="00E17BCE"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Stiprās puses</w:t>
            </w:r>
            <w:r w:rsidR="000C0040" w:rsidRPr="007358AA">
              <w:rPr>
                <w:rFonts w:ascii="Times New Roman" w:hAnsi="Times New Roman" w:cs="Times New Roman"/>
                <w:b/>
                <w:bCs/>
                <w:sz w:val="24"/>
                <w:szCs w:val="24"/>
                <w:lang w:val="lv-LV"/>
              </w:rPr>
              <w:t xml:space="preserve"> </w:t>
            </w:r>
          </w:p>
          <w:p w14:paraId="02B4AEF0" w14:textId="185AAC4F" w:rsidR="00BF4BED" w:rsidRPr="007358AA" w:rsidRDefault="00BF4BED" w:rsidP="00874F44">
            <w:pPr>
              <w:pStyle w:val="NoSpacing"/>
              <w:numPr>
                <w:ilvl w:val="0"/>
                <w:numId w:val="25"/>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Pašvaldības iesaiste un atbalsts.</w:t>
            </w:r>
            <w:r w:rsidR="00F60608" w:rsidRPr="007358AA">
              <w:rPr>
                <w:rFonts w:ascii="Times New Roman" w:hAnsi="Times New Roman" w:cs="Times New Roman"/>
                <w:sz w:val="24"/>
                <w:szCs w:val="24"/>
                <w:lang w:val="lv-LV"/>
              </w:rPr>
              <w:t xml:space="preserve"> Jēkabpils novada pašvaldība aktīvi iesaistās pirmsskolas izglītības iestāžu darbībā. Piemēram, pašvaldība nodrošina veselības apdrošināšanu pedagogiem, kas liecina par rūpēm par skolotāju labklājību. ​Pašvaldība pilnībā sedz PII uzturēšanas izmaksas, vecākiem par bērnu uzturēšanos PII nav jāmaksā līdzfinansējums. Nodrošināts bērnu pārvadājumu transports – pilsētas sabiedriskais transports, skolas autobusi, pielāgoti sabiedriskā autobusa maršruti lauku teritorijās</w:t>
            </w:r>
            <w:r w:rsidR="00F60608">
              <w:rPr>
                <w:rFonts w:ascii="Times New Roman" w:hAnsi="Times New Roman" w:cs="Times New Roman"/>
                <w:sz w:val="24"/>
                <w:szCs w:val="24"/>
                <w:lang w:val="lv-LV"/>
              </w:rPr>
              <w:t>.</w:t>
            </w:r>
          </w:p>
          <w:p w14:paraId="68A7D1C0" w14:textId="74474DF8" w:rsidR="00BF4BED" w:rsidRPr="00931646" w:rsidRDefault="00BF4BED" w:rsidP="00874F44">
            <w:pPr>
              <w:pStyle w:val="NoSpacing"/>
              <w:numPr>
                <w:ilvl w:val="0"/>
                <w:numId w:val="25"/>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Uz tradīcijām balstīti ikgadējie bērnudārzu pasākumi ar plašu kopienas piesaisti</w:t>
            </w:r>
            <w:r w:rsidR="00931646">
              <w:rPr>
                <w:rFonts w:ascii="Times New Roman" w:hAnsi="Times New Roman" w:cs="Times New Roman"/>
                <w:sz w:val="24"/>
                <w:szCs w:val="24"/>
                <w:lang w:val="lv-LV"/>
              </w:rPr>
              <w:t xml:space="preserve">, </w:t>
            </w:r>
            <w:r w:rsidR="001F452A" w:rsidRPr="00931646">
              <w:rPr>
                <w:rFonts w:ascii="Times New Roman" w:hAnsi="Times New Roman" w:cs="Times New Roman"/>
                <w:sz w:val="24"/>
                <w:szCs w:val="24"/>
                <w:lang w:val="lv-LV"/>
              </w:rPr>
              <w:t>sadarbība ar skolām pēctecības nodrošināšanai, profesiju dienas</w:t>
            </w:r>
            <w:r w:rsidRPr="00931646">
              <w:rPr>
                <w:rFonts w:ascii="Times New Roman" w:hAnsi="Times New Roman" w:cs="Times New Roman"/>
                <w:sz w:val="24"/>
                <w:szCs w:val="24"/>
                <w:lang w:val="lv-LV"/>
              </w:rPr>
              <w:t>.</w:t>
            </w:r>
          </w:p>
          <w:p w14:paraId="0926A52C" w14:textId="07300E1A" w:rsidR="00BF4BED" w:rsidRPr="00CE760E" w:rsidRDefault="00BF4BED" w:rsidP="00874F44">
            <w:pPr>
              <w:pStyle w:val="NoSpacing"/>
              <w:numPr>
                <w:ilvl w:val="0"/>
                <w:numId w:val="25"/>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Aktīva </w:t>
            </w:r>
            <w:r w:rsidR="00931646">
              <w:rPr>
                <w:rFonts w:ascii="Times New Roman" w:hAnsi="Times New Roman" w:cs="Times New Roman"/>
                <w:sz w:val="24"/>
                <w:szCs w:val="24"/>
                <w:lang w:val="lv-LV"/>
              </w:rPr>
              <w:t>Izglītības iestādes</w:t>
            </w:r>
            <w:r w:rsidR="00CE760E">
              <w:rPr>
                <w:rFonts w:ascii="Times New Roman" w:hAnsi="Times New Roman" w:cs="Times New Roman"/>
                <w:sz w:val="24"/>
                <w:szCs w:val="24"/>
                <w:lang w:val="lv-LV"/>
              </w:rPr>
              <w:t xml:space="preserve"> padomes</w:t>
            </w:r>
            <w:r w:rsidRPr="007358AA">
              <w:rPr>
                <w:rFonts w:ascii="Times New Roman" w:hAnsi="Times New Roman" w:cs="Times New Roman"/>
                <w:sz w:val="24"/>
                <w:szCs w:val="24"/>
                <w:lang w:val="lv-LV"/>
              </w:rPr>
              <w:t xml:space="preserve"> darbība. Veiksmīga sadarbība ar </w:t>
            </w:r>
            <w:r w:rsidRPr="00CE760E">
              <w:rPr>
                <w:rFonts w:ascii="Times New Roman" w:hAnsi="Times New Roman" w:cs="Times New Roman"/>
                <w:sz w:val="24"/>
                <w:szCs w:val="24"/>
                <w:lang w:val="lv-LV"/>
              </w:rPr>
              <w:t>vecākiem</w:t>
            </w:r>
            <w:r w:rsidR="00CE760E" w:rsidRPr="00CE760E">
              <w:rPr>
                <w:rFonts w:ascii="Times New Roman" w:hAnsi="Times New Roman" w:cs="Times New Roman"/>
                <w:sz w:val="24"/>
                <w:szCs w:val="24"/>
                <w:lang w:val="lv-LV"/>
              </w:rPr>
              <w:t xml:space="preserve">. Par to liecina iestāžu veiktās </w:t>
            </w:r>
            <w:r w:rsidR="00406279" w:rsidRPr="00CE760E">
              <w:rPr>
                <w:rFonts w:ascii="Times New Roman" w:hAnsi="Times New Roman" w:cs="Times New Roman"/>
                <w:sz w:val="24"/>
                <w:szCs w:val="24"/>
                <w:lang w:val="lv-LV"/>
              </w:rPr>
              <w:t>vecāku aptaujas un darbinieku aptaujas</w:t>
            </w:r>
            <w:r w:rsidR="00BD230C" w:rsidRPr="00CE760E">
              <w:rPr>
                <w:rFonts w:ascii="Times New Roman" w:hAnsi="Times New Roman" w:cs="Times New Roman"/>
                <w:sz w:val="24"/>
                <w:szCs w:val="24"/>
                <w:lang w:val="lv-LV"/>
              </w:rPr>
              <w:t xml:space="preserve">, </w:t>
            </w:r>
            <w:r w:rsidR="00CE760E" w:rsidRPr="00CE760E">
              <w:rPr>
                <w:rFonts w:ascii="Times New Roman" w:hAnsi="Times New Roman" w:cs="Times New Roman"/>
                <w:sz w:val="24"/>
                <w:szCs w:val="24"/>
                <w:lang w:val="lv-LV"/>
              </w:rPr>
              <w:t xml:space="preserve">tiek veikti </w:t>
            </w:r>
            <w:proofErr w:type="spellStart"/>
            <w:r w:rsidR="00BD230C" w:rsidRPr="00CE760E">
              <w:rPr>
                <w:rFonts w:ascii="Times New Roman" w:hAnsi="Times New Roman" w:cs="Times New Roman"/>
                <w:sz w:val="24"/>
                <w:szCs w:val="24"/>
                <w:lang w:val="lv-LV"/>
              </w:rPr>
              <w:t>labbūtības</w:t>
            </w:r>
            <w:proofErr w:type="spellEnd"/>
            <w:r w:rsidR="00BD230C" w:rsidRPr="00CE760E">
              <w:rPr>
                <w:rFonts w:ascii="Times New Roman" w:hAnsi="Times New Roman" w:cs="Times New Roman"/>
                <w:sz w:val="24"/>
                <w:szCs w:val="24"/>
                <w:lang w:val="lv-LV"/>
              </w:rPr>
              <w:t xml:space="preserve"> mērījumi ik gadu</w:t>
            </w:r>
            <w:r w:rsidR="00CE760E" w:rsidRPr="00CE760E">
              <w:rPr>
                <w:rFonts w:ascii="Times New Roman" w:hAnsi="Times New Roman" w:cs="Times New Roman"/>
                <w:sz w:val="24"/>
                <w:szCs w:val="24"/>
                <w:lang w:val="lv-LV"/>
              </w:rPr>
              <w:t>.</w:t>
            </w:r>
          </w:p>
          <w:p w14:paraId="2A9B3B1D" w14:textId="0FB091D7" w:rsidR="00BF4BED" w:rsidRPr="00874F44" w:rsidRDefault="00BF4BED" w:rsidP="00874F44">
            <w:pPr>
              <w:pStyle w:val="NoSpacing"/>
              <w:numPr>
                <w:ilvl w:val="0"/>
                <w:numId w:val="25"/>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iestādēs ir pieejams atbalsta personāls</w:t>
            </w:r>
            <w:r w:rsidR="002629FD">
              <w:rPr>
                <w:rFonts w:ascii="Times New Roman" w:hAnsi="Times New Roman" w:cs="Times New Roman"/>
                <w:sz w:val="24"/>
                <w:szCs w:val="24"/>
                <w:lang w:val="lv-LV"/>
              </w:rPr>
              <w:t>. Medicīnas m</w:t>
            </w:r>
            <w:r w:rsidR="009F236B">
              <w:rPr>
                <w:rFonts w:ascii="Times New Roman" w:hAnsi="Times New Roman" w:cs="Times New Roman"/>
                <w:sz w:val="24"/>
                <w:szCs w:val="24"/>
                <w:lang w:val="lv-LV"/>
              </w:rPr>
              <w:t>ā</w:t>
            </w:r>
            <w:r w:rsidR="002629FD">
              <w:rPr>
                <w:rFonts w:ascii="Times New Roman" w:hAnsi="Times New Roman" w:cs="Times New Roman"/>
                <w:sz w:val="24"/>
                <w:szCs w:val="24"/>
                <w:lang w:val="lv-LV"/>
              </w:rPr>
              <w:t xml:space="preserve">sa, vadītāja vietnieks, </w:t>
            </w:r>
            <w:r w:rsidR="002629FD" w:rsidRPr="00874F44">
              <w:rPr>
                <w:rFonts w:ascii="Times New Roman" w:hAnsi="Times New Roman" w:cs="Times New Roman"/>
                <w:sz w:val="24"/>
                <w:szCs w:val="24"/>
                <w:lang w:val="lv-LV"/>
              </w:rPr>
              <w:t>logopēds, mūzikas skolotājs, sporta skolotājs</w:t>
            </w:r>
            <w:r w:rsidR="009F236B" w:rsidRPr="00874F44">
              <w:rPr>
                <w:rFonts w:ascii="Times New Roman" w:hAnsi="Times New Roman" w:cs="Times New Roman"/>
                <w:sz w:val="24"/>
                <w:szCs w:val="24"/>
                <w:lang w:val="lv-LV"/>
              </w:rPr>
              <w:t>.</w:t>
            </w:r>
          </w:p>
          <w:p w14:paraId="5B0CD508" w14:textId="77777777" w:rsidR="00AC3B8F" w:rsidRPr="00874F44" w:rsidRDefault="009F236B" w:rsidP="00874F44">
            <w:pPr>
              <w:pStyle w:val="NoSpacing"/>
              <w:numPr>
                <w:ilvl w:val="0"/>
                <w:numId w:val="25"/>
              </w:numPr>
              <w:jc w:val="both"/>
              <w:rPr>
                <w:rFonts w:ascii="Times New Roman" w:hAnsi="Times New Roman" w:cs="Times New Roman"/>
                <w:sz w:val="24"/>
                <w:szCs w:val="24"/>
                <w:lang w:val="lv-LV"/>
              </w:rPr>
            </w:pPr>
            <w:r w:rsidRPr="00874F44">
              <w:rPr>
                <w:rFonts w:ascii="Times New Roman" w:hAnsi="Times New Roman" w:cs="Times New Roman"/>
                <w:sz w:val="24"/>
                <w:szCs w:val="24"/>
                <w:lang w:val="lv-LV"/>
              </w:rPr>
              <w:t>Iepriekšējos gados tika</w:t>
            </w:r>
            <w:r w:rsidR="00E17BCE" w:rsidRPr="00874F44">
              <w:rPr>
                <w:rFonts w:ascii="Times New Roman" w:hAnsi="Times New Roman" w:cs="Times New Roman"/>
                <w:sz w:val="24"/>
                <w:szCs w:val="24"/>
                <w:lang w:val="lv-LV"/>
              </w:rPr>
              <w:t xml:space="preserve"> īstenoti projekti, kas veicina draudzīgu un iekļaujošu vidi.</w:t>
            </w:r>
          </w:p>
          <w:p w14:paraId="6F5A0A7C" w14:textId="77777777" w:rsidR="00E17BCE" w:rsidRPr="00874F44" w:rsidRDefault="00BF4BED" w:rsidP="00874F44">
            <w:pPr>
              <w:pStyle w:val="NoSpacing"/>
              <w:numPr>
                <w:ilvl w:val="0"/>
                <w:numId w:val="25"/>
              </w:numPr>
              <w:jc w:val="both"/>
              <w:rPr>
                <w:rFonts w:ascii="Times New Roman" w:hAnsi="Times New Roman" w:cs="Times New Roman"/>
                <w:sz w:val="24"/>
                <w:szCs w:val="24"/>
                <w:lang w:val="lv-LV"/>
              </w:rPr>
            </w:pPr>
            <w:r w:rsidRPr="00874F44">
              <w:rPr>
                <w:rFonts w:ascii="Times New Roman" w:hAnsi="Times New Roman" w:cs="Times New Roman"/>
                <w:sz w:val="24"/>
                <w:szCs w:val="24"/>
                <w:lang w:val="lv-LV"/>
              </w:rPr>
              <w:t>Neliels skolēnu skaits lauku teritoriju izglītības iestādēs ļauj nodrošināt individualizētu pieeju</w:t>
            </w:r>
            <w:r w:rsidR="00874F44" w:rsidRPr="00874F44">
              <w:rPr>
                <w:rFonts w:ascii="Times New Roman" w:hAnsi="Times New Roman" w:cs="Times New Roman"/>
                <w:sz w:val="24"/>
                <w:szCs w:val="24"/>
                <w:lang w:val="lv-LV"/>
              </w:rPr>
              <w:t>.</w:t>
            </w:r>
          </w:p>
          <w:p w14:paraId="7F9F6800" w14:textId="77777777" w:rsidR="00874F44" w:rsidRDefault="00874F44" w:rsidP="00874F44">
            <w:pPr>
              <w:pStyle w:val="ListParagraph"/>
              <w:widowControl/>
              <w:numPr>
                <w:ilvl w:val="0"/>
                <w:numId w:val="25"/>
              </w:numPr>
              <w:jc w:val="both"/>
              <w:rPr>
                <w:rFonts w:ascii="Times New Roman" w:hAnsi="Times New Roman" w:cs="Times New Roman"/>
                <w:sz w:val="24"/>
                <w:szCs w:val="24"/>
                <w:lang w:val="lv-LV"/>
              </w:rPr>
            </w:pPr>
            <w:r w:rsidRPr="00874F44">
              <w:rPr>
                <w:rFonts w:ascii="Times New Roman" w:hAnsi="Times New Roman" w:cs="Times New Roman"/>
                <w:sz w:val="24"/>
                <w:szCs w:val="24"/>
                <w:lang w:val="lv-LV"/>
              </w:rPr>
              <w:t>Pirmsskolas izglītības pakalpojumu pieejamība visā novada teritorijā (sakārtots un</w:t>
            </w:r>
            <w:r w:rsidRPr="009D46B6">
              <w:rPr>
                <w:rFonts w:ascii="Times New Roman" w:hAnsi="Times New Roman" w:cs="Times New Roman"/>
                <w:sz w:val="24"/>
                <w:szCs w:val="24"/>
                <w:lang w:val="lv-LV"/>
              </w:rPr>
              <w:t xml:space="preserve"> funkcionāli efektīvs pirmsskolas izglītības pakalpojumu nodrošinājums). PII atrodas ģeogrāfiski izdevīgās vietās, kas veicina pakalpojuma pieejamību ģimenēm dzīvesvietas tuvumā.</w:t>
            </w:r>
          </w:p>
          <w:p w14:paraId="5633BB3C" w14:textId="77777777" w:rsidR="00874F44" w:rsidRPr="009D46B6"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Tiek piedāvātas gan vispārējās pirmsskolas izglītības programmas, gan programmas bērniem ar speciālām vajadzībām.</w:t>
            </w:r>
          </w:p>
          <w:p w14:paraId="19A2C930" w14:textId="77777777" w:rsidR="00874F44" w:rsidRPr="009D46B6"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Pašvaldība nodrošina nepieciešamo materiāltehnisko bāzi un personālu pirmsskolas izglītības īstenošanai.</w:t>
            </w:r>
          </w:p>
          <w:p w14:paraId="150CE87E" w14:textId="77777777" w:rsidR="00874F44" w:rsidRPr="009D46B6"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Mācību telpu platība PII ir pietiekama aktuālajam bērnu skaitam, lai nodrošinātu mācību procesu, rotaļas un atpūtu. Mācību telpas netiek pārslogotas un atbilst spēkā esošajiem higiēnas normatīviem.</w:t>
            </w:r>
          </w:p>
          <w:p w14:paraId="2B3FEA23" w14:textId="77777777" w:rsidR="00874F44" w:rsidRPr="009D46B6"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 xml:space="preserve">Tiek organizēti arī atbalsta pasākumi, piemēram, transporta nodrošināšana bērniem, ja nepieciešams, kā arī atbalsta personāls ar elastīgu, pieejamu darba laiku. </w:t>
            </w:r>
          </w:p>
          <w:p w14:paraId="4E061BAD" w14:textId="77777777" w:rsidR="00874F44" w:rsidRPr="009D46B6"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Nav rindas uz pirmsskolas izglītības pakalpojumiem.</w:t>
            </w:r>
          </w:p>
          <w:p w14:paraId="5B60A951" w14:textId="77777777" w:rsidR="00874F44" w:rsidRPr="009D46B6"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Preventīvs, mērķtiecīgs, uz pierādījumiem balstīts un sistemātisks pirmsskolas vecuma bērnu attīstības izpētes process, ko nodrošina Jēkabpils novada Izglītības pārvaldes pedagoģiski medicīniskā komisija.</w:t>
            </w:r>
          </w:p>
          <w:p w14:paraId="245D9E41" w14:textId="5262DD53" w:rsidR="00874F44" w:rsidRPr="00C41E30" w:rsidRDefault="00874F44" w:rsidP="00874F44">
            <w:pPr>
              <w:pStyle w:val="ListParagraph"/>
              <w:widowControl/>
              <w:numPr>
                <w:ilvl w:val="0"/>
                <w:numId w:val="25"/>
              </w:numPr>
              <w:jc w:val="both"/>
              <w:rPr>
                <w:rFonts w:ascii="Times New Roman" w:hAnsi="Times New Roman" w:cs="Times New Roman"/>
                <w:sz w:val="24"/>
                <w:szCs w:val="24"/>
                <w:lang w:val="lv-LV"/>
              </w:rPr>
            </w:pPr>
            <w:r w:rsidRPr="009D46B6">
              <w:rPr>
                <w:rFonts w:ascii="Times New Roman" w:hAnsi="Times New Roman" w:cs="Times New Roman"/>
                <w:sz w:val="24"/>
                <w:szCs w:val="24"/>
                <w:lang w:val="lv-LV"/>
              </w:rPr>
              <w:t>Daļēji sakārtota PII ārējā vide.</w:t>
            </w:r>
          </w:p>
        </w:tc>
      </w:tr>
      <w:tr w:rsidR="00E17BCE" w:rsidRPr="00311C88" w14:paraId="4D514CBE" w14:textId="77777777" w:rsidTr="009301BB">
        <w:tc>
          <w:tcPr>
            <w:tcW w:w="9073" w:type="dxa"/>
            <w:shd w:val="clear" w:color="auto" w:fill="EFF9EB"/>
          </w:tcPr>
          <w:p w14:paraId="58AACAE8" w14:textId="1B42688D" w:rsidR="00E17BCE" w:rsidRPr="007358AA" w:rsidRDefault="00E17BCE"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Vājās puses</w:t>
            </w:r>
            <w:r w:rsidR="00682AEE" w:rsidRPr="007358AA">
              <w:rPr>
                <w:rFonts w:ascii="Times New Roman" w:hAnsi="Times New Roman" w:cs="Times New Roman"/>
                <w:b/>
                <w:bCs/>
                <w:sz w:val="24"/>
                <w:szCs w:val="24"/>
                <w:lang w:val="lv-LV"/>
              </w:rPr>
              <w:t xml:space="preserve"> </w:t>
            </w:r>
          </w:p>
          <w:p w14:paraId="21FD0E6A" w14:textId="77777777" w:rsidR="005762A9" w:rsidRPr="007358AA" w:rsidRDefault="005762A9" w:rsidP="00771F14">
            <w:pPr>
              <w:pStyle w:val="NoSpacing"/>
              <w:numPr>
                <w:ilvl w:val="0"/>
                <w:numId w:val="26"/>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Izglītojamo skaita samazināšanās novada lauku teritorijā.</w:t>
            </w:r>
          </w:p>
          <w:p w14:paraId="041EC038" w14:textId="77777777" w:rsidR="005762A9" w:rsidRPr="007358AA" w:rsidRDefault="005762A9" w:rsidP="00771F14">
            <w:pPr>
              <w:pStyle w:val="NoSpacing"/>
              <w:numPr>
                <w:ilvl w:val="0"/>
                <w:numId w:val="26"/>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Maksas interešu izglītības piedāvājums. </w:t>
            </w:r>
          </w:p>
          <w:p w14:paraId="2AC0D14D" w14:textId="59C4C20D" w:rsidR="005762A9" w:rsidRPr="007358AA" w:rsidRDefault="005762A9" w:rsidP="00771F14">
            <w:pPr>
              <w:pStyle w:val="NoSpacing"/>
              <w:numPr>
                <w:ilvl w:val="0"/>
                <w:numId w:val="26"/>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Apvienotas grupas atsevišķās skolās, kurās īsteno pirmsskolas </w:t>
            </w:r>
            <w:r w:rsidR="009D46B6">
              <w:rPr>
                <w:rFonts w:ascii="Times New Roman" w:hAnsi="Times New Roman" w:cs="Times New Roman"/>
                <w:sz w:val="24"/>
                <w:szCs w:val="24"/>
                <w:lang w:val="lv-LV"/>
              </w:rPr>
              <w:t xml:space="preserve"> izglītības </w:t>
            </w:r>
            <w:r w:rsidRPr="007358AA">
              <w:rPr>
                <w:rFonts w:ascii="Times New Roman" w:hAnsi="Times New Roman" w:cs="Times New Roman"/>
                <w:sz w:val="24"/>
                <w:szCs w:val="24"/>
                <w:lang w:val="lv-LV"/>
              </w:rPr>
              <w:t>programmu.</w:t>
            </w:r>
          </w:p>
          <w:p w14:paraId="1E89C9B8" w14:textId="77777777" w:rsidR="00E17BCE" w:rsidRPr="00771F14" w:rsidRDefault="00C80798" w:rsidP="00771F14">
            <w:pPr>
              <w:pStyle w:val="NoSpacing"/>
              <w:numPr>
                <w:ilvl w:val="0"/>
                <w:numId w:val="26"/>
              </w:numPr>
              <w:jc w:val="both"/>
              <w:rPr>
                <w:rFonts w:ascii="Times New Roman" w:hAnsi="Times New Roman" w:cs="Times New Roman"/>
                <w:b/>
                <w:strike/>
                <w:sz w:val="24"/>
                <w:szCs w:val="24"/>
                <w:lang w:val="lv-LV"/>
              </w:rPr>
            </w:pPr>
            <w:r w:rsidRPr="007358AA">
              <w:rPr>
                <w:rFonts w:ascii="Times New Roman" w:hAnsi="Times New Roman" w:cs="Times New Roman"/>
                <w:sz w:val="24"/>
                <w:szCs w:val="24"/>
                <w:lang w:val="lv-LV"/>
              </w:rPr>
              <w:t>Pavasaros</w:t>
            </w:r>
            <w:r>
              <w:rPr>
                <w:rFonts w:ascii="Times New Roman" w:hAnsi="Times New Roman" w:cs="Times New Roman"/>
                <w:sz w:val="24"/>
                <w:szCs w:val="24"/>
                <w:lang w:val="lv-LV"/>
              </w:rPr>
              <w:t xml:space="preserve"> un</w:t>
            </w:r>
            <w:r w:rsidRPr="007358AA">
              <w:rPr>
                <w:rFonts w:ascii="Times New Roman" w:hAnsi="Times New Roman" w:cs="Times New Roman"/>
                <w:sz w:val="24"/>
                <w:szCs w:val="24"/>
                <w:lang w:val="lv-LV"/>
              </w:rPr>
              <w:t xml:space="preserve"> rudeņos </w:t>
            </w:r>
            <w:r w:rsidR="005762A9" w:rsidRPr="007358AA">
              <w:rPr>
                <w:rFonts w:ascii="Times New Roman" w:hAnsi="Times New Roman" w:cs="Times New Roman"/>
                <w:sz w:val="24"/>
                <w:szCs w:val="24"/>
                <w:lang w:val="lv-LV"/>
              </w:rPr>
              <w:t>autoceļu infrastruktūra lauku teritorijās</w:t>
            </w:r>
            <w:r w:rsidR="00195E08">
              <w:rPr>
                <w:rFonts w:ascii="Times New Roman" w:hAnsi="Times New Roman" w:cs="Times New Roman"/>
                <w:sz w:val="24"/>
                <w:szCs w:val="24"/>
                <w:lang w:val="lv-LV"/>
              </w:rPr>
              <w:t xml:space="preserve"> dažviet</w:t>
            </w:r>
            <w:r w:rsidR="00135060">
              <w:rPr>
                <w:rFonts w:ascii="Times New Roman" w:hAnsi="Times New Roman" w:cs="Times New Roman"/>
                <w:sz w:val="24"/>
                <w:szCs w:val="24"/>
                <w:lang w:val="lv-LV"/>
              </w:rPr>
              <w:t xml:space="preserve"> </w:t>
            </w:r>
            <w:r w:rsidR="005762A9" w:rsidRPr="007358AA">
              <w:rPr>
                <w:rFonts w:ascii="Times New Roman" w:hAnsi="Times New Roman" w:cs="Times New Roman"/>
                <w:sz w:val="24"/>
                <w:szCs w:val="24"/>
                <w:lang w:val="lv-LV"/>
              </w:rPr>
              <w:t>applūst, grants segums apgrūtina nokļūšanu uz/no iestādēm.</w:t>
            </w:r>
            <w:r w:rsidR="00E17BCE" w:rsidRPr="007358AA">
              <w:rPr>
                <w:rFonts w:ascii="Times New Roman" w:hAnsi="Times New Roman" w:cs="Times New Roman"/>
                <w:sz w:val="24"/>
                <w:szCs w:val="24"/>
                <w:lang w:val="lv-LV"/>
              </w:rPr>
              <w:t xml:space="preserve"> </w:t>
            </w:r>
          </w:p>
          <w:p w14:paraId="596D332E" w14:textId="032C8F11" w:rsidR="00771F14" w:rsidRPr="00771F14" w:rsidRDefault="00771F14" w:rsidP="00771F14">
            <w:pPr>
              <w:pStyle w:val="ListParagraph"/>
              <w:widowControl/>
              <w:numPr>
                <w:ilvl w:val="0"/>
                <w:numId w:val="26"/>
              </w:numPr>
              <w:jc w:val="both"/>
              <w:rPr>
                <w:rFonts w:ascii="Times New Roman" w:hAnsi="Times New Roman" w:cs="Times New Roman"/>
                <w:sz w:val="24"/>
                <w:szCs w:val="24"/>
                <w:lang w:val="lv-LV"/>
              </w:rPr>
            </w:pPr>
            <w:r w:rsidRPr="007358AA">
              <w:rPr>
                <w:rFonts w:asciiTheme="majorBidi" w:hAnsiTheme="majorBidi" w:cstheme="majorBidi"/>
                <w:sz w:val="24"/>
                <w:szCs w:val="24"/>
                <w:lang w:val="lv-LV"/>
              </w:rPr>
              <w:t>5 no 8 PII nav optimāls telpu noslogojums, proti, 5 PII mācību telpu platība (m</w:t>
            </w:r>
            <w:r w:rsidRPr="007358AA">
              <w:rPr>
                <w:rFonts w:asciiTheme="majorBidi" w:hAnsiTheme="majorBidi" w:cstheme="majorBidi"/>
                <w:sz w:val="24"/>
                <w:szCs w:val="24"/>
                <w:vertAlign w:val="superscript"/>
                <w:lang w:val="lv-LV"/>
              </w:rPr>
              <w:t>2</w:t>
            </w:r>
            <w:r w:rsidRPr="007358AA">
              <w:rPr>
                <w:rFonts w:asciiTheme="majorBidi" w:hAnsiTheme="majorBidi" w:cstheme="majorBidi"/>
                <w:sz w:val="24"/>
                <w:szCs w:val="24"/>
                <w:lang w:val="lv-LV"/>
              </w:rPr>
              <w:t>) uz vienu izglītojamo variē no 6,09 m</w:t>
            </w:r>
            <w:r w:rsidRPr="007358AA">
              <w:rPr>
                <w:rFonts w:asciiTheme="majorBidi" w:hAnsiTheme="majorBidi" w:cstheme="majorBidi"/>
                <w:sz w:val="24"/>
                <w:szCs w:val="24"/>
                <w:vertAlign w:val="superscript"/>
                <w:lang w:val="lv-LV"/>
              </w:rPr>
              <w:t>2</w:t>
            </w:r>
            <w:r w:rsidRPr="007358AA">
              <w:rPr>
                <w:rFonts w:asciiTheme="majorBidi" w:hAnsiTheme="majorBidi" w:cstheme="majorBidi"/>
                <w:sz w:val="24"/>
                <w:szCs w:val="24"/>
                <w:lang w:val="lv-LV"/>
              </w:rPr>
              <w:t xml:space="preserve"> (Jēkabpils PII Kāpēcītis) līdz 9,06 m</w:t>
            </w:r>
            <w:r w:rsidRPr="007358AA">
              <w:rPr>
                <w:rFonts w:asciiTheme="majorBidi" w:hAnsiTheme="majorBidi" w:cstheme="majorBidi"/>
                <w:sz w:val="24"/>
                <w:szCs w:val="24"/>
                <w:vertAlign w:val="superscript"/>
                <w:lang w:val="lv-LV"/>
              </w:rPr>
              <w:t>2</w:t>
            </w:r>
            <w:r w:rsidRPr="007358AA">
              <w:rPr>
                <w:rFonts w:asciiTheme="majorBidi" w:hAnsiTheme="majorBidi" w:cstheme="majorBidi"/>
                <w:sz w:val="24"/>
                <w:szCs w:val="24"/>
                <w:lang w:val="lv-LV"/>
              </w:rPr>
              <w:t xml:space="preserve"> (Jēkabpils novada Salas PII Ābelīte). Vienlaikus 3 PII telpu noslogojums raksturojams kā optimāls: 3,08 m</w:t>
            </w:r>
            <w:r w:rsidRPr="007358AA">
              <w:rPr>
                <w:rFonts w:asciiTheme="majorBidi" w:hAnsiTheme="majorBidi" w:cstheme="majorBidi"/>
                <w:sz w:val="24"/>
                <w:szCs w:val="24"/>
                <w:vertAlign w:val="superscript"/>
                <w:lang w:val="lv-LV"/>
              </w:rPr>
              <w:t>2</w:t>
            </w:r>
            <w:r w:rsidRPr="007358AA">
              <w:rPr>
                <w:rFonts w:asciiTheme="majorBidi" w:hAnsiTheme="majorBidi" w:cstheme="majorBidi"/>
                <w:sz w:val="24"/>
                <w:szCs w:val="24"/>
                <w:lang w:val="lv-LV"/>
              </w:rPr>
              <w:t xml:space="preserve"> uz izglītojamo ir Jēkabpils PII Zvaigznīte, 3,36 m</w:t>
            </w:r>
            <w:r w:rsidRPr="007358AA">
              <w:rPr>
                <w:rFonts w:asciiTheme="majorBidi" w:hAnsiTheme="majorBidi" w:cstheme="majorBidi"/>
                <w:sz w:val="24"/>
                <w:szCs w:val="24"/>
                <w:vertAlign w:val="superscript"/>
                <w:lang w:val="lv-LV"/>
              </w:rPr>
              <w:t>2</w:t>
            </w:r>
            <w:r w:rsidRPr="007358AA">
              <w:rPr>
                <w:rFonts w:asciiTheme="majorBidi" w:hAnsiTheme="majorBidi" w:cstheme="majorBidi"/>
                <w:sz w:val="24"/>
                <w:szCs w:val="24"/>
                <w:lang w:val="lv-LV"/>
              </w:rPr>
              <w:t xml:space="preserve"> uz izglītojamo – Jēkabpils novada Aknīstes PII Bitīte un 3,81 m</w:t>
            </w:r>
            <w:r w:rsidRPr="007358AA">
              <w:rPr>
                <w:rFonts w:asciiTheme="majorBidi" w:hAnsiTheme="majorBidi" w:cstheme="majorBidi"/>
                <w:sz w:val="24"/>
                <w:szCs w:val="24"/>
                <w:vertAlign w:val="superscript"/>
                <w:lang w:val="lv-LV"/>
              </w:rPr>
              <w:t>2</w:t>
            </w:r>
            <w:r w:rsidRPr="007358AA">
              <w:rPr>
                <w:rFonts w:asciiTheme="majorBidi" w:hAnsiTheme="majorBidi" w:cstheme="majorBidi"/>
                <w:sz w:val="24"/>
                <w:szCs w:val="24"/>
                <w:lang w:val="lv-LV"/>
              </w:rPr>
              <w:t xml:space="preserve"> uz izglītojamo – Jēkabpils PII Zvaniņš.  </w:t>
            </w:r>
          </w:p>
        </w:tc>
      </w:tr>
      <w:tr w:rsidR="00E17BCE" w:rsidRPr="00311C88" w14:paraId="1F1A953D" w14:textId="77777777" w:rsidTr="00682AEE">
        <w:tc>
          <w:tcPr>
            <w:tcW w:w="9073" w:type="dxa"/>
            <w:shd w:val="clear" w:color="auto" w:fill="EFF9EB"/>
          </w:tcPr>
          <w:p w14:paraId="42F9F77B" w14:textId="27E3FF10" w:rsidR="00E17BCE" w:rsidRPr="007358AA" w:rsidRDefault="00E17BCE"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Iespējas</w:t>
            </w:r>
            <w:r w:rsidR="00682AEE" w:rsidRPr="007358AA">
              <w:rPr>
                <w:rFonts w:ascii="Times New Roman" w:hAnsi="Times New Roman" w:cs="Times New Roman"/>
                <w:b/>
                <w:bCs/>
                <w:sz w:val="24"/>
                <w:szCs w:val="24"/>
                <w:lang w:val="lv-LV"/>
              </w:rPr>
              <w:t xml:space="preserve"> </w:t>
            </w:r>
          </w:p>
          <w:p w14:paraId="5C745176" w14:textId="7DDCED45" w:rsidR="00AE3B3F" w:rsidRPr="007358AA" w:rsidRDefault="00AE3B3F" w:rsidP="00771F14">
            <w:pPr>
              <w:pStyle w:val="NoSpacing"/>
              <w:numPr>
                <w:ilvl w:val="0"/>
                <w:numId w:val="27"/>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PII tīkla optimizācija, veicinot efektīvāku resursu izmantošanu un uzlabojot izglītības kvalitāti novadā. </w:t>
            </w:r>
            <w:r w:rsidRPr="007358AA">
              <w:rPr>
                <w:rFonts w:ascii="Times New Roman" w:hAnsi="Times New Roman" w:cs="Times New Roman"/>
                <w:color w:val="EE0000"/>
                <w:sz w:val="24"/>
                <w:szCs w:val="24"/>
                <w:lang w:val="lv-LV"/>
              </w:rPr>
              <w:t xml:space="preserve">​ </w:t>
            </w:r>
          </w:p>
          <w:p w14:paraId="7565F7BA" w14:textId="77777777" w:rsidR="00AE3B3F" w:rsidRPr="007358AA" w:rsidRDefault="00AE3B3F" w:rsidP="00771F14">
            <w:pPr>
              <w:pStyle w:val="NoSpacing"/>
              <w:numPr>
                <w:ilvl w:val="0"/>
                <w:numId w:val="27"/>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Ceļu infrastruktūras uzlabošana.</w:t>
            </w:r>
          </w:p>
          <w:p w14:paraId="63DD8EEF" w14:textId="77777777" w:rsidR="00AE3B3F" w:rsidRPr="007358AA" w:rsidRDefault="00AE3B3F" w:rsidP="00771F14">
            <w:pPr>
              <w:pStyle w:val="NoSpacing"/>
              <w:numPr>
                <w:ilvl w:val="0"/>
                <w:numId w:val="27"/>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Jauno pedagogu piesaiste.</w:t>
            </w:r>
          </w:p>
          <w:p w14:paraId="002CE18C" w14:textId="77777777" w:rsidR="00771F14" w:rsidRDefault="00AE3B3F" w:rsidP="00771F14">
            <w:pPr>
              <w:pStyle w:val="NoSpacing"/>
              <w:numPr>
                <w:ilvl w:val="0"/>
                <w:numId w:val="27"/>
              </w:numPr>
              <w:jc w:val="both"/>
              <w:rPr>
                <w:rFonts w:ascii="Times New Roman" w:hAnsi="Times New Roman" w:cs="Times New Roman"/>
                <w:sz w:val="24"/>
                <w:szCs w:val="24"/>
                <w:lang w:val="lv-LV"/>
              </w:rPr>
            </w:pPr>
            <w:r w:rsidRPr="00771F14">
              <w:rPr>
                <w:rFonts w:ascii="Times New Roman" w:hAnsi="Times New Roman" w:cs="Times New Roman"/>
                <w:sz w:val="24"/>
                <w:szCs w:val="24"/>
                <w:lang w:val="lv-LV"/>
              </w:rPr>
              <w:t>Grupu telpu atjaunošana ar jaun</w:t>
            </w:r>
            <w:r w:rsidR="00403AE4" w:rsidRPr="00771F14">
              <w:rPr>
                <w:rFonts w:ascii="Times New Roman" w:hAnsi="Times New Roman" w:cs="Times New Roman"/>
                <w:sz w:val="24"/>
                <w:szCs w:val="24"/>
                <w:lang w:val="lv-LV"/>
              </w:rPr>
              <w:t>āku, modernāku</w:t>
            </w:r>
            <w:r w:rsidRPr="00771F14">
              <w:rPr>
                <w:rFonts w:ascii="Times New Roman" w:hAnsi="Times New Roman" w:cs="Times New Roman"/>
                <w:sz w:val="24"/>
                <w:szCs w:val="24"/>
                <w:lang w:val="lv-LV"/>
              </w:rPr>
              <w:t xml:space="preserve"> aprīkojumu un IT tehnoloģiju nodrošināšana katrā grupā.</w:t>
            </w:r>
          </w:p>
          <w:p w14:paraId="02EED2D3" w14:textId="755ACDC2" w:rsidR="00771F14" w:rsidRPr="00771F14" w:rsidRDefault="00771F14" w:rsidP="00771F14">
            <w:pPr>
              <w:pStyle w:val="NoSpacing"/>
              <w:numPr>
                <w:ilvl w:val="0"/>
                <w:numId w:val="27"/>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Uzņemt bērnus no 1 </w:t>
            </w:r>
            <w:proofErr w:type="spellStart"/>
            <w:r w:rsidRPr="007358AA">
              <w:rPr>
                <w:rFonts w:ascii="Times New Roman" w:hAnsi="Times New Roman" w:cs="Times New Roman"/>
                <w:sz w:val="24"/>
                <w:szCs w:val="24"/>
                <w:lang w:val="lv-LV"/>
              </w:rPr>
              <w:t>g.v</w:t>
            </w:r>
            <w:proofErr w:type="spellEnd"/>
            <w:r w:rsidRPr="007358AA">
              <w:rPr>
                <w:rFonts w:ascii="Times New Roman" w:hAnsi="Times New Roman" w:cs="Times New Roman"/>
                <w:sz w:val="24"/>
                <w:szCs w:val="24"/>
                <w:lang w:val="lv-LV"/>
              </w:rPr>
              <w:t>., tādējādi nodrošinot bērnu uzraudzības pakalpojumus novada iedzīvotājiem un atvieglojot/atbalstot vecāku atgriešanos darba tirgū.</w:t>
            </w:r>
          </w:p>
        </w:tc>
      </w:tr>
      <w:tr w:rsidR="00E17BCE" w:rsidRPr="00311C88" w14:paraId="4322A320" w14:textId="77777777" w:rsidTr="00D90615">
        <w:tc>
          <w:tcPr>
            <w:tcW w:w="9073" w:type="dxa"/>
            <w:shd w:val="clear" w:color="auto" w:fill="EFF9EB"/>
          </w:tcPr>
          <w:p w14:paraId="59DBFB8F" w14:textId="023F6F8B" w:rsidR="00E17BCE" w:rsidRPr="007358AA" w:rsidRDefault="00E17BCE"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Draudi</w:t>
            </w:r>
            <w:r w:rsidR="00D90615" w:rsidRPr="007358AA">
              <w:rPr>
                <w:rFonts w:ascii="Times New Roman" w:hAnsi="Times New Roman" w:cs="Times New Roman"/>
                <w:b/>
                <w:bCs/>
                <w:sz w:val="24"/>
                <w:szCs w:val="24"/>
                <w:lang w:val="lv-LV"/>
              </w:rPr>
              <w:t xml:space="preserve"> </w:t>
            </w:r>
          </w:p>
          <w:p w14:paraId="65197942" w14:textId="77777777" w:rsidR="00A855D5" w:rsidRPr="007358AA" w:rsidRDefault="00A855D5" w:rsidP="004E615A">
            <w:pPr>
              <w:pStyle w:val="NoSpacing"/>
              <w:numPr>
                <w:ilvl w:val="0"/>
                <w:numId w:val="28"/>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Ņemot vērā bērnu skaita samazināšanos lauku teritorijā, pastāv risks, ka pašvaldībai nāksies piemaksāt trūkstošo finansējumu. </w:t>
            </w:r>
          </w:p>
          <w:p w14:paraId="1D4DD01D" w14:textId="77777777" w:rsidR="00A855D5" w:rsidRPr="007358AA" w:rsidRDefault="00A855D5" w:rsidP="004E615A">
            <w:pPr>
              <w:pStyle w:val="NoSpacing"/>
              <w:numPr>
                <w:ilvl w:val="0"/>
                <w:numId w:val="28"/>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Pieaug izglītojamo skaits ar speciālām vajadzībām, arī uzvedības traucējumiem un mācību grūtībām, kuriem mācību procesā nepieciešams papildu atbalsts.</w:t>
            </w:r>
          </w:p>
          <w:p w14:paraId="5B0FC7A4" w14:textId="77777777" w:rsidR="00A855D5" w:rsidRPr="007358AA" w:rsidRDefault="00A855D5" w:rsidP="004E615A">
            <w:pPr>
              <w:pStyle w:val="NoSpacing"/>
              <w:numPr>
                <w:ilvl w:val="0"/>
                <w:numId w:val="28"/>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Pedagogu novecošanās, vecuma struktūra apgrūtina pirmsskolas skolotāju spēju pielāgoties jaunām pedagoģiskām pieejām un tehnoloģijām</w:t>
            </w:r>
          </w:p>
          <w:p w14:paraId="4AE4B5E3" w14:textId="20FFC65A" w:rsidR="00E17BCE" w:rsidRPr="007358AA" w:rsidRDefault="00A855D5" w:rsidP="004E615A">
            <w:pPr>
              <w:pStyle w:val="NoSpacing"/>
              <w:numPr>
                <w:ilvl w:val="0"/>
                <w:numId w:val="28"/>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Nepietiekama grupu piepildījuma dēļ lauku teritorijā, nāksies apvienot mazās grupas vai pat iestādes, kas var saglabājot izglītības kvalitāti.</w:t>
            </w:r>
          </w:p>
        </w:tc>
      </w:tr>
    </w:tbl>
    <w:p w14:paraId="63686347" w14:textId="1C1A4FF0" w:rsidR="009D1190" w:rsidRPr="007358AA" w:rsidRDefault="7A855B4A" w:rsidP="0091578B">
      <w:pPr>
        <w:pStyle w:val="Heading4"/>
        <w:tabs>
          <w:tab w:val="left" w:pos="604"/>
        </w:tabs>
        <w:spacing w:before="79"/>
        <w:rPr>
          <w:rFonts w:ascii="Times New Roman" w:hAnsi="Times New Roman" w:cs="Times New Roman"/>
          <w:b/>
          <w:i w:val="0"/>
          <w:color w:val="auto"/>
          <w:sz w:val="24"/>
          <w:szCs w:val="24"/>
          <w:lang w:val="lv-LV"/>
        </w:rPr>
      </w:pPr>
      <w:r w:rsidRPr="007358AA">
        <w:rPr>
          <w:rFonts w:ascii="Times New Roman" w:hAnsi="Times New Roman" w:cs="Times New Roman"/>
          <w:b/>
          <w:bCs/>
          <w:i w:val="0"/>
          <w:iCs w:val="0"/>
          <w:color w:val="auto"/>
          <w:sz w:val="24"/>
          <w:szCs w:val="24"/>
          <w:lang w:val="lv-LV"/>
        </w:rPr>
        <w:t>Vispārizglītojošo izglītības iestāžu SVID analīze</w:t>
      </w:r>
      <w:r w:rsidR="08444A09" w:rsidRPr="007358AA">
        <w:rPr>
          <w:rFonts w:ascii="Times New Roman" w:hAnsi="Times New Roman" w:cs="Times New Roman"/>
          <w:b/>
          <w:bCs/>
          <w:i w:val="0"/>
          <w:iCs w:val="0"/>
          <w:color w:val="auto"/>
          <w:sz w:val="24"/>
          <w:szCs w:val="24"/>
          <w:lang w:val="lv-LV"/>
        </w:rPr>
        <w:t xml:space="preserve"> </w:t>
      </w:r>
    </w:p>
    <w:tbl>
      <w:tblPr>
        <w:tblStyle w:val="TableGrid"/>
        <w:tblW w:w="9210" w:type="dxa"/>
        <w:tblInd w:w="-360" w:type="dxa"/>
        <w:tblLayout w:type="fixed"/>
        <w:tblLook w:val="04A0" w:firstRow="1" w:lastRow="0" w:firstColumn="1" w:lastColumn="0" w:noHBand="0" w:noVBand="1"/>
      </w:tblPr>
      <w:tblGrid>
        <w:gridCol w:w="9210"/>
      </w:tblGrid>
      <w:tr w:rsidR="009D1190" w:rsidRPr="00311C88" w14:paraId="0428A28F" w14:textId="77777777" w:rsidTr="00A93090">
        <w:trPr>
          <w:trHeight w:val="300"/>
        </w:trPr>
        <w:tc>
          <w:tcPr>
            <w:tcW w:w="9210" w:type="dxa"/>
            <w:tcBorders>
              <w:top w:val="single" w:sz="8" w:space="0" w:color="auto"/>
              <w:left w:val="single" w:sz="8" w:space="0" w:color="auto"/>
              <w:bottom w:val="single" w:sz="8" w:space="0" w:color="auto"/>
              <w:right w:val="single" w:sz="8" w:space="0" w:color="auto"/>
            </w:tcBorders>
            <w:shd w:val="clear" w:color="auto" w:fill="EFF9EB"/>
            <w:tcMar>
              <w:left w:w="108" w:type="dxa"/>
              <w:right w:w="108" w:type="dxa"/>
            </w:tcMar>
          </w:tcPr>
          <w:p w14:paraId="67E58F1D" w14:textId="2B10A767" w:rsidR="58704456" w:rsidRPr="007358AA" w:rsidRDefault="58704456"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 xml:space="preserve">Stiprās puses </w:t>
            </w:r>
          </w:p>
          <w:p w14:paraId="1EABE6EA" w14:textId="67C45EA8"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Profesionāli, kvalificēti pedagogi, kuri nodrošina izglītības programmu apguvi </w:t>
            </w:r>
          </w:p>
          <w:p w14:paraId="452570D1" w14:textId="12A4AC9D"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Novadā ir valsts ģimnāzija</w:t>
            </w:r>
          </w:p>
          <w:p w14:paraId="05B38848" w14:textId="64096093"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Labiekārtotas, izremontētas mācību telpas un labiekārtotas izglītības iestāžu teritorijas</w:t>
            </w:r>
          </w:p>
          <w:p w14:paraId="6895643E" w14:textId="3E960421" w:rsidR="58704456" w:rsidRPr="007358AA" w:rsidRDefault="00E458CB" w:rsidP="004E615A">
            <w:pPr>
              <w:pStyle w:val="NoSpacing"/>
              <w:numPr>
                <w:ilvl w:val="0"/>
                <w:numId w:val="29"/>
              </w:numPr>
              <w:jc w:val="both"/>
              <w:rPr>
                <w:rFonts w:ascii="Times New Roman" w:hAnsi="Times New Roman" w:cs="Times New Roman"/>
                <w:sz w:val="24"/>
                <w:szCs w:val="24"/>
                <w:lang w:val="lv-LV"/>
              </w:rPr>
            </w:pPr>
            <w:r>
              <w:rPr>
                <w:rFonts w:ascii="Times New Roman" w:hAnsi="Times New Roman" w:cs="Times New Roman"/>
                <w:sz w:val="24"/>
                <w:szCs w:val="24"/>
                <w:lang w:val="lv-LV"/>
              </w:rPr>
              <w:t>Pēc vajadzības t</w:t>
            </w:r>
            <w:r w:rsidR="58704456" w:rsidRPr="007358AA">
              <w:rPr>
                <w:rFonts w:ascii="Times New Roman" w:hAnsi="Times New Roman" w:cs="Times New Roman"/>
                <w:sz w:val="24"/>
                <w:szCs w:val="24"/>
                <w:lang w:val="lv-LV"/>
              </w:rPr>
              <w:t>iek nodrošināts internāts/dienesta viesnīca izglītības</w:t>
            </w:r>
            <w:r>
              <w:rPr>
                <w:rFonts w:ascii="Times New Roman" w:hAnsi="Times New Roman" w:cs="Times New Roman"/>
                <w:sz w:val="24"/>
                <w:szCs w:val="24"/>
                <w:lang w:val="lv-LV"/>
              </w:rPr>
              <w:t>.</w:t>
            </w:r>
          </w:p>
          <w:p w14:paraId="799CE301" w14:textId="1C29417A"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Iekļaujoša multikulturāla vide novada lielākajā izglītības iestādē, kurā izglītojamais ir atbildīgs dalībnieks, veicinot sadarbību un savstarpēju cieņu. Skola</w:t>
            </w:r>
            <w:r w:rsidR="00E458CB">
              <w:rPr>
                <w:rFonts w:ascii="Times New Roman" w:hAnsi="Times New Roman" w:cs="Times New Roman"/>
                <w:sz w:val="24"/>
                <w:szCs w:val="24"/>
                <w:lang w:val="lv-LV"/>
              </w:rPr>
              <w:t>s</w:t>
            </w:r>
            <w:r w:rsidRPr="007358AA">
              <w:rPr>
                <w:rFonts w:ascii="Times New Roman" w:hAnsi="Times New Roman" w:cs="Times New Roman"/>
                <w:sz w:val="24"/>
                <w:szCs w:val="24"/>
                <w:lang w:val="lv-LV"/>
              </w:rPr>
              <w:t xml:space="preserve"> īsteno pāreju uz vienotu skolu, nodrošinot integrētu mācību procesu, veicinot izglītojamo lingvistisko, kultūras un sociālo identitāti, vienlaikus sekmējot integrāciju Latvijas sabiedrībā. </w:t>
            </w:r>
          </w:p>
          <w:p w14:paraId="6C9E23EA" w14:textId="4E965210"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Nodrošināta komunikācijas tehnoloģiju (IKT) infrastruktūra un materiāltehniskais nodrošinājums pedagogiem un izglītojamiem mācību procesā</w:t>
            </w:r>
          </w:p>
          <w:p w14:paraId="2D5169A0" w14:textId="07479764"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Daudzveidīgas izglītības programmas, t.sk. ar augstākiem plānotiem sasniedzamajiem rezultātiem mūzikā un matemātikā</w:t>
            </w:r>
          </w:p>
          <w:p w14:paraId="532219AA" w14:textId="1570A8F1"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Speciālo izglītības programmu piedāvājums 12 izglītības iestādēs</w:t>
            </w:r>
          </w:p>
          <w:p w14:paraId="03258C32" w14:textId="01F7F10D" w:rsidR="58704456" w:rsidRPr="007358AA" w:rsidRDefault="00866106" w:rsidP="004E615A">
            <w:pPr>
              <w:pStyle w:val="NoSpacing"/>
              <w:numPr>
                <w:ilvl w:val="0"/>
                <w:numId w:val="29"/>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Pēc vajadzības </w:t>
            </w:r>
            <w:r w:rsidR="006C6B0C">
              <w:rPr>
                <w:rFonts w:ascii="Times New Roman" w:hAnsi="Times New Roman" w:cs="Times New Roman"/>
                <w:sz w:val="24"/>
                <w:szCs w:val="24"/>
                <w:lang w:val="lv-LV"/>
              </w:rPr>
              <w:t xml:space="preserve">tiek nodrošināts </w:t>
            </w:r>
            <w:proofErr w:type="spellStart"/>
            <w:r w:rsidR="006C6B0C">
              <w:rPr>
                <w:rFonts w:ascii="Times New Roman" w:hAnsi="Times New Roman" w:cs="Times New Roman"/>
                <w:sz w:val="24"/>
                <w:szCs w:val="24"/>
                <w:lang w:val="lv-LV"/>
              </w:rPr>
              <w:t>m</w:t>
            </w:r>
            <w:r w:rsidR="58704456" w:rsidRPr="007358AA">
              <w:rPr>
                <w:rFonts w:ascii="Times New Roman" w:hAnsi="Times New Roman" w:cs="Times New Roman"/>
                <w:sz w:val="24"/>
                <w:szCs w:val="24"/>
                <w:lang w:val="lv-LV"/>
              </w:rPr>
              <w:t>entora</w:t>
            </w:r>
            <w:proofErr w:type="spellEnd"/>
            <w:r w:rsidR="58704456" w:rsidRPr="007358AA">
              <w:rPr>
                <w:rFonts w:ascii="Times New Roman" w:hAnsi="Times New Roman" w:cs="Times New Roman"/>
                <w:sz w:val="24"/>
                <w:szCs w:val="24"/>
                <w:lang w:val="lv-LV"/>
              </w:rPr>
              <w:t xml:space="preserve"> atbalsts jaunajiem pedagogiem </w:t>
            </w:r>
            <w:r w:rsidR="007F26FE" w:rsidRPr="007358AA">
              <w:rPr>
                <w:rFonts w:ascii="Times New Roman" w:hAnsi="Times New Roman" w:cs="Times New Roman"/>
                <w:sz w:val="24"/>
                <w:szCs w:val="24"/>
                <w:lang w:val="lv-LV"/>
              </w:rPr>
              <w:t>izglītības iestādē</w:t>
            </w:r>
          </w:p>
          <w:p w14:paraId="0FA3BC18" w14:textId="3A979F0B"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Dziļās tradīcijās balstīti ikgadējie skolas pasākumi </w:t>
            </w:r>
          </w:p>
          <w:p w14:paraId="14576076" w14:textId="530C9228"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Plašs interešu izglītības piedāvājums </w:t>
            </w:r>
          </w:p>
          <w:p w14:paraId="1995C9AA" w14:textId="398998C2"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Aktīvs skolēnu pašpārvalžu darbs </w:t>
            </w:r>
          </w:p>
          <w:p w14:paraId="00AB8508" w14:textId="6D823BB7" w:rsidR="58704456" w:rsidRPr="007358AA" w:rsidRDefault="7F978437"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Aktīv</w:t>
            </w:r>
            <w:r w:rsidR="4ACB91C4" w:rsidRPr="007358AA">
              <w:rPr>
                <w:rFonts w:ascii="Times New Roman" w:hAnsi="Times New Roman" w:cs="Times New Roman"/>
                <w:sz w:val="24"/>
                <w:szCs w:val="24"/>
                <w:lang w:val="lv-LV"/>
              </w:rPr>
              <w:t>a</w:t>
            </w:r>
            <w:r w:rsidRPr="007358AA">
              <w:rPr>
                <w:rFonts w:ascii="Times New Roman" w:hAnsi="Times New Roman" w:cs="Times New Roman"/>
                <w:sz w:val="24"/>
                <w:szCs w:val="24"/>
                <w:lang w:val="lv-LV"/>
              </w:rPr>
              <w:t xml:space="preserve"> Skolas padom</w:t>
            </w:r>
            <w:r w:rsidR="388425D6" w:rsidRPr="007358AA">
              <w:rPr>
                <w:rFonts w:ascii="Times New Roman" w:hAnsi="Times New Roman" w:cs="Times New Roman"/>
                <w:sz w:val="24"/>
                <w:szCs w:val="24"/>
                <w:lang w:val="lv-LV"/>
              </w:rPr>
              <w:t>ju darbība</w:t>
            </w:r>
          </w:p>
          <w:p w14:paraId="3A48EE3D" w14:textId="13379609" w:rsidR="58704456" w:rsidRPr="00E473FA" w:rsidRDefault="58704456" w:rsidP="004E615A">
            <w:pPr>
              <w:pStyle w:val="NoSpacing"/>
              <w:numPr>
                <w:ilvl w:val="0"/>
                <w:numId w:val="29"/>
              </w:numPr>
              <w:jc w:val="both"/>
              <w:rPr>
                <w:rFonts w:ascii="Times New Roman" w:hAnsi="Times New Roman" w:cs="Times New Roman"/>
                <w:sz w:val="24"/>
                <w:szCs w:val="24"/>
                <w:lang w:val="lv-LV"/>
              </w:rPr>
            </w:pPr>
            <w:r w:rsidRPr="00E473FA">
              <w:rPr>
                <w:rFonts w:ascii="Times New Roman" w:hAnsi="Times New Roman" w:cs="Times New Roman"/>
                <w:sz w:val="24"/>
                <w:szCs w:val="24"/>
                <w:lang w:val="lv-LV"/>
              </w:rPr>
              <w:t xml:space="preserve">Izglītības iestādēs ir pieejams atbalsta personāls </w:t>
            </w:r>
          </w:p>
          <w:p w14:paraId="082E8339" w14:textId="751131C1" w:rsidR="58704456" w:rsidRPr="00E473FA" w:rsidRDefault="58704456" w:rsidP="004E615A">
            <w:pPr>
              <w:pStyle w:val="NoSpacing"/>
              <w:numPr>
                <w:ilvl w:val="0"/>
                <w:numId w:val="29"/>
              </w:numPr>
              <w:jc w:val="both"/>
              <w:rPr>
                <w:rFonts w:ascii="Times New Roman" w:hAnsi="Times New Roman" w:cs="Times New Roman"/>
                <w:sz w:val="24"/>
                <w:szCs w:val="24"/>
                <w:lang w:val="lv-LV"/>
              </w:rPr>
            </w:pPr>
            <w:r w:rsidRPr="00E473FA">
              <w:rPr>
                <w:rFonts w:ascii="Times New Roman" w:hAnsi="Times New Roman" w:cs="Times New Roman"/>
                <w:sz w:val="24"/>
                <w:szCs w:val="24"/>
                <w:lang w:val="lv-LV"/>
              </w:rPr>
              <w:t>Veiksmīga sadarbība ar vecākiem</w:t>
            </w:r>
          </w:p>
          <w:p w14:paraId="2C7B4E0E" w14:textId="7A1A542C" w:rsidR="58704456" w:rsidRPr="00E473FA" w:rsidRDefault="58704456" w:rsidP="004E615A">
            <w:pPr>
              <w:pStyle w:val="NoSpacing"/>
              <w:numPr>
                <w:ilvl w:val="0"/>
                <w:numId w:val="29"/>
              </w:numPr>
              <w:jc w:val="both"/>
              <w:rPr>
                <w:rFonts w:ascii="Times New Roman" w:hAnsi="Times New Roman" w:cs="Times New Roman"/>
                <w:sz w:val="24"/>
                <w:szCs w:val="24"/>
                <w:lang w:val="lv-LV"/>
              </w:rPr>
            </w:pPr>
            <w:r w:rsidRPr="00E473FA">
              <w:rPr>
                <w:rFonts w:ascii="Times New Roman" w:hAnsi="Times New Roman" w:cs="Times New Roman"/>
                <w:sz w:val="24"/>
                <w:szCs w:val="24"/>
                <w:lang w:val="lv-LV"/>
              </w:rPr>
              <w:t>Veiksmīga sadarbība ar vietējo kopienu</w:t>
            </w:r>
          </w:p>
          <w:p w14:paraId="4B9B586D" w14:textId="3C8675D6"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Skolas dzīves norišu atspoguļojums sociālajos tīklos.</w:t>
            </w:r>
          </w:p>
          <w:p w14:paraId="454BC881" w14:textId="022690E1"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Nodrošināts skolēnu pārvadājumu transports – pilsētas sabiedriskais transports, skolas autobusi, pielāgoti sabiedriskā autobusa maršruti lauku teritorijās</w:t>
            </w:r>
          </w:p>
          <w:p w14:paraId="0F6CD97D" w14:textId="11153224"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Neliels skolēnu skaits lauku teritoriju izglītības iestādēs, kas ļauj nodrošināt individualizētu pieeju</w:t>
            </w:r>
          </w:p>
          <w:p w14:paraId="392980A5" w14:textId="386C34CB"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Daļā skolu (lauku teritorijās) ir iespēja piedāvāt pirmsskolas izglītību pamatskolās un vidusskolā, nodrošinot pēctecību: pirmsskola – pamatskola</w:t>
            </w:r>
            <w:r w:rsidR="23FD404B" w:rsidRPr="007358AA">
              <w:rPr>
                <w:rFonts w:ascii="Times New Roman" w:hAnsi="Times New Roman" w:cs="Times New Roman"/>
                <w:sz w:val="24"/>
                <w:szCs w:val="24"/>
                <w:lang w:val="lv-LV"/>
              </w:rPr>
              <w:t xml:space="preserve"> - vidusskola</w:t>
            </w:r>
          </w:p>
          <w:p w14:paraId="6725C80B" w14:textId="313C1E1C"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iestādes atrodas tuvu dzīvesvietai</w:t>
            </w:r>
          </w:p>
          <w:p w14:paraId="1C205ACF" w14:textId="5D51D25D"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Iespēja iegūt izglītību vienā iestādē no 1. līdz 12. klasei, nodrošinot nepārtrauktu mācību procesu un attīstību sešās izglītības iestādēs</w:t>
            </w:r>
          </w:p>
          <w:p w14:paraId="3717CB2C" w14:textId="22D1124F"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Plašs vispārējās vidējās izglītības programmu izvēles grozu piedāvājums pilsētas vidusskolās, nodrošinot individualizētu un daudzpusīgu izglītību. </w:t>
            </w:r>
          </w:p>
          <w:p w14:paraId="7A6193A4" w14:textId="4E466FD1"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Labas iestrādnes darbā ar talantīgajiem skolēniem, kas regulāri piedalās un gūst augstus sasniegumus olimpiādēs, skatēs, konkursos un sporta sacensībās</w:t>
            </w:r>
          </w:p>
          <w:p w14:paraId="60D365F8" w14:textId="013FDF30"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Izglītības iestādēs tiek īstenotas </w:t>
            </w:r>
            <w:proofErr w:type="spellStart"/>
            <w:r w:rsidR="000A71EA">
              <w:rPr>
                <w:rFonts w:ascii="Times New Roman" w:hAnsi="Times New Roman" w:cs="Times New Roman"/>
                <w:sz w:val="24"/>
                <w:szCs w:val="24"/>
                <w:lang w:val="lv-LV"/>
              </w:rPr>
              <w:t>prevencijas</w:t>
            </w:r>
            <w:proofErr w:type="spellEnd"/>
            <w:r w:rsidRPr="007358AA">
              <w:rPr>
                <w:rFonts w:ascii="Times New Roman" w:hAnsi="Times New Roman" w:cs="Times New Roman"/>
                <w:sz w:val="24"/>
                <w:szCs w:val="24"/>
                <w:lang w:val="lv-LV"/>
              </w:rPr>
              <w:t xml:space="preserve"> programmas</w:t>
            </w:r>
            <w:r w:rsidR="00E473FA">
              <w:rPr>
                <w:rFonts w:ascii="Times New Roman" w:hAnsi="Times New Roman" w:cs="Times New Roman"/>
                <w:sz w:val="24"/>
                <w:szCs w:val="24"/>
                <w:lang w:val="lv-LV"/>
              </w:rPr>
              <w:t xml:space="preserve">, atbilstoši izstrādātajām BAC </w:t>
            </w:r>
            <w:r w:rsidR="000A71EA">
              <w:rPr>
                <w:rFonts w:ascii="Times New Roman" w:hAnsi="Times New Roman" w:cs="Times New Roman"/>
                <w:sz w:val="24"/>
                <w:szCs w:val="24"/>
                <w:lang w:val="lv-LV"/>
              </w:rPr>
              <w:t>programmām, vardarbības novēšanai</w:t>
            </w:r>
          </w:p>
          <w:p w14:paraId="6594F664" w14:textId="4C463B31"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Tiek nodrošināti pagarinātās dienas grupas pakalpojumi</w:t>
            </w:r>
            <w:r w:rsidR="000A71EA">
              <w:rPr>
                <w:rFonts w:ascii="Times New Roman" w:hAnsi="Times New Roman" w:cs="Times New Roman"/>
                <w:sz w:val="24"/>
                <w:szCs w:val="24"/>
                <w:lang w:val="lv-LV"/>
              </w:rPr>
              <w:t xml:space="preserve"> pēc vajadzības</w:t>
            </w:r>
          </w:p>
          <w:p w14:paraId="5371FD54" w14:textId="2E658630"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Bezmaksas ēdināšana </w:t>
            </w:r>
            <w:r w:rsidR="009D1190" w:rsidRPr="007358AA">
              <w:rPr>
                <w:rFonts w:ascii="Times New Roman" w:hAnsi="Times New Roman" w:cs="Times New Roman"/>
                <w:sz w:val="24"/>
                <w:szCs w:val="24"/>
                <w:lang w:val="lv-LV"/>
              </w:rPr>
              <w:t>arī pamatskolas posmā</w:t>
            </w:r>
          </w:p>
          <w:p w14:paraId="1DDBCC9A" w14:textId="1144670A" w:rsidR="58704456" w:rsidRPr="007358AA" w:rsidRDefault="58704456" w:rsidP="004E615A">
            <w:pPr>
              <w:pStyle w:val="NoSpacing"/>
              <w:numPr>
                <w:ilvl w:val="0"/>
                <w:numId w:val="29"/>
              </w:numPr>
              <w:jc w:val="both"/>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Erasmus</w:t>
            </w:r>
            <w:proofErr w:type="spellEnd"/>
            <w:r w:rsidRPr="007358AA">
              <w:rPr>
                <w:rFonts w:ascii="Times New Roman" w:hAnsi="Times New Roman" w:cs="Times New Roman"/>
                <w:sz w:val="24"/>
                <w:szCs w:val="24"/>
                <w:lang w:val="lv-LV"/>
              </w:rPr>
              <w:t xml:space="preserve">+ projekti dažādām </w:t>
            </w:r>
            <w:proofErr w:type="spellStart"/>
            <w:r w:rsidRPr="007358AA">
              <w:rPr>
                <w:rFonts w:ascii="Times New Roman" w:hAnsi="Times New Roman" w:cs="Times New Roman"/>
                <w:sz w:val="24"/>
                <w:szCs w:val="24"/>
                <w:lang w:val="lv-LV"/>
              </w:rPr>
              <w:t>mērķgrupām</w:t>
            </w:r>
            <w:proofErr w:type="spellEnd"/>
            <w:r w:rsidRPr="007358AA">
              <w:rPr>
                <w:rFonts w:ascii="Times New Roman" w:hAnsi="Times New Roman" w:cs="Times New Roman"/>
                <w:sz w:val="24"/>
                <w:szCs w:val="24"/>
                <w:lang w:val="lv-LV"/>
              </w:rPr>
              <w:t>: pedagogiem, skolēniem, speciālās izglītības programmu audzēkņiem, skolēnu pašpārvaldei, sākumskolai (</w:t>
            </w:r>
            <w:proofErr w:type="spellStart"/>
            <w:r w:rsidRPr="007358AA">
              <w:rPr>
                <w:rFonts w:ascii="Times New Roman" w:hAnsi="Times New Roman" w:cs="Times New Roman"/>
                <w:sz w:val="24"/>
                <w:szCs w:val="24"/>
                <w:lang w:val="lv-LV"/>
              </w:rPr>
              <w:t>eTwinning</w:t>
            </w:r>
            <w:proofErr w:type="spellEnd"/>
            <w:r w:rsidRPr="007358AA">
              <w:rPr>
                <w:rFonts w:ascii="Times New Roman" w:hAnsi="Times New Roman" w:cs="Times New Roman"/>
                <w:sz w:val="24"/>
                <w:szCs w:val="24"/>
                <w:lang w:val="lv-LV"/>
              </w:rPr>
              <w:t xml:space="preserve"> projekts) 3 izglītības iestādēs</w:t>
            </w:r>
            <w:r w:rsidR="00480CDA" w:rsidRPr="00674FD5">
              <w:rPr>
                <w:rFonts w:ascii="Times New Roman" w:hAnsi="Times New Roman" w:cs="Times New Roman"/>
                <w:sz w:val="24"/>
                <w:szCs w:val="24"/>
                <w:lang w:val="lv-LV"/>
              </w:rPr>
              <w:t>. Vesel</w:t>
            </w:r>
            <w:r w:rsidR="00674FD5" w:rsidRPr="00674FD5">
              <w:rPr>
                <w:rFonts w:ascii="Times New Roman" w:hAnsi="Times New Roman" w:cs="Times New Roman"/>
                <w:sz w:val="24"/>
                <w:szCs w:val="24"/>
                <w:lang w:val="lv-LV"/>
              </w:rPr>
              <w:t>ī</w:t>
            </w:r>
            <w:r w:rsidR="00480CDA" w:rsidRPr="00674FD5">
              <w:rPr>
                <w:rFonts w:ascii="Times New Roman" w:hAnsi="Times New Roman" w:cs="Times New Roman"/>
                <w:sz w:val="24"/>
                <w:szCs w:val="24"/>
                <w:lang w:val="lv-LV"/>
              </w:rPr>
              <w:t>bas veicin</w:t>
            </w:r>
            <w:r w:rsidR="00385412">
              <w:rPr>
                <w:rFonts w:ascii="Times New Roman" w:hAnsi="Times New Roman" w:cs="Times New Roman"/>
                <w:sz w:val="24"/>
                <w:szCs w:val="24"/>
                <w:lang w:val="lv-LV"/>
              </w:rPr>
              <w:t>ā</w:t>
            </w:r>
            <w:r w:rsidR="00674FD5" w:rsidRPr="00674FD5">
              <w:rPr>
                <w:rFonts w:ascii="Times New Roman" w:hAnsi="Times New Roman" w:cs="Times New Roman"/>
                <w:sz w:val="24"/>
                <w:szCs w:val="24"/>
                <w:lang w:val="lv-LV"/>
              </w:rPr>
              <w:t>š</w:t>
            </w:r>
            <w:r w:rsidR="00480CDA" w:rsidRPr="00674FD5">
              <w:rPr>
                <w:rFonts w:ascii="Times New Roman" w:hAnsi="Times New Roman" w:cs="Times New Roman"/>
                <w:sz w:val="24"/>
                <w:szCs w:val="24"/>
                <w:lang w:val="lv-LV"/>
              </w:rPr>
              <w:t>anas projekta ietvaros, turp</w:t>
            </w:r>
            <w:r w:rsidR="00385412">
              <w:rPr>
                <w:rFonts w:ascii="Times New Roman" w:hAnsi="Times New Roman" w:cs="Times New Roman"/>
                <w:sz w:val="24"/>
                <w:szCs w:val="24"/>
                <w:lang w:val="lv-LV"/>
              </w:rPr>
              <w:t>in</w:t>
            </w:r>
            <w:r w:rsidR="00674FD5" w:rsidRPr="00674FD5">
              <w:rPr>
                <w:rFonts w:ascii="Times New Roman" w:hAnsi="Times New Roman" w:cs="Times New Roman"/>
                <w:sz w:val="24"/>
                <w:szCs w:val="24"/>
                <w:lang w:val="lv-LV"/>
              </w:rPr>
              <w:t>āt peldēt</w:t>
            </w:r>
            <w:r w:rsidR="00385412">
              <w:rPr>
                <w:rFonts w:ascii="Times New Roman" w:hAnsi="Times New Roman" w:cs="Times New Roman"/>
                <w:sz w:val="24"/>
                <w:szCs w:val="24"/>
                <w:lang w:val="lv-LV"/>
              </w:rPr>
              <w:t xml:space="preserve"> </w:t>
            </w:r>
            <w:r w:rsidR="00674FD5" w:rsidRPr="00674FD5">
              <w:rPr>
                <w:rFonts w:ascii="Times New Roman" w:hAnsi="Times New Roman" w:cs="Times New Roman"/>
                <w:sz w:val="24"/>
                <w:szCs w:val="24"/>
                <w:lang w:val="lv-LV"/>
              </w:rPr>
              <w:t>apmācību</w:t>
            </w:r>
            <w:r w:rsidR="00674FD5">
              <w:rPr>
                <w:rFonts w:ascii="Times New Roman" w:hAnsi="Times New Roman" w:cs="Times New Roman"/>
                <w:sz w:val="24"/>
                <w:szCs w:val="24"/>
              </w:rPr>
              <w:t xml:space="preserve"> </w:t>
            </w:r>
          </w:p>
          <w:p w14:paraId="2865CFCD" w14:textId="178E674B"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Pedagogu ilggadēja pieredze iekļaujošās izglītības darbā </w:t>
            </w:r>
            <w:r w:rsidR="4D4B590B" w:rsidRPr="007358AA">
              <w:rPr>
                <w:rFonts w:ascii="Times New Roman" w:hAnsi="Times New Roman" w:cs="Times New Roman"/>
                <w:sz w:val="24"/>
                <w:szCs w:val="24"/>
                <w:lang w:val="lv-LV"/>
              </w:rPr>
              <w:t>atsevišķās izglītības iestādēs</w:t>
            </w:r>
          </w:p>
          <w:p w14:paraId="24330350" w14:textId="3206F0F2"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Absolventi </w:t>
            </w:r>
            <w:r w:rsidR="009D1190" w:rsidRPr="007358AA">
              <w:rPr>
                <w:rFonts w:ascii="Times New Roman" w:hAnsi="Times New Roman" w:cs="Times New Roman"/>
                <w:sz w:val="24"/>
                <w:szCs w:val="24"/>
                <w:lang w:val="lv-LV"/>
              </w:rPr>
              <w:t>60</w:t>
            </w:r>
            <w:r w:rsidRPr="007358AA">
              <w:rPr>
                <w:rFonts w:ascii="Times New Roman" w:hAnsi="Times New Roman" w:cs="Times New Roman"/>
                <w:sz w:val="24"/>
                <w:szCs w:val="24"/>
                <w:lang w:val="lv-LV"/>
              </w:rPr>
              <w:t>% turpina tālāko izglītību</w:t>
            </w:r>
            <w:r w:rsidR="00964DDF">
              <w:rPr>
                <w:rFonts w:ascii="Times New Roman" w:hAnsi="Times New Roman" w:cs="Times New Roman"/>
                <w:sz w:val="24"/>
                <w:szCs w:val="24"/>
                <w:lang w:val="lv-LV"/>
              </w:rPr>
              <w:t xml:space="preserve"> pēc obligātās pamatizglītības iegūšanas</w:t>
            </w:r>
          </w:p>
          <w:p w14:paraId="4015E01D" w14:textId="72098E33" w:rsidR="58704456" w:rsidRPr="007358AA"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Sadarbība ar augstskolām padziļināto kursu apguvei </w:t>
            </w:r>
          </w:p>
          <w:p w14:paraId="0CD2D912" w14:textId="77777777" w:rsidR="58704456" w:rsidRDefault="58704456"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iestādes nodrošina topošo skolotāju prakses vietas</w:t>
            </w:r>
          </w:p>
          <w:p w14:paraId="7C782293" w14:textId="0FDE4F19" w:rsidR="00A4321B" w:rsidRPr="007358AA" w:rsidRDefault="00A4321B" w:rsidP="004E615A">
            <w:pPr>
              <w:pStyle w:val="NoSpacing"/>
              <w:numPr>
                <w:ilvl w:val="0"/>
                <w:numId w:val="2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Optimāla specializēto mācību kabinetu pieejamība un to aprīkojums atbilstoši izglītības programmu prasībām un skolēnu skaitam, nodrošinot mācību procesa dažādību un praktisku, pieredzē balstītu zināšanu apguvi.</w:t>
            </w:r>
          </w:p>
        </w:tc>
      </w:tr>
      <w:tr w:rsidR="009D1190" w:rsidRPr="00311C88" w14:paraId="3361925C" w14:textId="77777777" w:rsidTr="00A93090">
        <w:trPr>
          <w:trHeight w:val="300"/>
        </w:trPr>
        <w:tc>
          <w:tcPr>
            <w:tcW w:w="9210" w:type="dxa"/>
            <w:tcBorders>
              <w:top w:val="single" w:sz="8" w:space="0" w:color="auto"/>
              <w:left w:val="single" w:sz="8" w:space="0" w:color="auto"/>
              <w:bottom w:val="single" w:sz="8" w:space="0" w:color="auto"/>
              <w:right w:val="single" w:sz="8" w:space="0" w:color="auto"/>
            </w:tcBorders>
            <w:shd w:val="clear" w:color="auto" w:fill="EFF9EB"/>
            <w:tcMar>
              <w:left w:w="108" w:type="dxa"/>
              <w:right w:w="108" w:type="dxa"/>
            </w:tcMar>
          </w:tcPr>
          <w:p w14:paraId="39655BBE" w14:textId="4A318B59" w:rsidR="58704456" w:rsidRPr="007358AA" w:rsidRDefault="58704456"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 xml:space="preserve">Vājās puses </w:t>
            </w:r>
          </w:p>
          <w:p w14:paraId="729E60F1" w14:textId="398DB072"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Ierobežots interešu izglītības un fakultatīvo nodarbību piedāvājums STEM jomā </w:t>
            </w:r>
          </w:p>
          <w:p w14:paraId="0CF42474" w14:textId="0BD7ED82"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Mazs padziļināto kursu piedāvājums lauku vidusskolās</w:t>
            </w:r>
          </w:p>
          <w:p w14:paraId="2B7C8F52" w14:textId="55542728" w:rsidR="58704456" w:rsidRPr="00FE2BE3" w:rsidRDefault="00862022" w:rsidP="00A4321B">
            <w:pPr>
              <w:pStyle w:val="NoSpacing"/>
              <w:numPr>
                <w:ilvl w:val="0"/>
                <w:numId w:val="30"/>
              </w:numPr>
              <w:jc w:val="both"/>
              <w:rPr>
                <w:rFonts w:ascii="Times New Roman" w:hAnsi="Times New Roman" w:cs="Times New Roman"/>
                <w:sz w:val="24"/>
                <w:szCs w:val="24"/>
                <w:lang w:val="lv-LV"/>
              </w:rPr>
            </w:pPr>
            <w:r w:rsidRPr="00FE2BE3">
              <w:rPr>
                <w:rFonts w:ascii="Times New Roman" w:hAnsi="Times New Roman" w:cs="Times New Roman"/>
                <w:sz w:val="24"/>
                <w:szCs w:val="24"/>
                <w:lang w:val="lv-LV"/>
              </w:rPr>
              <w:t>Lai attīstītu pilnvērtīgu sadarbību ar kopienu,</w:t>
            </w:r>
            <w:r w:rsidR="00FE2BE3" w:rsidRPr="00FE2BE3">
              <w:rPr>
                <w:rFonts w:ascii="Times New Roman" w:hAnsi="Times New Roman" w:cs="Times New Roman"/>
                <w:sz w:val="24"/>
                <w:szCs w:val="24"/>
                <w:lang w:val="lv-LV"/>
              </w:rPr>
              <w:t xml:space="preserve"> nepieciešama</w:t>
            </w:r>
            <w:r w:rsidRPr="00FE2BE3">
              <w:rPr>
                <w:rFonts w:ascii="Times New Roman" w:hAnsi="Times New Roman" w:cs="Times New Roman"/>
                <w:sz w:val="24"/>
                <w:szCs w:val="24"/>
                <w:lang w:val="lv-LV"/>
              </w:rPr>
              <w:t xml:space="preserve"> </w:t>
            </w:r>
            <w:r w:rsidR="00FE2BE3" w:rsidRPr="00FE2BE3">
              <w:rPr>
                <w:rFonts w:ascii="Times New Roman" w:hAnsi="Times New Roman" w:cs="Times New Roman"/>
                <w:sz w:val="24"/>
                <w:szCs w:val="24"/>
                <w:lang w:val="lv-LV"/>
              </w:rPr>
              <w:t>efektīvāka</w:t>
            </w:r>
            <w:r w:rsidR="58704456" w:rsidRPr="00FE2BE3">
              <w:rPr>
                <w:rFonts w:ascii="Times New Roman" w:hAnsi="Times New Roman" w:cs="Times New Roman"/>
                <w:sz w:val="24"/>
                <w:szCs w:val="24"/>
                <w:lang w:val="lv-LV"/>
              </w:rPr>
              <w:t xml:space="preserve"> sadarb</w:t>
            </w:r>
            <w:r w:rsidR="00FE2BE3" w:rsidRPr="00FE2BE3">
              <w:rPr>
                <w:rFonts w:ascii="Times New Roman" w:hAnsi="Times New Roman" w:cs="Times New Roman"/>
                <w:sz w:val="24"/>
                <w:szCs w:val="24"/>
                <w:lang w:val="lv-LV"/>
              </w:rPr>
              <w:t>ība</w:t>
            </w:r>
            <w:r w:rsidR="58704456" w:rsidRPr="00FE2BE3">
              <w:rPr>
                <w:rFonts w:ascii="Times New Roman" w:hAnsi="Times New Roman" w:cs="Times New Roman"/>
                <w:sz w:val="24"/>
                <w:szCs w:val="24"/>
                <w:lang w:val="lv-LV"/>
              </w:rPr>
              <w:t xml:space="preserve"> ar izglītojamo vecāk</w:t>
            </w:r>
            <w:r w:rsidR="00FE2BE3" w:rsidRPr="00FE2BE3">
              <w:rPr>
                <w:rFonts w:ascii="Times New Roman" w:hAnsi="Times New Roman" w:cs="Times New Roman"/>
                <w:sz w:val="24"/>
                <w:szCs w:val="24"/>
                <w:lang w:val="lv-LV"/>
              </w:rPr>
              <w:t>iem</w:t>
            </w:r>
          </w:p>
          <w:p w14:paraId="563F6C13" w14:textId="5F3BCEF0"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Nepietiekams sporta infrastruktūras nodrošinājums </w:t>
            </w:r>
          </w:p>
          <w:p w14:paraId="4DBF893E" w14:textId="67765EC2" w:rsidR="58704456" w:rsidRPr="000C612B"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Nepietiekama pedagogu </w:t>
            </w:r>
            <w:r w:rsidR="000C612B">
              <w:rPr>
                <w:rFonts w:ascii="Times New Roman" w:hAnsi="Times New Roman" w:cs="Times New Roman"/>
                <w:sz w:val="24"/>
                <w:szCs w:val="24"/>
                <w:lang w:val="lv-LV"/>
              </w:rPr>
              <w:t>profesijas</w:t>
            </w:r>
            <w:r w:rsidRPr="007358AA">
              <w:rPr>
                <w:rFonts w:ascii="Times New Roman" w:hAnsi="Times New Roman" w:cs="Times New Roman"/>
                <w:sz w:val="24"/>
                <w:szCs w:val="24"/>
                <w:lang w:val="lv-LV"/>
              </w:rPr>
              <w:t xml:space="preserve"> popularizēšana </w:t>
            </w:r>
          </w:p>
          <w:p w14:paraId="39BA8371" w14:textId="73C8AEFE" w:rsidR="58704456" w:rsidRPr="007358AA" w:rsidRDefault="00AD2782" w:rsidP="00A4321B">
            <w:pPr>
              <w:pStyle w:val="NoSpacing"/>
              <w:numPr>
                <w:ilvl w:val="0"/>
                <w:numId w:val="30"/>
              </w:numPr>
              <w:jc w:val="both"/>
              <w:rPr>
                <w:rFonts w:ascii="Times New Roman" w:hAnsi="Times New Roman" w:cs="Times New Roman"/>
                <w:sz w:val="24"/>
                <w:szCs w:val="24"/>
                <w:lang w:val="lv-LV"/>
              </w:rPr>
            </w:pPr>
            <w:r>
              <w:rPr>
                <w:rFonts w:ascii="Times New Roman" w:hAnsi="Times New Roman" w:cs="Times New Roman"/>
                <w:sz w:val="24"/>
                <w:szCs w:val="24"/>
                <w:lang w:val="lv-LV"/>
              </w:rPr>
              <w:t>Vairākās</w:t>
            </w:r>
            <w:r w:rsidR="00343955">
              <w:rPr>
                <w:rFonts w:ascii="Times New Roman" w:hAnsi="Times New Roman" w:cs="Times New Roman"/>
                <w:sz w:val="24"/>
                <w:szCs w:val="24"/>
                <w:lang w:val="lv-LV"/>
              </w:rPr>
              <w:t xml:space="preserve"> </w:t>
            </w:r>
            <w:r w:rsidR="24CC646F" w:rsidRPr="007358AA">
              <w:rPr>
                <w:rFonts w:ascii="Times New Roman" w:hAnsi="Times New Roman" w:cs="Times New Roman"/>
                <w:sz w:val="24"/>
                <w:szCs w:val="24"/>
                <w:lang w:val="lv-LV"/>
              </w:rPr>
              <w:t xml:space="preserve"> izglītības iestā</w:t>
            </w:r>
            <w:r>
              <w:rPr>
                <w:rFonts w:ascii="Times New Roman" w:hAnsi="Times New Roman" w:cs="Times New Roman"/>
                <w:sz w:val="24"/>
                <w:szCs w:val="24"/>
                <w:lang w:val="lv-LV"/>
              </w:rPr>
              <w:t>dēs</w:t>
            </w:r>
            <w:r w:rsidR="24CC646F" w:rsidRPr="007358AA">
              <w:rPr>
                <w:rFonts w:ascii="Times New Roman" w:hAnsi="Times New Roman" w:cs="Times New Roman"/>
                <w:sz w:val="24"/>
                <w:szCs w:val="24"/>
                <w:lang w:val="lv-LV"/>
              </w:rPr>
              <w:t xml:space="preserve"> a</w:t>
            </w:r>
            <w:r w:rsidR="724808C3" w:rsidRPr="007358AA">
              <w:rPr>
                <w:rFonts w:ascii="Times New Roman" w:hAnsi="Times New Roman" w:cs="Times New Roman"/>
                <w:sz w:val="24"/>
                <w:szCs w:val="24"/>
                <w:lang w:val="lv-LV"/>
              </w:rPr>
              <w:t>tbals</w:t>
            </w:r>
            <w:r w:rsidR="724808C3" w:rsidRPr="00AD2782">
              <w:rPr>
                <w:rFonts w:ascii="Times New Roman" w:hAnsi="Times New Roman" w:cs="Times New Roman"/>
                <w:sz w:val="24"/>
                <w:szCs w:val="24"/>
                <w:lang w:val="lv-LV"/>
              </w:rPr>
              <w:t>t</w:t>
            </w:r>
            <w:r>
              <w:rPr>
                <w:rFonts w:ascii="Times New Roman" w:hAnsi="Times New Roman" w:cs="Times New Roman"/>
                <w:sz w:val="24"/>
                <w:szCs w:val="24"/>
                <w:lang w:val="lv-LV"/>
              </w:rPr>
              <w:t>a</w:t>
            </w:r>
            <w:r w:rsidR="58704456" w:rsidRPr="007358AA">
              <w:rPr>
                <w:rFonts w:ascii="Times New Roman" w:hAnsi="Times New Roman" w:cs="Times New Roman"/>
                <w:sz w:val="24"/>
                <w:szCs w:val="24"/>
                <w:lang w:val="lv-LV"/>
              </w:rPr>
              <w:t xml:space="preserve"> personāls strādā uz nepilnu slodzi, kas traucē  sniegt savlaicīgu un atbilstoša apjoma atbalstu izglītojamiem</w:t>
            </w:r>
          </w:p>
          <w:p w14:paraId="31B8FAA1" w14:textId="05973E88"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Nepietiekama skolotāju </w:t>
            </w:r>
            <w:proofErr w:type="spellStart"/>
            <w:r w:rsidRPr="007358AA">
              <w:rPr>
                <w:rFonts w:ascii="Times New Roman" w:hAnsi="Times New Roman" w:cs="Times New Roman"/>
                <w:sz w:val="24"/>
                <w:szCs w:val="24"/>
                <w:lang w:val="lv-LV"/>
              </w:rPr>
              <w:t>starppriekšmetu</w:t>
            </w:r>
            <w:proofErr w:type="spellEnd"/>
            <w:r w:rsidRPr="007358AA">
              <w:rPr>
                <w:rFonts w:ascii="Times New Roman" w:hAnsi="Times New Roman" w:cs="Times New Roman"/>
                <w:sz w:val="24"/>
                <w:szCs w:val="24"/>
                <w:lang w:val="lv-LV"/>
              </w:rPr>
              <w:t xml:space="preserve"> sadarbība intensīvās noslodzes dēļ</w:t>
            </w:r>
          </w:p>
          <w:p w14:paraId="7AD44E89" w14:textId="5501837E"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Apvienotas klases atsevišķās pamatskolās</w:t>
            </w:r>
          </w:p>
          <w:p w14:paraId="0CCA5B80" w14:textId="3242B362"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Grūtības piesaistīt pedagogus un atbalsta personālu slodzes, atalgojuma, attāluma līdz izglītības iestādei dēļ</w:t>
            </w:r>
          </w:p>
          <w:p w14:paraId="34A9F99C" w14:textId="498915FF"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Daļēji nodrošināta pieejamība mācību telpām cilvēkiem ar kustību traucējumiem</w:t>
            </w:r>
          </w:p>
          <w:p w14:paraId="4C751E1B" w14:textId="5A52966C"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Nepietiekami augsti ikdienas mācību sasniegumi un valsts pārbaudes darbu rezultāti</w:t>
            </w:r>
            <w:r w:rsidR="2E9ECE11" w:rsidRPr="007358AA">
              <w:rPr>
                <w:rFonts w:ascii="Times New Roman" w:hAnsi="Times New Roman" w:cs="Times New Roman"/>
                <w:sz w:val="24"/>
                <w:szCs w:val="24"/>
                <w:lang w:val="lv-LV"/>
              </w:rPr>
              <w:t xml:space="preserve"> lauku teritoriju izglītības iestādēs</w:t>
            </w:r>
            <w:r w:rsidRPr="007358AA">
              <w:rPr>
                <w:rFonts w:ascii="Times New Roman" w:hAnsi="Times New Roman" w:cs="Times New Roman"/>
                <w:sz w:val="24"/>
                <w:szCs w:val="24"/>
                <w:lang w:val="lv-LV"/>
              </w:rPr>
              <w:t>, kas ir sekas sociālo funkciju pildīšanai, ko skola nodrošina no pilsētas izglītības iestādēm atnākušajiem skolēniem ar nepietiekamām zināšanām un uzvedības traucējumiem</w:t>
            </w:r>
          </w:p>
          <w:p w14:paraId="3901D7C3" w14:textId="36FAA5AE"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Atsevišķos mācību priekšmetos nav nodrošināti mācību materiāli </w:t>
            </w:r>
          </w:p>
          <w:p w14:paraId="33DCF865" w14:textId="69C1E39D"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Mācību literatūras un materiālu trūkums speciālajā izglītībā</w:t>
            </w:r>
          </w:p>
          <w:p w14:paraId="5F669285" w14:textId="2596567B" w:rsidR="58704456" w:rsidRPr="007358AA"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Pieredzes un prasmju nepietiekamība pedagogiem darbā ar izglītojamiem no Ukrainas</w:t>
            </w:r>
          </w:p>
          <w:p w14:paraId="355936E0" w14:textId="276433D8" w:rsidR="58704456" w:rsidRPr="00051182" w:rsidRDefault="58704456" w:rsidP="00A4321B">
            <w:pPr>
              <w:pStyle w:val="NoSpacing"/>
              <w:numPr>
                <w:ilvl w:val="0"/>
                <w:numId w:val="30"/>
              </w:numPr>
              <w:jc w:val="both"/>
              <w:rPr>
                <w:rFonts w:ascii="Times New Roman" w:hAnsi="Times New Roman" w:cs="Times New Roman"/>
                <w:sz w:val="24"/>
                <w:szCs w:val="24"/>
                <w:lang w:val="lv-LV"/>
              </w:rPr>
            </w:pPr>
            <w:r w:rsidRPr="00051182">
              <w:rPr>
                <w:rFonts w:ascii="Times New Roman" w:hAnsi="Times New Roman" w:cs="Times New Roman"/>
                <w:sz w:val="24"/>
                <w:szCs w:val="24"/>
                <w:lang w:val="lv-LV"/>
              </w:rPr>
              <w:t>Slikta autoceļu infrastruktūra</w:t>
            </w:r>
            <w:r w:rsidR="6AF0B7D4" w:rsidRPr="00051182">
              <w:rPr>
                <w:rFonts w:ascii="Times New Roman" w:hAnsi="Times New Roman" w:cs="Times New Roman"/>
                <w:sz w:val="24"/>
                <w:szCs w:val="24"/>
                <w:lang w:val="lv-LV"/>
              </w:rPr>
              <w:t xml:space="preserve"> lauku teritorijās</w:t>
            </w:r>
          </w:p>
          <w:p w14:paraId="60D65820" w14:textId="77777777" w:rsidR="58704456" w:rsidRDefault="58704456"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Iespējas apmeklēt konsultācijas un interešu izglītību daļai skolēnu ir ierobežota, jo viņiem jāpielāgojas sabiedriskā transporta grafikam</w:t>
            </w:r>
          </w:p>
          <w:p w14:paraId="19FFA9C1" w14:textId="77777777" w:rsidR="00A4321B" w:rsidRPr="007358AA" w:rsidRDefault="00A4321B" w:rsidP="00A4321B">
            <w:pPr>
              <w:pStyle w:val="ListParagraph"/>
              <w:widowControl/>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Lielākoties JNP skolās nav optimāls telpu noslogojums, zemākais piepildījums ir 17% Antūžu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18% Rubeņu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23% Biržu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25% Dignājas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30% Sūnu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32% JVĢ, 34% Salas vsk., 38% Aknīstes vsk., 41% Krustpils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50% Zasas vsk., 61% J2VSK. Tikai 2 skolās piepildījumu var raksturot kā optimālu – 73% Ābeļu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87% J3VSK.</w:t>
            </w:r>
          </w:p>
          <w:p w14:paraId="00201AB2" w14:textId="77777777" w:rsidR="00A4321B" w:rsidRPr="007358AA" w:rsidRDefault="00A4321B" w:rsidP="00A4321B">
            <w:pPr>
              <w:pStyle w:val="ListParagraph"/>
              <w:widowControl/>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Nevienmērīgs (nevienlīdzīgs) finansējuma izlietojums uz 1 izglītojamo dalījumā pa JNP vispārējās izglītības iestādēm (PII un skolas): vidusskolu starpā tas variē no 2983 EUR (J2VSK) līdz 5774 EUR (Zasas vsk.), vispārizglītojošajās pamatskolās tas variē no  4837 EUR (Krustpils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līdz 9824 EUR (Rubeņu </w:t>
            </w:r>
            <w:proofErr w:type="spellStart"/>
            <w:r w:rsidRPr="007358AA">
              <w:rPr>
                <w:rFonts w:ascii="Times New Roman" w:hAnsi="Times New Roman" w:cs="Times New Roman"/>
                <w:sz w:val="24"/>
                <w:szCs w:val="24"/>
                <w:lang w:val="lv-LV"/>
              </w:rPr>
              <w:t>psk</w:t>
            </w:r>
            <w:proofErr w:type="spellEnd"/>
            <w:r w:rsidRPr="007358AA">
              <w:rPr>
                <w:rFonts w:ascii="Times New Roman" w:hAnsi="Times New Roman" w:cs="Times New Roman"/>
                <w:sz w:val="24"/>
                <w:szCs w:val="24"/>
                <w:lang w:val="lv-LV"/>
              </w:rPr>
              <w:t xml:space="preserve">.) </w:t>
            </w:r>
            <w:r w:rsidRPr="007358AA">
              <w:rPr>
                <w:rFonts w:asciiTheme="majorBidi" w:hAnsiTheme="majorBidi" w:cstheme="majorBidi"/>
                <w:sz w:val="24"/>
                <w:szCs w:val="24"/>
                <w:lang w:val="lv-LV"/>
              </w:rPr>
              <w:t>(t.sk. valsts un pašvaldības budžeta izdevumi).</w:t>
            </w:r>
          </w:p>
          <w:p w14:paraId="087335F9" w14:textId="6AACE060" w:rsidR="00A4321B" w:rsidRPr="007358AA" w:rsidRDefault="00A4321B" w:rsidP="00A4321B">
            <w:pPr>
              <w:pStyle w:val="NoSpacing"/>
              <w:numPr>
                <w:ilvl w:val="0"/>
                <w:numId w:val="30"/>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Pēdējo trīs mācību gadu laikā vērojama pieaugoša tendence izglītojamo skaitam, kuri tiek atbrīvoti no 9. klases valsts pārbaudes darbiem: 2022./2023. </w:t>
            </w:r>
            <w:proofErr w:type="spellStart"/>
            <w:r w:rsidRPr="007358AA">
              <w:rPr>
                <w:rFonts w:ascii="Times New Roman" w:hAnsi="Times New Roman" w:cs="Times New Roman"/>
                <w:sz w:val="24"/>
                <w:szCs w:val="24"/>
                <w:lang w:val="lv-LV"/>
              </w:rPr>
              <w:t>m.g</w:t>
            </w:r>
            <w:proofErr w:type="spellEnd"/>
            <w:r w:rsidRPr="007358AA">
              <w:rPr>
                <w:rFonts w:ascii="Times New Roman" w:hAnsi="Times New Roman" w:cs="Times New Roman"/>
                <w:sz w:val="24"/>
                <w:szCs w:val="24"/>
                <w:lang w:val="lv-LV"/>
              </w:rPr>
              <w:t xml:space="preserve">. 31, 2023./2024. </w:t>
            </w:r>
            <w:proofErr w:type="spellStart"/>
            <w:r w:rsidRPr="007358AA">
              <w:rPr>
                <w:rFonts w:ascii="Times New Roman" w:hAnsi="Times New Roman" w:cs="Times New Roman"/>
                <w:sz w:val="24"/>
                <w:szCs w:val="24"/>
                <w:lang w:val="lv-LV"/>
              </w:rPr>
              <w:t>m.g</w:t>
            </w:r>
            <w:proofErr w:type="spellEnd"/>
            <w:r w:rsidRPr="007358AA">
              <w:rPr>
                <w:rFonts w:ascii="Times New Roman" w:hAnsi="Times New Roman" w:cs="Times New Roman"/>
                <w:sz w:val="24"/>
                <w:szCs w:val="24"/>
                <w:lang w:val="lv-LV"/>
              </w:rPr>
              <w:t>. 45 un 2024./2025.m.g. 71 izglītojamais.</w:t>
            </w:r>
          </w:p>
        </w:tc>
      </w:tr>
      <w:tr w:rsidR="009D1190" w:rsidRPr="00311C88" w14:paraId="2CF29438" w14:textId="77777777" w:rsidTr="00A93090">
        <w:trPr>
          <w:trHeight w:val="300"/>
        </w:trPr>
        <w:tc>
          <w:tcPr>
            <w:tcW w:w="9210" w:type="dxa"/>
            <w:tcBorders>
              <w:top w:val="single" w:sz="8" w:space="0" w:color="auto"/>
              <w:left w:val="single" w:sz="8" w:space="0" w:color="auto"/>
              <w:bottom w:val="single" w:sz="8" w:space="0" w:color="auto"/>
              <w:right w:val="single" w:sz="8" w:space="0" w:color="auto"/>
            </w:tcBorders>
            <w:shd w:val="clear" w:color="auto" w:fill="EFF9EB"/>
            <w:tcMar>
              <w:left w:w="108" w:type="dxa"/>
              <w:right w:w="108" w:type="dxa"/>
            </w:tcMar>
          </w:tcPr>
          <w:p w14:paraId="45DC7D61" w14:textId="7ADC7DBC" w:rsidR="58704456" w:rsidRPr="007358AA" w:rsidRDefault="58704456"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 xml:space="preserve">Iespējas </w:t>
            </w:r>
          </w:p>
          <w:p w14:paraId="41624B69" w14:textId="5CC5B9A8"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Izglītības iestāžu absolventu rosināšana kļūt par pedagogiem, kuri atgriežas savā skolā (intelektuālā darba spēka atgriešana </w:t>
            </w:r>
            <w:r w:rsidR="18B5168B" w:rsidRPr="007358AA">
              <w:rPr>
                <w:rFonts w:ascii="Times New Roman" w:hAnsi="Times New Roman" w:cs="Times New Roman"/>
                <w:sz w:val="24"/>
                <w:szCs w:val="24"/>
                <w:lang w:val="lv-LV"/>
              </w:rPr>
              <w:t>novadā)</w:t>
            </w:r>
          </w:p>
          <w:p w14:paraId="0377BA08" w14:textId="248469F8"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iestāžu plašāka iesaistīšanās starptautiskos projektos</w:t>
            </w:r>
          </w:p>
          <w:p w14:paraId="7A3AB7A3" w14:textId="66B39C6B"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Vienotas </w:t>
            </w:r>
            <w:r w:rsidR="1AF8D2BD" w:rsidRPr="007358AA">
              <w:rPr>
                <w:rFonts w:ascii="Times New Roman" w:hAnsi="Times New Roman" w:cs="Times New Roman"/>
                <w:sz w:val="24"/>
                <w:szCs w:val="24"/>
                <w:lang w:val="lv-LV"/>
              </w:rPr>
              <w:t xml:space="preserve">un efektīvas </w:t>
            </w:r>
            <w:r w:rsidRPr="007358AA">
              <w:rPr>
                <w:rFonts w:ascii="Times New Roman" w:hAnsi="Times New Roman" w:cs="Times New Roman"/>
                <w:sz w:val="24"/>
                <w:szCs w:val="24"/>
                <w:lang w:val="lv-LV"/>
              </w:rPr>
              <w:t>metodiskā darba sistēmas izveide novadā</w:t>
            </w:r>
          </w:p>
          <w:p w14:paraId="11021F81" w14:textId="6A8FE220"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Pedagogu pieredzes apmaiņas un labās prakses piemēru popularizēšana metodiskā darba ietvaros </w:t>
            </w:r>
          </w:p>
          <w:p w14:paraId="2860E017" w14:textId="2BA2DEED"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Pedagogu digitālo kompetenču regulāra pilnveide </w:t>
            </w:r>
          </w:p>
          <w:p w14:paraId="6A50B9F8" w14:textId="3AC2744F"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STEM (zinātne, tehnoloģijas, inženierzinātnes, matemātika) programmu īstenošana gan vispārējā, gan interešu izglītībā</w:t>
            </w:r>
          </w:p>
          <w:p w14:paraId="68118552" w14:textId="0D264315"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Jauno pedagogu piesaiste</w:t>
            </w:r>
            <w:r w:rsidR="00F84B51">
              <w:rPr>
                <w:rFonts w:ascii="Times New Roman" w:hAnsi="Times New Roman" w:cs="Times New Roman"/>
                <w:sz w:val="24"/>
                <w:szCs w:val="24"/>
                <w:lang w:val="lv-LV"/>
              </w:rPr>
              <w:t xml:space="preserve"> </w:t>
            </w:r>
          </w:p>
          <w:p w14:paraId="43776936" w14:textId="583D3079"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Jēkabpils Valsts ģimnāzijas kā metodiskā centra darbības mērķtiecīga attīstīšana</w:t>
            </w:r>
          </w:p>
          <w:p w14:paraId="4F3C61E1" w14:textId="2B3965AD" w:rsidR="58704456" w:rsidRPr="00621C52" w:rsidRDefault="58704456" w:rsidP="00A4321B">
            <w:pPr>
              <w:pStyle w:val="NoSpacing"/>
              <w:numPr>
                <w:ilvl w:val="0"/>
                <w:numId w:val="31"/>
              </w:numPr>
              <w:jc w:val="both"/>
              <w:rPr>
                <w:rFonts w:ascii="Times New Roman" w:hAnsi="Times New Roman" w:cs="Times New Roman"/>
                <w:sz w:val="24"/>
                <w:szCs w:val="24"/>
                <w:lang w:val="lv-LV"/>
              </w:rPr>
            </w:pPr>
            <w:r w:rsidRPr="00621C52">
              <w:rPr>
                <w:rFonts w:ascii="Times New Roman" w:hAnsi="Times New Roman" w:cs="Times New Roman"/>
                <w:sz w:val="24"/>
                <w:szCs w:val="24"/>
                <w:lang w:val="lv-LV"/>
              </w:rPr>
              <w:t>Speciālo izglītības programmu īstenošana ne tikai kā iekļaujošu izglītību, bet piedāvājot mācīties speciālās klasēs, nodrošināt atbilstošāku pieeju mācīšanas un mācīšanās procesam</w:t>
            </w:r>
          </w:p>
          <w:p w14:paraId="3142A983" w14:textId="0EF295B2"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Padziļināts darbs ar talantīgajiem skolēniem, talantu atklāšana un darbs ar to attīstīšanu</w:t>
            </w:r>
          </w:p>
          <w:p w14:paraId="40505B1E" w14:textId="6881719F"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Sadarbība ar vietējām un valsts organizācijām, uzņēmējiem, iesaistoties programmās, kas uzlabo skolēnu iespējas un attīsta pilsonisko līdzdalību</w:t>
            </w:r>
          </w:p>
          <w:p w14:paraId="75794712" w14:textId="50CE4660"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Mācību kabinetu pilnveidošana, atjaunošana ar jaunu aprīkojumu ķīmijas, bioloģijas, inženierzinību un fizikas pilnvērtīgai apguvei</w:t>
            </w:r>
          </w:p>
          <w:p w14:paraId="78928B23" w14:textId="09B32E14" w:rsidR="58704456" w:rsidRPr="007358AA" w:rsidRDefault="58704456" w:rsidP="00A4321B">
            <w:pPr>
              <w:pStyle w:val="NoSpacing"/>
              <w:numPr>
                <w:ilvl w:val="0"/>
                <w:numId w:val="31"/>
              </w:numPr>
              <w:jc w:val="both"/>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Eko</w:t>
            </w:r>
            <w:proofErr w:type="spellEnd"/>
            <w:r w:rsidRPr="007358AA">
              <w:rPr>
                <w:rFonts w:ascii="Times New Roman" w:hAnsi="Times New Roman" w:cs="Times New Roman"/>
                <w:sz w:val="24"/>
                <w:szCs w:val="24"/>
                <w:lang w:val="lv-LV"/>
              </w:rPr>
              <w:t xml:space="preserve"> un vides programmu īstenošana vides ilgtspējai </w:t>
            </w:r>
          </w:p>
          <w:p w14:paraId="069877F5" w14:textId="3E0F6915"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iestāžu kā daudzfunkcionālu kopienas izglītības un inovāciju centru attīstīšana lauku teritorijās. Pieaugušo izglītības kursus (digitālās prasmes, svešvalodas, uzņēmējdarbība) piedāvāšana. Izglītības iestāžu telpu atvēršana vietējās kopienas pasākumiem, lai stiprinātu saikni starp iedzīvotājiem un skolu. Veicināt skolas sadarbību ar vietējiem uzņēmumiem un pašvaldību, lai veidotu praktiskas mācību programmas un apmācības jauniešiem.</w:t>
            </w:r>
          </w:p>
          <w:p w14:paraId="14DB7FBE" w14:textId="7C415956"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Sēlijas skolu sadarbības tīkla izveide, izglītojošu semināru, konferenču organizēšanai</w:t>
            </w:r>
          </w:p>
          <w:p w14:paraId="2AC4880E" w14:textId="559C2455" w:rsidR="58704456" w:rsidRPr="007358AA"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Jaunas partnerības mācību procesā karjeras izglītības veicināšanai</w:t>
            </w:r>
          </w:p>
          <w:p w14:paraId="626ED2A5" w14:textId="77777777" w:rsidR="58704456" w:rsidRDefault="58704456"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Profesionālās ievirzes izglītības programmu licencēšana  speciālās izglītības programmas skolēniem pēc pamatizglītības programmas apguves</w:t>
            </w:r>
          </w:p>
          <w:p w14:paraId="6509998F" w14:textId="77777777" w:rsidR="00A4321B" w:rsidRPr="007358AA" w:rsidRDefault="00A4321B" w:rsidP="00A4321B">
            <w:pPr>
              <w:pStyle w:val="ListParagraph"/>
              <w:widowControl/>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Vispārizglītojošo skolu mācību telpu kapacitāte ļauj skolēnu skaitu iestādēs palielināt.</w:t>
            </w:r>
          </w:p>
          <w:p w14:paraId="3C54E7BA" w14:textId="77777777" w:rsidR="00A4321B" w:rsidRPr="007358AA" w:rsidRDefault="00A4321B" w:rsidP="00A4321B">
            <w:pPr>
              <w:pStyle w:val="ListParagraph"/>
              <w:widowControl/>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Tuvāko četru mācību gadu laikā izglītības iestādes prognozē izglītojamo skaita pieaugumu – novadā kopumā par aptuveni 5 % salīdzinājumā ar datiem uz 2024. gada 1.septembri. Vienlaikus 1.–3. klašu grupā tiek prognozēts samazinājums 11 % apmērā, savukārt 10.–12. klašu grupā tiek prognozēts nozīmīgs pieaugums 35 % apmērā.</w:t>
            </w:r>
          </w:p>
          <w:p w14:paraId="55F915A9" w14:textId="204AB02D" w:rsidR="00A4321B" w:rsidRPr="007358AA" w:rsidRDefault="00A4321B" w:rsidP="00A4321B">
            <w:pPr>
              <w:pStyle w:val="NoSpacing"/>
              <w:numPr>
                <w:ilvl w:val="0"/>
                <w:numId w:val="31"/>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Attīstīt pilnvērtīgu sadarbību ar vecāku kopienām; sadarbības ar vecākiem stiprināšana</w:t>
            </w:r>
          </w:p>
        </w:tc>
      </w:tr>
      <w:tr w:rsidR="009D1190" w:rsidRPr="00311C88" w14:paraId="59C7978C" w14:textId="77777777" w:rsidTr="00A93090">
        <w:trPr>
          <w:trHeight w:val="300"/>
        </w:trPr>
        <w:tc>
          <w:tcPr>
            <w:tcW w:w="9210" w:type="dxa"/>
            <w:tcBorders>
              <w:top w:val="single" w:sz="8" w:space="0" w:color="auto"/>
              <w:left w:val="single" w:sz="8" w:space="0" w:color="auto"/>
              <w:bottom w:val="single" w:sz="8" w:space="0" w:color="auto"/>
              <w:right w:val="single" w:sz="8" w:space="0" w:color="auto"/>
            </w:tcBorders>
            <w:shd w:val="clear" w:color="auto" w:fill="EFF9EB"/>
            <w:tcMar>
              <w:left w:w="108" w:type="dxa"/>
              <w:right w:w="108" w:type="dxa"/>
            </w:tcMar>
          </w:tcPr>
          <w:p w14:paraId="06167DF9" w14:textId="164EFBB3" w:rsidR="58704456" w:rsidRPr="007358AA" w:rsidRDefault="58704456" w:rsidP="004E615A">
            <w:pPr>
              <w:pStyle w:val="NoSpacing"/>
              <w:jc w:val="both"/>
              <w:rPr>
                <w:rFonts w:ascii="Times New Roman" w:hAnsi="Times New Roman" w:cs="Times New Roman"/>
                <w:b/>
                <w:bCs/>
                <w:sz w:val="24"/>
                <w:szCs w:val="24"/>
                <w:lang w:val="lv-LV"/>
              </w:rPr>
            </w:pPr>
            <w:r w:rsidRPr="007358AA">
              <w:rPr>
                <w:rFonts w:ascii="Times New Roman" w:hAnsi="Times New Roman" w:cs="Times New Roman"/>
                <w:b/>
                <w:bCs/>
                <w:sz w:val="24"/>
                <w:szCs w:val="24"/>
                <w:lang w:val="lv-LV"/>
              </w:rPr>
              <w:t xml:space="preserve">Draudi </w:t>
            </w:r>
          </w:p>
          <w:p w14:paraId="34374952" w14:textId="50274C97"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Valsts politikas nostādnes, kas nemitīgi mainās un rada nestabilitāti</w:t>
            </w:r>
          </w:p>
          <w:p w14:paraId="0C8B7718" w14:textId="2B3E458C"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Skolu optimizācijas politika – Valsts politika, kas veicina skolu optimizāciju, var ignorēt vietējās kopienas specifiskās vajadzības un samazināt izglītības pieejamību lauku apvidos</w:t>
            </w:r>
          </w:p>
          <w:p w14:paraId="7707CEB6" w14:textId="2CE90E59"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Zems prestiža līmenis pedagoga profesijai, kas rada mācībspēku un profesionālās konkurences trūkumu</w:t>
            </w:r>
          </w:p>
          <w:p w14:paraId="61106246" w14:textId="357233BA"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Pieaug izglītojamo skaits ar speciālām vajadzībām, arī uzvedības traucējumiem un mācību grūtībām, kuriem mācību procesā nepieciešams papildu atbalsts</w:t>
            </w:r>
          </w:p>
          <w:p w14:paraId="5461B4CE" w14:textId="39E17FFC"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Demogrāfiskie rādītāji: skolotāju novecošanās un skolēnu skaita samazināšanās </w:t>
            </w:r>
          </w:p>
          <w:p w14:paraId="2A8A6927" w14:textId="667E0B79"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Labas izglītības kā vērtības krišanās sabiedrības acīs (vēlme sasniegt augstu rezultātu ar minimālu piepūli)</w:t>
            </w:r>
          </w:p>
          <w:p w14:paraId="1F0DC13B" w14:textId="764D68F7"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Iedzīvotāju samazināšanās pilsētā un vērojamā tendence – talantīgo un spējīgo jauniešu, vecāku ar ģimenēm pārcelšanās uz Rīgu, Pierīgu vai ārpus valsts</w:t>
            </w:r>
          </w:p>
          <w:p w14:paraId="34E23260" w14:textId="1C17338A"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Tālmācības iespēju popularizēšana var samazināt klātienes izglītības izvēli, īpaši skolēniem ar zemāku motivāciju</w:t>
            </w:r>
          </w:p>
          <w:p w14:paraId="0489C669" w14:textId="41F39533"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Jaunu profesionālu speciālistu trūkums, grūtības piesaistīt jaunus, kvalificētus pedagogus un speciālistus </w:t>
            </w:r>
          </w:p>
          <w:p w14:paraId="6E6B1B97" w14:textId="288B0A57"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Sabiedrības attieksme un ierobežota izpratne par speciālo izglītību</w:t>
            </w:r>
          </w:p>
          <w:p w14:paraId="77A91697" w14:textId="48688A3C"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Izglītības vērtība skolēna ģimenē, kas ietekmē katra individuālā skolēna mācību motivāciju, īpaši – skolēnu motivāciju izvēlēties vidējās izglītības programmu.</w:t>
            </w:r>
          </w:p>
          <w:p w14:paraId="3A3A027E" w14:textId="620B8AED"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Ierobežot</w:t>
            </w:r>
            <w:r w:rsidR="00E42547">
              <w:rPr>
                <w:rFonts w:ascii="Times New Roman" w:hAnsi="Times New Roman" w:cs="Times New Roman"/>
                <w:sz w:val="24"/>
                <w:szCs w:val="24"/>
                <w:lang w:val="lv-LV"/>
              </w:rPr>
              <w:t xml:space="preserve"> otrās </w:t>
            </w:r>
            <w:r w:rsidRPr="007358AA">
              <w:rPr>
                <w:rFonts w:ascii="Times New Roman" w:hAnsi="Times New Roman" w:cs="Times New Roman"/>
                <w:sz w:val="24"/>
                <w:szCs w:val="24"/>
                <w:lang w:val="lv-LV"/>
              </w:rPr>
              <w:t>svešvalodas piedāvājums, jo trūkst speciālistu</w:t>
            </w:r>
          </w:p>
          <w:p w14:paraId="0C7E7957" w14:textId="2A7DAD13"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Darba vietu trūkums/bezdarbs skolēnu vecāku vidū, kas palielina sociālā riska ģimeņu skaitu</w:t>
            </w:r>
          </w:p>
          <w:p w14:paraId="0C6FB1A7" w14:textId="0A46FCBB" w:rsidR="58704456" w:rsidRPr="007358AA" w:rsidRDefault="58704456" w:rsidP="004E615A">
            <w:pPr>
              <w:pStyle w:val="NoSpacing"/>
              <w:numPr>
                <w:ilvl w:val="0"/>
                <w:numId w:val="3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Kaitīgo ieradumu (narkotisko vielu, tabakas izstrādājumu) strauja ienākšana </w:t>
            </w:r>
            <w:r w:rsidR="00A95976">
              <w:rPr>
                <w:rFonts w:ascii="Times New Roman" w:hAnsi="Times New Roman" w:cs="Times New Roman"/>
                <w:sz w:val="24"/>
                <w:szCs w:val="24"/>
                <w:lang w:val="lv-LV"/>
              </w:rPr>
              <w:t>iestādēs</w:t>
            </w:r>
          </w:p>
        </w:tc>
      </w:tr>
    </w:tbl>
    <w:p w14:paraId="1DE09C74" w14:textId="77777777" w:rsidR="00F14F2F" w:rsidRPr="007358AA" w:rsidRDefault="00F14F2F"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SVID analīze interešu izglītības programmām</w:t>
      </w:r>
    </w:p>
    <w:tbl>
      <w:tblPr>
        <w:tblStyle w:val="TableGrid"/>
        <w:tblW w:w="9357" w:type="dxa"/>
        <w:tblInd w:w="-431" w:type="dxa"/>
        <w:tblLook w:val="04A0" w:firstRow="1" w:lastRow="0" w:firstColumn="1" w:lastColumn="0" w:noHBand="0" w:noVBand="1"/>
      </w:tblPr>
      <w:tblGrid>
        <w:gridCol w:w="9357"/>
      </w:tblGrid>
      <w:tr w:rsidR="00F14F2F" w:rsidRPr="007358AA" w14:paraId="36A96C14" w14:textId="77777777" w:rsidTr="003D46AB">
        <w:tc>
          <w:tcPr>
            <w:tcW w:w="9357" w:type="dxa"/>
            <w:shd w:val="clear" w:color="auto" w:fill="D9F2D0" w:themeFill="accent6" w:themeFillTint="33"/>
          </w:tcPr>
          <w:p w14:paraId="4CDEC596" w14:textId="117B98AB"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Stiprās puses</w:t>
            </w:r>
            <w:r w:rsidR="003D46AB" w:rsidRPr="007358AA">
              <w:rPr>
                <w:rFonts w:ascii="Times New Roman" w:hAnsi="Times New Roman" w:cs="Times New Roman"/>
                <w:b/>
                <w:bCs/>
                <w:sz w:val="24"/>
                <w:szCs w:val="24"/>
                <w:lang w:val="lv-LV"/>
              </w:rPr>
              <w:t xml:space="preserve"> </w:t>
            </w:r>
          </w:p>
          <w:p w14:paraId="194EF538" w14:textId="46ABC1A4"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1. Jēkabpils novada interešu izglītības programmu piedāvājums aptver visas normatīvajos dokumentos iekļautās jomas un tajās darbojas 74,88 % novada izglītojamo. Programmas tiek realizētas visās novada pamata un vidējās izglītības  iestādēs, kā arī Jēkabpils novada Bērnu un jauniešu centrā,  tādejādi </w:t>
            </w:r>
            <w:r w:rsidRPr="007358AA">
              <w:rPr>
                <w:rFonts w:ascii="Times New Roman" w:hAnsi="Times New Roman" w:cs="Times New Roman"/>
                <w:b/>
                <w:bCs/>
                <w:sz w:val="24"/>
                <w:szCs w:val="24"/>
                <w:lang w:val="lv-LV"/>
              </w:rPr>
              <w:t>dodot iespēju piedalīties jebkuram izglītojamajam neatkarīgi no dzīves vietas</w:t>
            </w:r>
            <w:r w:rsidRPr="007358AA">
              <w:rPr>
                <w:rFonts w:ascii="Times New Roman" w:hAnsi="Times New Roman" w:cs="Times New Roman"/>
                <w:sz w:val="24"/>
                <w:szCs w:val="24"/>
                <w:lang w:val="lv-LV"/>
              </w:rPr>
              <w:t>.</w:t>
            </w:r>
          </w:p>
          <w:p w14:paraId="05222423" w14:textId="77777777"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2. </w:t>
            </w:r>
            <w:r w:rsidRPr="007358AA">
              <w:rPr>
                <w:rFonts w:ascii="Times New Roman" w:hAnsi="Times New Roman" w:cs="Times New Roman"/>
                <w:b/>
                <w:bCs/>
                <w:sz w:val="24"/>
                <w:szCs w:val="24"/>
                <w:lang w:val="lv-LV"/>
              </w:rPr>
              <w:t>Pirmsskolas</w:t>
            </w:r>
            <w:r w:rsidRPr="007358AA">
              <w:rPr>
                <w:rFonts w:ascii="Times New Roman" w:hAnsi="Times New Roman" w:cs="Times New Roman"/>
                <w:sz w:val="24"/>
                <w:szCs w:val="24"/>
                <w:lang w:val="lv-LV"/>
              </w:rPr>
              <w:t xml:space="preserve"> izglītības iestādēs interešu izglītība tiek realizēta licencētās interešu izglītības programmās un tā vērsta uz  izglītojamo </w:t>
            </w:r>
            <w:proofErr w:type="spellStart"/>
            <w:r w:rsidRPr="007358AA">
              <w:rPr>
                <w:rFonts w:ascii="Times New Roman" w:hAnsi="Times New Roman" w:cs="Times New Roman"/>
                <w:sz w:val="24"/>
                <w:szCs w:val="24"/>
                <w:lang w:val="lv-LV"/>
              </w:rPr>
              <w:t>psihoemocionālo</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logopēdisko</w:t>
            </w:r>
            <w:proofErr w:type="spellEnd"/>
            <w:r w:rsidRPr="007358AA">
              <w:rPr>
                <w:rFonts w:ascii="Times New Roman" w:hAnsi="Times New Roman" w:cs="Times New Roman"/>
                <w:sz w:val="24"/>
                <w:szCs w:val="24"/>
                <w:lang w:val="lv-LV"/>
              </w:rPr>
              <w:t>, lasītprasmes, kustību  un mūzikas prasmju attīstīšanu, kas ir pamats sekmīgai izglītībai nākamajos posmos.</w:t>
            </w:r>
          </w:p>
          <w:p w14:paraId="09D10E70" w14:textId="5A5387D6"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3.</w:t>
            </w:r>
            <w:r w:rsidR="0023765F"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Visvairāk izglītojamo - 43,27%, darbojas </w:t>
            </w:r>
            <w:r w:rsidRPr="007358AA">
              <w:rPr>
                <w:rFonts w:ascii="Times New Roman" w:hAnsi="Times New Roman" w:cs="Times New Roman"/>
                <w:b/>
                <w:bCs/>
                <w:sz w:val="24"/>
                <w:szCs w:val="24"/>
                <w:lang w:val="lv-LV"/>
              </w:rPr>
              <w:t>kultūrizglītības</w:t>
            </w:r>
            <w:r w:rsidRPr="007358AA">
              <w:rPr>
                <w:rFonts w:ascii="Times New Roman" w:hAnsi="Times New Roman" w:cs="Times New Roman"/>
                <w:sz w:val="24"/>
                <w:szCs w:val="24"/>
                <w:lang w:val="lv-LV"/>
              </w:rPr>
              <w:t xml:space="preserve"> programmās, kas nodrošina Jēkabpils novada dalību Dziesmu un deju svētku kustības visos posmos, kā arī cita latviešu  </w:t>
            </w:r>
            <w:proofErr w:type="spellStart"/>
            <w:r w:rsidRPr="007358AA">
              <w:rPr>
                <w:rFonts w:ascii="Times New Roman" w:hAnsi="Times New Roman" w:cs="Times New Roman"/>
                <w:sz w:val="24"/>
                <w:szCs w:val="24"/>
                <w:lang w:val="lv-LV"/>
              </w:rPr>
              <w:t>sēliskā</w:t>
            </w:r>
            <w:proofErr w:type="spellEnd"/>
            <w:r w:rsidRPr="007358AA">
              <w:rPr>
                <w:rFonts w:ascii="Times New Roman" w:hAnsi="Times New Roman" w:cs="Times New Roman"/>
                <w:sz w:val="24"/>
                <w:szCs w:val="24"/>
                <w:lang w:val="lv-LV"/>
              </w:rPr>
              <w:t xml:space="preserve">  kultūrvēsturiskā mantojuma pēctecīgu attīstību un saglabāšanu.</w:t>
            </w:r>
          </w:p>
          <w:p w14:paraId="3423893F" w14:textId="0AC373A8"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4. Kultūrizglītības jomas apakšprogrammas "</w:t>
            </w:r>
            <w:r w:rsidRPr="007358AA">
              <w:rPr>
                <w:rFonts w:ascii="Times New Roman" w:hAnsi="Times New Roman" w:cs="Times New Roman"/>
                <w:b/>
                <w:bCs/>
                <w:sz w:val="24"/>
                <w:szCs w:val="24"/>
                <w:lang w:val="lv-LV"/>
              </w:rPr>
              <w:t>Mūzika" kolektīvi</w:t>
            </w:r>
            <w:r w:rsidRPr="007358AA">
              <w:rPr>
                <w:rFonts w:ascii="Times New Roman" w:hAnsi="Times New Roman" w:cs="Times New Roman"/>
                <w:sz w:val="24"/>
                <w:szCs w:val="24"/>
                <w:lang w:val="lv-LV"/>
              </w:rPr>
              <w:t xml:space="preserve"> regulāri uzrāda ļoti augstus rezultātus valsts  mēroga konkursos, tādejādi, nodrošinot Jēkabpils novada atpazīstamību Latvijā. Šo kolektīvu dalībnieki pēc skolas beigšanas sekmīgi turpina darboties citos atpazīstamos kolektīvos Latvijā.</w:t>
            </w:r>
          </w:p>
          <w:p w14:paraId="52551652" w14:textId="1D726FD3"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5.</w:t>
            </w:r>
            <w:r w:rsidR="0023765F"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Viens Jēkabpils novada izglītojamais vidēji darbojas 1,002 IIP, viens IIP dalībnieks darbojas vidēji 1,3 IIP programmās, vidēji novadā vienā IIP grupā ir 15,28 dalībnieki, kas liecina</w:t>
            </w:r>
            <w:r w:rsidR="001448B3">
              <w:rPr>
                <w:rFonts w:ascii="Times New Roman" w:hAnsi="Times New Roman" w:cs="Times New Roman"/>
                <w:sz w:val="24"/>
                <w:szCs w:val="24"/>
                <w:lang w:val="lv-LV"/>
              </w:rPr>
              <w:t xml:space="preserve">, </w:t>
            </w:r>
            <w:proofErr w:type="spellStart"/>
            <w:r w:rsidR="001448B3">
              <w:rPr>
                <w:rFonts w:ascii="Times New Roman" w:hAnsi="Times New Roman" w:cs="Times New Roman"/>
                <w:sz w:val="24"/>
                <w:szCs w:val="24"/>
                <w:lang w:val="lv-LV"/>
              </w:rPr>
              <w:t>kA</w:t>
            </w:r>
            <w:proofErr w:type="spellEnd"/>
            <w:r w:rsidR="001448B3">
              <w:rPr>
                <w:rFonts w:ascii="Times New Roman" w:hAnsi="Times New Roman" w:cs="Times New Roman"/>
                <w:sz w:val="24"/>
                <w:szCs w:val="24"/>
                <w:lang w:val="lv-LV"/>
              </w:rPr>
              <w:t xml:space="preserve"> </w:t>
            </w:r>
            <w:r w:rsidR="00CD245B" w:rsidRPr="00CD245B">
              <w:rPr>
                <w:rFonts w:ascii="Times New Roman" w:hAnsi="Times New Roman" w:cs="Times New Roman"/>
                <w:sz w:val="24"/>
                <w:szCs w:val="24"/>
                <w:lang w:val="lv-LV"/>
              </w:rPr>
              <w:t>audzēkņu izvēles ir pārdomātas un audzēkņu noslodze ir sabalansēta, kas mudina domāt, ka izglītības process ir efektīvs un kvalitatīvs.</w:t>
            </w:r>
          </w:p>
          <w:p w14:paraId="254618DD" w14:textId="22B83D26"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6.</w:t>
            </w:r>
            <w:r w:rsidR="0023765F"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Izglītības iestādēs, kuras atrodas novada </w:t>
            </w:r>
            <w:r w:rsidRPr="007358AA">
              <w:rPr>
                <w:rFonts w:ascii="Times New Roman" w:hAnsi="Times New Roman" w:cs="Times New Roman"/>
                <w:b/>
                <w:bCs/>
                <w:sz w:val="24"/>
                <w:szCs w:val="24"/>
                <w:lang w:val="lv-LV"/>
              </w:rPr>
              <w:t>lauku teritorijās</w:t>
            </w:r>
            <w:r w:rsidRPr="007358AA">
              <w:rPr>
                <w:rFonts w:ascii="Times New Roman" w:hAnsi="Times New Roman" w:cs="Times New Roman"/>
                <w:sz w:val="24"/>
                <w:szCs w:val="24"/>
                <w:lang w:val="lv-LV"/>
              </w:rPr>
              <w:t xml:space="preserve">, IIP vidēji darbojas 86,40% izglītojamie, bet </w:t>
            </w:r>
            <w:r w:rsidRPr="007358AA">
              <w:rPr>
                <w:rFonts w:ascii="Times New Roman" w:hAnsi="Times New Roman" w:cs="Times New Roman"/>
                <w:b/>
                <w:bCs/>
                <w:sz w:val="24"/>
                <w:szCs w:val="24"/>
                <w:lang w:val="lv-LV"/>
              </w:rPr>
              <w:t>pilsētu izglītības iestādēs</w:t>
            </w:r>
            <w:r w:rsidRPr="007358AA">
              <w:rPr>
                <w:rFonts w:ascii="Times New Roman" w:hAnsi="Times New Roman" w:cs="Times New Roman"/>
                <w:sz w:val="24"/>
                <w:szCs w:val="24"/>
                <w:lang w:val="lv-LV"/>
              </w:rPr>
              <w:t xml:space="preserve"> vidēji - 45,84%, tas apliecina faktu, ka laukos skola ir ne tikai mācīšanās vieta, bet arī kvalitatīvs brīvā laika pavadīšanas centrs. Pilsētās esošo izglītības iestāžu IIP dalībnieku skaits ir mazāks tāpēc, ka tur ir pieejamas profesionālās ievirzes izglītības iestādes un Bērnu un jauniešu centrs.</w:t>
            </w:r>
          </w:p>
          <w:p w14:paraId="0D349E4B" w14:textId="6CE6CC84"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7. Novada izglītības iestādēs IIP programmas vada augsti kvalificēti un ieinteresēti programmu vadītāji. Tas nodrošina programmu stabilitāti, ilgtspēju  un  lielu dalībnieku skaitu.</w:t>
            </w:r>
            <w:r w:rsidR="00602237" w:rsidRPr="007358AA">
              <w:rPr>
                <w:rFonts w:ascii="Times New Roman" w:hAnsi="Times New Roman" w:cs="Times New Roman"/>
                <w:sz w:val="24"/>
                <w:szCs w:val="24"/>
                <w:lang w:val="lv-LV"/>
              </w:rPr>
              <w:t xml:space="preserve"> </w:t>
            </w:r>
          </w:p>
        </w:tc>
      </w:tr>
      <w:tr w:rsidR="00F14F2F" w:rsidRPr="00311C88" w14:paraId="1909BC56" w14:textId="77777777" w:rsidTr="006029F1">
        <w:tc>
          <w:tcPr>
            <w:tcW w:w="9357" w:type="dxa"/>
            <w:shd w:val="clear" w:color="auto" w:fill="D9F2D0" w:themeFill="accent6" w:themeFillTint="33"/>
          </w:tcPr>
          <w:p w14:paraId="1CA40406" w14:textId="66F224ED"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Vājās puses</w:t>
            </w:r>
            <w:r w:rsidR="00BB6825" w:rsidRPr="007358AA">
              <w:rPr>
                <w:rFonts w:ascii="Times New Roman" w:hAnsi="Times New Roman" w:cs="Times New Roman"/>
                <w:b/>
                <w:bCs/>
                <w:sz w:val="24"/>
                <w:szCs w:val="24"/>
                <w:lang w:val="lv-LV"/>
              </w:rPr>
              <w:t xml:space="preserve"> </w:t>
            </w:r>
          </w:p>
          <w:p w14:paraId="5B3B1BF7" w14:textId="77777777"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1.  Novada izglītības iestādēs ir </w:t>
            </w:r>
            <w:r w:rsidRPr="007358AA">
              <w:rPr>
                <w:rFonts w:ascii="Times New Roman" w:hAnsi="Times New Roman" w:cs="Times New Roman"/>
                <w:b/>
                <w:bCs/>
                <w:sz w:val="24"/>
                <w:szCs w:val="24"/>
                <w:lang w:val="lv-LV"/>
              </w:rPr>
              <w:t>maz STEM jomas IIP</w:t>
            </w:r>
            <w:r w:rsidRPr="007358AA">
              <w:rPr>
                <w:rFonts w:ascii="Times New Roman" w:hAnsi="Times New Roman" w:cs="Times New Roman"/>
                <w:sz w:val="24"/>
                <w:szCs w:val="24"/>
                <w:lang w:val="lv-LV"/>
              </w:rPr>
              <w:t xml:space="preserve">, tāpēc ka </w:t>
            </w:r>
            <w:r w:rsidRPr="007358AA">
              <w:rPr>
                <w:rFonts w:ascii="Times New Roman" w:hAnsi="Times New Roman" w:cs="Times New Roman"/>
                <w:b/>
                <w:bCs/>
                <w:sz w:val="24"/>
                <w:szCs w:val="24"/>
                <w:lang w:val="lv-LV"/>
              </w:rPr>
              <w:t>trūkst šīs jomas pedagogu</w:t>
            </w:r>
            <w:r w:rsidRPr="007358AA">
              <w:rPr>
                <w:rFonts w:ascii="Times New Roman" w:hAnsi="Times New Roman" w:cs="Times New Roman"/>
                <w:sz w:val="24"/>
                <w:szCs w:val="24"/>
                <w:lang w:val="lv-LV"/>
              </w:rPr>
              <w:t xml:space="preserve">, tie ir pārslogoti izglītības procesa vadīšanā, kā arī noveco. </w:t>
            </w:r>
          </w:p>
          <w:p w14:paraId="5867969C" w14:textId="266A20BF"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2. STEM programmu realizācijai </w:t>
            </w:r>
            <w:r w:rsidRPr="007358AA">
              <w:rPr>
                <w:rFonts w:ascii="Times New Roman" w:hAnsi="Times New Roman" w:cs="Times New Roman"/>
                <w:b/>
                <w:bCs/>
                <w:sz w:val="24"/>
                <w:szCs w:val="24"/>
                <w:lang w:val="lv-LV"/>
              </w:rPr>
              <w:t>nepieciešamas lielākas mācību telpas</w:t>
            </w:r>
            <w:r w:rsidRPr="007358AA">
              <w:rPr>
                <w:rFonts w:ascii="Times New Roman" w:hAnsi="Times New Roman" w:cs="Times New Roman"/>
                <w:sz w:val="24"/>
                <w:szCs w:val="24"/>
                <w:lang w:val="lv-LV"/>
              </w:rPr>
              <w:t>, īpaša infrastruktūra (piem.</w:t>
            </w:r>
            <w:r w:rsidR="00D83568"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 xml:space="preserve"> atsevišķa elektroinstalācija, ūdens, kanalizācijas </w:t>
            </w:r>
            <w:proofErr w:type="spellStart"/>
            <w:r w:rsidRPr="007358AA">
              <w:rPr>
                <w:rFonts w:ascii="Times New Roman" w:hAnsi="Times New Roman" w:cs="Times New Roman"/>
                <w:sz w:val="24"/>
                <w:szCs w:val="24"/>
                <w:lang w:val="lv-LV"/>
              </w:rPr>
              <w:t>pieslēgums</w:t>
            </w:r>
            <w:proofErr w:type="spellEnd"/>
            <w:r w:rsidRPr="007358AA">
              <w:rPr>
                <w:rFonts w:ascii="Times New Roman" w:hAnsi="Times New Roman" w:cs="Times New Roman"/>
                <w:sz w:val="24"/>
                <w:szCs w:val="24"/>
                <w:lang w:val="lv-LV"/>
              </w:rPr>
              <w:t>, uzglabāšanas skapji. utt.), kas daudzās izglītības iestādēs nav pieejams telpu trūkuma vai novecošanas dēl, nepieciešami arī mācību līdzekļi un aprīkojums, kurš ir dārgs.</w:t>
            </w:r>
          </w:p>
        </w:tc>
      </w:tr>
      <w:tr w:rsidR="00F14F2F" w:rsidRPr="00311C88" w14:paraId="48E1C4EA" w14:textId="77777777" w:rsidTr="004A6EB2">
        <w:tc>
          <w:tcPr>
            <w:tcW w:w="9357" w:type="dxa"/>
            <w:shd w:val="clear" w:color="auto" w:fill="D9F2D0" w:themeFill="accent6" w:themeFillTint="33"/>
          </w:tcPr>
          <w:p w14:paraId="258AE4AB" w14:textId="1EDFBA9C"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Iespējas</w:t>
            </w:r>
            <w:r w:rsidR="009560B6" w:rsidRPr="007358AA">
              <w:rPr>
                <w:rFonts w:ascii="Times New Roman" w:hAnsi="Times New Roman" w:cs="Times New Roman"/>
                <w:b/>
                <w:bCs/>
                <w:sz w:val="24"/>
                <w:szCs w:val="24"/>
                <w:lang w:val="lv-LV"/>
              </w:rPr>
              <w:t xml:space="preserve"> </w:t>
            </w:r>
          </w:p>
          <w:p w14:paraId="5C733B27" w14:textId="77777777"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1. Jēkabpils novadā darbojas </w:t>
            </w:r>
            <w:r w:rsidRPr="007358AA">
              <w:rPr>
                <w:rFonts w:ascii="Times New Roman" w:hAnsi="Times New Roman" w:cs="Times New Roman"/>
                <w:b/>
                <w:bCs/>
                <w:sz w:val="24"/>
                <w:szCs w:val="24"/>
                <w:lang w:val="lv-LV"/>
              </w:rPr>
              <w:t>LU filiāle</w:t>
            </w:r>
            <w:r w:rsidRPr="007358AA">
              <w:rPr>
                <w:rFonts w:ascii="Times New Roman" w:hAnsi="Times New Roman" w:cs="Times New Roman"/>
                <w:sz w:val="24"/>
                <w:szCs w:val="24"/>
                <w:lang w:val="lv-LV"/>
              </w:rPr>
              <w:t>s sākumskolas un pirmsskolas studiju programmas un Jēkabpils tehnoloģiju tehnikums, šīs izglītības iestādes varētu izmantot kā resursu IIP vadītāju sagatavošanai STEM jomai.</w:t>
            </w:r>
          </w:p>
          <w:p w14:paraId="4BB12880" w14:textId="055120CA"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2.Lai veicinātu mazākumtautību valodas un </w:t>
            </w:r>
            <w:proofErr w:type="spellStart"/>
            <w:r w:rsidRPr="007358AA">
              <w:rPr>
                <w:rFonts w:ascii="Times New Roman" w:hAnsi="Times New Roman" w:cs="Times New Roman"/>
                <w:sz w:val="24"/>
                <w:szCs w:val="24"/>
                <w:lang w:val="lv-LV"/>
              </w:rPr>
              <w:t>kulrūrvēsturiskā</w:t>
            </w:r>
            <w:proofErr w:type="spellEnd"/>
            <w:r w:rsidRPr="007358AA">
              <w:rPr>
                <w:rFonts w:ascii="Times New Roman" w:hAnsi="Times New Roman" w:cs="Times New Roman"/>
                <w:sz w:val="24"/>
                <w:szCs w:val="24"/>
                <w:lang w:val="lv-LV"/>
              </w:rPr>
              <w:t xml:space="preserve"> mantojuma IIP piedāvājumu jārod sadarbība ar Jēkabpils novada </w:t>
            </w:r>
            <w:r w:rsidRPr="007358AA">
              <w:rPr>
                <w:rFonts w:ascii="Times New Roman" w:hAnsi="Times New Roman" w:cs="Times New Roman"/>
                <w:b/>
                <w:bCs/>
                <w:sz w:val="24"/>
                <w:szCs w:val="24"/>
                <w:lang w:val="lv-LV"/>
              </w:rPr>
              <w:t>NVO</w:t>
            </w:r>
            <w:r w:rsidRPr="007358AA">
              <w:rPr>
                <w:rFonts w:ascii="Times New Roman" w:hAnsi="Times New Roman" w:cs="Times New Roman"/>
                <w:sz w:val="24"/>
                <w:szCs w:val="24"/>
                <w:lang w:val="lv-LV"/>
              </w:rPr>
              <w:t xml:space="preserve"> centra pārziņā esošajām mazākumtautību biedrībām.</w:t>
            </w:r>
          </w:p>
          <w:p w14:paraId="666B8E77" w14:textId="14639D5B"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3. Ja  iedzīvotāju skaita samazināšanās dēl  novadā  var nākties  slēgt kādu no profesionālās ievirzes izglītības iestādēm, tad lauku teritoriju izglītojamajiem ir iespēja turpināt izglītoties IIP.</w:t>
            </w:r>
          </w:p>
          <w:p w14:paraId="47454E83" w14:textId="77777777" w:rsidR="00F14F2F" w:rsidRPr="007358AA" w:rsidRDefault="00F14F2F">
            <w:pPr>
              <w:pStyle w:val="NoSpacing"/>
              <w:jc w:val="both"/>
              <w:rPr>
                <w:rFonts w:ascii="Times New Roman" w:hAnsi="Times New Roman" w:cs="Times New Roman"/>
                <w:sz w:val="24"/>
                <w:szCs w:val="24"/>
                <w:lang w:val="lv-LV"/>
              </w:rPr>
            </w:pPr>
          </w:p>
        </w:tc>
      </w:tr>
      <w:tr w:rsidR="00F14F2F" w:rsidRPr="00311C88" w14:paraId="6FA68231" w14:textId="77777777" w:rsidTr="004A6EB2">
        <w:tc>
          <w:tcPr>
            <w:tcW w:w="9357" w:type="dxa"/>
            <w:shd w:val="clear" w:color="auto" w:fill="D9F2D0" w:themeFill="accent6" w:themeFillTint="33"/>
          </w:tcPr>
          <w:p w14:paraId="184C303C" w14:textId="77777777"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Draudi</w:t>
            </w:r>
            <w:r w:rsidRPr="007358AA">
              <w:rPr>
                <w:rFonts w:ascii="Times New Roman" w:hAnsi="Times New Roman" w:cs="Times New Roman"/>
                <w:sz w:val="24"/>
                <w:szCs w:val="24"/>
                <w:lang w:val="lv-LV"/>
              </w:rPr>
              <w:t>:</w:t>
            </w:r>
          </w:p>
          <w:p w14:paraId="3DE31E80" w14:textId="105E1E58"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1.</w:t>
            </w:r>
            <w:r w:rsidR="004A6EB2"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Samazinot Jēkabpils novada </w:t>
            </w:r>
            <w:r w:rsidRPr="007358AA">
              <w:rPr>
                <w:rFonts w:ascii="Times New Roman" w:hAnsi="Times New Roman" w:cs="Times New Roman"/>
                <w:b/>
                <w:bCs/>
                <w:sz w:val="24"/>
                <w:szCs w:val="24"/>
                <w:lang w:val="lv-LV"/>
              </w:rPr>
              <w:t>izglītības iestāžu skaitu</w:t>
            </w:r>
            <w:r w:rsidRPr="007358AA">
              <w:rPr>
                <w:rFonts w:ascii="Times New Roman" w:hAnsi="Times New Roman" w:cs="Times New Roman"/>
                <w:sz w:val="24"/>
                <w:szCs w:val="24"/>
                <w:lang w:val="lv-LV"/>
              </w:rPr>
              <w:t xml:space="preserve"> vai pakāpi, samazināsies arī IIP piedāvājums laukos. Tas var palielināt negatīvu ieradumu veidošanos bērniem un pusaudžiem, jo nebūs kur kvalitatīvi pavadīt brīvo laiku.</w:t>
            </w:r>
          </w:p>
          <w:p w14:paraId="4D15F0E3" w14:textId="05BECD6B"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 Jēkabpils novada </w:t>
            </w:r>
            <w:r w:rsidRPr="007358AA">
              <w:rPr>
                <w:rFonts w:ascii="Times New Roman" w:hAnsi="Times New Roman" w:cs="Times New Roman"/>
                <w:b/>
                <w:bCs/>
                <w:sz w:val="24"/>
                <w:szCs w:val="24"/>
                <w:lang w:val="lv-LV"/>
              </w:rPr>
              <w:t>pirmskolas</w:t>
            </w:r>
            <w:r w:rsidRPr="007358AA">
              <w:rPr>
                <w:rFonts w:ascii="Times New Roman" w:hAnsi="Times New Roman" w:cs="Times New Roman"/>
                <w:sz w:val="24"/>
                <w:szCs w:val="24"/>
                <w:lang w:val="lv-LV"/>
              </w:rPr>
              <w:t xml:space="preserve"> izglītības iestādēs nav IIP, kuras dotē no </w:t>
            </w:r>
            <w:r w:rsidRPr="007358AA">
              <w:rPr>
                <w:rFonts w:ascii="Times New Roman" w:hAnsi="Times New Roman" w:cs="Times New Roman"/>
                <w:b/>
                <w:bCs/>
                <w:sz w:val="24"/>
                <w:szCs w:val="24"/>
                <w:lang w:val="lv-LV"/>
              </w:rPr>
              <w:t>mērķdotācijas</w:t>
            </w:r>
            <w:r w:rsidRPr="007358AA">
              <w:rPr>
                <w:rFonts w:ascii="Times New Roman" w:hAnsi="Times New Roman" w:cs="Times New Roman"/>
                <w:sz w:val="24"/>
                <w:szCs w:val="24"/>
                <w:lang w:val="lv-LV"/>
              </w:rPr>
              <w:t>, tas var negatīvi ietekmēt IIP attīstību tālākajās izglītības pakāpēs, jo nebūs izglītojamo intereses.</w:t>
            </w:r>
          </w:p>
          <w:p w14:paraId="3845FA77" w14:textId="4ED55DF6"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3.</w:t>
            </w:r>
            <w:r w:rsidR="004A6EB2"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Samazinoties izglītojamo skaitam novadā pieaug </w:t>
            </w:r>
            <w:r w:rsidRPr="007358AA">
              <w:rPr>
                <w:rFonts w:ascii="Times New Roman" w:hAnsi="Times New Roman" w:cs="Times New Roman"/>
                <w:b/>
                <w:bCs/>
                <w:sz w:val="24"/>
                <w:szCs w:val="24"/>
                <w:lang w:val="lv-LV"/>
              </w:rPr>
              <w:t>konkurence</w:t>
            </w:r>
            <w:r w:rsidRPr="007358AA">
              <w:rPr>
                <w:rFonts w:ascii="Times New Roman" w:hAnsi="Times New Roman" w:cs="Times New Roman"/>
                <w:sz w:val="24"/>
                <w:szCs w:val="24"/>
                <w:lang w:val="lv-LV"/>
              </w:rPr>
              <w:t xml:space="preserve"> starp interešu izglītību un profesionālās izglītības iestādēm, kā arī katrai jomai atsevišķi savā starpā. Tas dara </w:t>
            </w:r>
            <w:proofErr w:type="spellStart"/>
            <w:r w:rsidRPr="007358AA">
              <w:rPr>
                <w:rFonts w:ascii="Times New Roman" w:hAnsi="Times New Roman" w:cs="Times New Roman"/>
                <w:sz w:val="24"/>
                <w:szCs w:val="24"/>
                <w:lang w:val="lv-LV"/>
              </w:rPr>
              <w:t>psihoemocinālo</w:t>
            </w:r>
            <w:proofErr w:type="spellEnd"/>
            <w:r w:rsidRPr="007358AA">
              <w:rPr>
                <w:rFonts w:ascii="Times New Roman" w:hAnsi="Times New Roman" w:cs="Times New Roman"/>
                <w:sz w:val="24"/>
                <w:szCs w:val="24"/>
                <w:lang w:val="lv-LV"/>
              </w:rPr>
              <w:t xml:space="preserve"> spriedzi izglītojamajiem un pedagogiem, bet paaugstina piedāvājuma kvalitāti un daudzveidību.</w:t>
            </w:r>
          </w:p>
        </w:tc>
      </w:tr>
    </w:tbl>
    <w:p w14:paraId="049563DE" w14:textId="77777777" w:rsidR="00F14F2F" w:rsidRPr="007358AA" w:rsidRDefault="00F14F2F"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SVID analīze profesionālajā ievirzes izglītībā</w:t>
      </w:r>
    </w:p>
    <w:tbl>
      <w:tblPr>
        <w:tblStyle w:val="TableGrid"/>
        <w:tblW w:w="9357" w:type="dxa"/>
        <w:tblInd w:w="-431" w:type="dxa"/>
        <w:tblLook w:val="04A0" w:firstRow="1" w:lastRow="0" w:firstColumn="1" w:lastColumn="0" w:noHBand="0" w:noVBand="1"/>
      </w:tblPr>
      <w:tblGrid>
        <w:gridCol w:w="9357"/>
      </w:tblGrid>
      <w:tr w:rsidR="00F14F2F" w:rsidRPr="00311C88" w14:paraId="346009E8" w14:textId="77777777" w:rsidTr="005B4598">
        <w:tc>
          <w:tcPr>
            <w:tcW w:w="9357" w:type="dxa"/>
            <w:shd w:val="clear" w:color="auto" w:fill="D9F2D0" w:themeFill="accent6" w:themeFillTint="33"/>
          </w:tcPr>
          <w:p w14:paraId="7224F4D1" w14:textId="5242F1FB"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 xml:space="preserve">Stiprās puses </w:t>
            </w:r>
          </w:p>
          <w:p w14:paraId="0ED0E679" w14:textId="4A6349D9"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1. Jēkabpils novadā profesionālās ievirzes izglītības programmu klāsts ir </w:t>
            </w:r>
            <w:r w:rsidRPr="007358AA">
              <w:rPr>
                <w:rFonts w:ascii="Times New Roman" w:hAnsi="Times New Roman" w:cs="Times New Roman"/>
                <w:b/>
                <w:bCs/>
                <w:sz w:val="24"/>
                <w:szCs w:val="24"/>
                <w:lang w:val="lv-LV"/>
              </w:rPr>
              <w:t>standartizēts</w:t>
            </w:r>
            <w:r w:rsidRPr="007358AA">
              <w:rPr>
                <w:rFonts w:ascii="Times New Roman" w:hAnsi="Times New Roman" w:cs="Times New Roman"/>
                <w:sz w:val="24"/>
                <w:szCs w:val="24"/>
                <w:lang w:val="lv-LV"/>
              </w:rPr>
              <w:t xml:space="preserve">,  </w:t>
            </w:r>
            <w:r w:rsidRPr="007358AA">
              <w:rPr>
                <w:rFonts w:ascii="Times New Roman" w:hAnsi="Times New Roman" w:cs="Times New Roman"/>
                <w:b/>
                <w:bCs/>
                <w:sz w:val="24"/>
                <w:szCs w:val="24"/>
                <w:lang w:val="lv-LV"/>
              </w:rPr>
              <w:t>stabils</w:t>
            </w:r>
            <w:r w:rsidRPr="007358AA">
              <w:rPr>
                <w:rFonts w:ascii="Times New Roman" w:hAnsi="Times New Roman" w:cs="Times New Roman"/>
                <w:sz w:val="24"/>
                <w:szCs w:val="24"/>
                <w:lang w:val="lv-LV"/>
              </w:rPr>
              <w:t>, daudzveidīgs.</w:t>
            </w:r>
          </w:p>
          <w:p w14:paraId="7F265CD6" w14:textId="27CD7D9E"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2. Profesionālās ievirzes  izglītības iestādēm ir pieejamas filiāles un programmu realizācijas vietas, tādējādi to tīkls pārklāj visa novada teritoriju, </w:t>
            </w:r>
            <w:r w:rsidRPr="007358AA">
              <w:rPr>
                <w:rFonts w:ascii="Times New Roman" w:hAnsi="Times New Roman" w:cs="Times New Roman"/>
                <w:b/>
                <w:bCs/>
                <w:sz w:val="24"/>
                <w:szCs w:val="24"/>
                <w:lang w:val="lv-LV"/>
              </w:rPr>
              <w:t>dodot iespēju šajā izglītībā piedalīties ikvienam pašvaldības iedzīvotājam neatkarīgi no dzīves vietas</w:t>
            </w:r>
            <w:r w:rsidRPr="007358AA">
              <w:rPr>
                <w:rFonts w:ascii="Times New Roman" w:hAnsi="Times New Roman" w:cs="Times New Roman"/>
                <w:sz w:val="24"/>
                <w:szCs w:val="24"/>
                <w:lang w:val="lv-LV"/>
              </w:rPr>
              <w:t>.</w:t>
            </w:r>
          </w:p>
          <w:p w14:paraId="7DC47660" w14:textId="5E14EE62"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3. No profesionālās ievirzes izglītības jomām izglītojamie visvairāk</w:t>
            </w:r>
            <w:r w:rsidR="0036135A"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izvēlas sportu - 25,91%, mūzikas un mākslas jomās - attiecīgi 7,54% un 7,66%. Izglītojamo izvēle par labu sporta jomai saistīta ar to, ka:</w:t>
            </w:r>
          </w:p>
          <w:p w14:paraId="74FE2BCB" w14:textId="5BC5CD1A" w:rsidR="00F14F2F" w:rsidRPr="007358AA" w:rsidRDefault="00F14F2F">
            <w:pPr>
              <w:pStyle w:val="NoSpacing"/>
              <w:ind w:left="72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 ka Jēkabpils Sporta skola atrodas nesen uzceltajā Jēkabpils Sporta hallē, kurā  ir jauna moderna </w:t>
            </w:r>
            <w:r w:rsidRPr="007358AA">
              <w:rPr>
                <w:rFonts w:ascii="Times New Roman" w:hAnsi="Times New Roman" w:cs="Times New Roman"/>
                <w:b/>
                <w:bCs/>
                <w:sz w:val="24"/>
                <w:szCs w:val="24"/>
                <w:lang w:val="lv-LV"/>
              </w:rPr>
              <w:t>infrastruktūra</w:t>
            </w:r>
            <w:r w:rsidRPr="007358AA">
              <w:rPr>
                <w:rFonts w:ascii="Times New Roman" w:hAnsi="Times New Roman" w:cs="Times New Roman"/>
                <w:sz w:val="24"/>
                <w:szCs w:val="24"/>
                <w:lang w:val="lv-LV"/>
              </w:rPr>
              <w:t>,</w:t>
            </w:r>
          </w:p>
          <w:p w14:paraId="55E312BD" w14:textId="77777777" w:rsidR="00F14F2F" w:rsidRPr="007358AA" w:rsidRDefault="00F14F2F">
            <w:pPr>
              <w:pStyle w:val="NoSpacing"/>
              <w:ind w:left="360"/>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b) mācoties sporta skolā, mājās nav jāgatavojas nodarbībām un vecākiem nav jāiegādājas nodarbībām nepieciešamais inventārs.</w:t>
            </w:r>
          </w:p>
          <w:p w14:paraId="1B18712B" w14:textId="79E99FB1"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4. Visās profesionālās izglītības iestādēs ir </w:t>
            </w:r>
            <w:r w:rsidRPr="007358AA">
              <w:rPr>
                <w:rFonts w:ascii="Times New Roman" w:hAnsi="Times New Roman" w:cs="Times New Roman"/>
                <w:b/>
                <w:bCs/>
                <w:sz w:val="24"/>
                <w:szCs w:val="24"/>
                <w:lang w:val="lv-LV"/>
              </w:rPr>
              <w:t>augsti kvalificēti pedagogi</w:t>
            </w:r>
            <w:r w:rsidRPr="007358AA">
              <w:rPr>
                <w:rFonts w:ascii="Times New Roman" w:hAnsi="Times New Roman" w:cs="Times New Roman"/>
                <w:sz w:val="24"/>
                <w:szCs w:val="24"/>
                <w:lang w:val="lv-LV"/>
              </w:rPr>
              <w:t xml:space="preserve"> ar atbilstošu izglītību, kuri paši aktīvi praktizē izvēlētajā jomā </w:t>
            </w:r>
            <w:r w:rsidR="009133B2" w:rsidRPr="007358AA">
              <w:rPr>
                <w:rFonts w:ascii="Times New Roman" w:hAnsi="Times New Roman" w:cs="Times New Roman"/>
                <w:sz w:val="24"/>
                <w:szCs w:val="24"/>
                <w:lang w:val="lv-LV"/>
              </w:rPr>
              <w:t>–</w:t>
            </w:r>
            <w:r w:rsidRPr="007358AA">
              <w:rPr>
                <w:rFonts w:ascii="Times New Roman" w:hAnsi="Times New Roman" w:cs="Times New Roman"/>
                <w:sz w:val="24"/>
                <w:szCs w:val="24"/>
                <w:lang w:val="lv-LV"/>
              </w:rPr>
              <w:t xml:space="preserve"> rīko</w:t>
            </w:r>
            <w:r w:rsidR="009133B2"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personālizstādes, koncertē un piedalās sava vecuma sporta sacensībās. Daudzi no viņiem to dara kopā ar audzēkņiem, tādējādi, ar savu piemēru, motivē viņus uzrādīt arvien labākus rezultātus un nepamest mācības palielinātas noslodzes dēļ.</w:t>
            </w:r>
          </w:p>
          <w:p w14:paraId="13BA4954" w14:textId="57986B89"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6. Jēkabpils novada profesionālās ievirzes izglītības iestādēs sekmīgi noris </w:t>
            </w:r>
            <w:r w:rsidRPr="007358AA">
              <w:rPr>
                <w:rFonts w:ascii="Times New Roman" w:hAnsi="Times New Roman" w:cs="Times New Roman"/>
                <w:b/>
                <w:bCs/>
                <w:sz w:val="24"/>
                <w:szCs w:val="24"/>
                <w:lang w:val="lv-LV"/>
              </w:rPr>
              <w:t>pedagogu ataudz</w:t>
            </w:r>
            <w:r w:rsidR="00E277FE">
              <w:rPr>
                <w:rFonts w:ascii="Times New Roman" w:hAnsi="Times New Roman" w:cs="Times New Roman"/>
                <w:b/>
                <w:bCs/>
                <w:sz w:val="24"/>
                <w:szCs w:val="24"/>
                <w:lang w:val="lv-LV"/>
              </w:rPr>
              <w:t>e</w:t>
            </w:r>
            <w:r w:rsidRPr="007358AA">
              <w:rPr>
                <w:rFonts w:ascii="Times New Roman" w:hAnsi="Times New Roman" w:cs="Times New Roman"/>
                <w:sz w:val="24"/>
                <w:szCs w:val="24"/>
                <w:lang w:val="lv-LV"/>
              </w:rPr>
              <w:t xml:space="preserve"> </w:t>
            </w:r>
          </w:p>
          <w:p w14:paraId="32188134" w14:textId="77777777" w:rsidR="00F14F2F" w:rsidRDefault="00F14F2F" w:rsidP="004833E3">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7.</w:t>
            </w:r>
            <w:r w:rsidR="004833E3" w:rsidRPr="007358AA">
              <w:rPr>
                <w:rFonts w:ascii="Times New Roman" w:hAnsi="Times New Roman" w:cs="Times New Roman"/>
                <w:sz w:val="24"/>
                <w:szCs w:val="24"/>
                <w:lang w:val="lv-LV"/>
              </w:rPr>
              <w:t xml:space="preserve"> </w:t>
            </w:r>
            <w:r w:rsidRPr="007358AA">
              <w:rPr>
                <w:rFonts w:ascii="Times New Roman" w:hAnsi="Times New Roman" w:cs="Times New Roman"/>
                <w:sz w:val="24"/>
                <w:szCs w:val="24"/>
                <w:lang w:val="lv-LV"/>
              </w:rPr>
              <w:t xml:space="preserve">Aptuveni </w:t>
            </w:r>
            <w:r w:rsidRPr="007358AA">
              <w:rPr>
                <w:rFonts w:ascii="Times New Roman" w:hAnsi="Times New Roman" w:cs="Times New Roman"/>
                <w:b/>
                <w:bCs/>
                <w:sz w:val="24"/>
                <w:szCs w:val="24"/>
                <w:lang w:val="lv-LV"/>
              </w:rPr>
              <w:t>20 %</w:t>
            </w:r>
            <w:r w:rsidRPr="007358AA">
              <w:rPr>
                <w:rFonts w:ascii="Times New Roman" w:hAnsi="Times New Roman" w:cs="Times New Roman"/>
                <w:sz w:val="24"/>
                <w:szCs w:val="24"/>
                <w:lang w:val="lv-LV"/>
              </w:rPr>
              <w:t xml:space="preserve"> pedagogu ir Jēkabpils novada profesionālās ievirzes izglītības iestāžu </w:t>
            </w:r>
            <w:r w:rsidRPr="007358AA">
              <w:rPr>
                <w:rFonts w:ascii="Times New Roman" w:hAnsi="Times New Roman" w:cs="Times New Roman"/>
                <w:b/>
                <w:bCs/>
                <w:sz w:val="24"/>
                <w:szCs w:val="24"/>
                <w:lang w:val="lv-LV"/>
              </w:rPr>
              <w:t>absolventi</w:t>
            </w:r>
            <w:r w:rsidRPr="007358AA">
              <w:rPr>
                <w:rFonts w:ascii="Times New Roman" w:hAnsi="Times New Roman" w:cs="Times New Roman"/>
                <w:sz w:val="24"/>
                <w:szCs w:val="24"/>
                <w:lang w:val="lv-LV"/>
              </w:rPr>
              <w:t xml:space="preserve">, kas liecina par </w:t>
            </w:r>
            <w:r w:rsidRPr="007358AA">
              <w:rPr>
                <w:rFonts w:ascii="Times New Roman" w:hAnsi="Times New Roman" w:cs="Times New Roman"/>
                <w:b/>
                <w:bCs/>
                <w:sz w:val="24"/>
                <w:szCs w:val="24"/>
                <w:lang w:val="lv-LV"/>
              </w:rPr>
              <w:t>kvalitatīvu un m</w:t>
            </w:r>
            <w:r w:rsidRPr="00E554F4">
              <w:rPr>
                <w:rFonts w:ascii="Times New Roman" w:hAnsi="Times New Roman" w:cs="Times New Roman"/>
                <w:b/>
                <w:bCs/>
                <w:sz w:val="24"/>
                <w:szCs w:val="24"/>
                <w:lang w:val="lv-LV"/>
              </w:rPr>
              <w:t>otivējošu</w:t>
            </w:r>
            <w:r w:rsidRPr="00E554F4">
              <w:rPr>
                <w:rFonts w:ascii="Times New Roman" w:hAnsi="Times New Roman" w:cs="Times New Roman"/>
                <w:sz w:val="24"/>
                <w:szCs w:val="24"/>
                <w:lang w:val="lv-LV"/>
              </w:rPr>
              <w:t xml:space="preserve"> izglītības procesu</w:t>
            </w:r>
            <w:r w:rsidR="00E554F4" w:rsidRPr="00E554F4">
              <w:rPr>
                <w:rFonts w:ascii="Times New Roman" w:hAnsi="Times New Roman" w:cs="Times New Roman"/>
                <w:sz w:val="24"/>
                <w:szCs w:val="24"/>
                <w:lang w:val="lv-LV"/>
              </w:rPr>
              <w:t>, iekšējās kultūras un prakses pārmantošanu, tradīciju turpināšanu</w:t>
            </w:r>
          </w:p>
          <w:p w14:paraId="15FB5F76" w14:textId="77777777" w:rsidR="00A4321B" w:rsidRPr="00A4321B" w:rsidRDefault="00A4321B" w:rsidP="00A4321B">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8. </w:t>
            </w:r>
            <w:r w:rsidRPr="00A4321B">
              <w:rPr>
                <w:rFonts w:ascii="Times New Roman" w:hAnsi="Times New Roman" w:cs="Times New Roman"/>
                <w:sz w:val="24"/>
                <w:szCs w:val="24"/>
                <w:lang w:val="lv-LV"/>
              </w:rPr>
              <w:t>Daudzveidīgs profesionālās ievirzes izglītības programmu piedāvājums un laba pieejamība, ko nodrošina profesionālās ievirzes izglītības iestāžu filiāļu tīkls.</w:t>
            </w:r>
          </w:p>
          <w:p w14:paraId="6789FEF7" w14:textId="4CC55DF9" w:rsidR="00A4321B" w:rsidRPr="00A4321B" w:rsidRDefault="00A4321B" w:rsidP="00A4321B">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9.</w:t>
            </w:r>
            <w:r w:rsidRPr="00A4321B">
              <w:rPr>
                <w:rFonts w:ascii="Times New Roman" w:hAnsi="Times New Roman" w:cs="Times New Roman"/>
                <w:sz w:val="24"/>
                <w:szCs w:val="24"/>
                <w:lang w:val="lv-LV"/>
              </w:rPr>
              <w:t>Laba bērnu un jauniešu iesaiste profesionālās ievirzes izglītībā (izglītojamo iesaiste profesionālās ievirzes kultūrizglītībā atbilst valstiski noteiktajam mērķim, bet sporta jomā – pārsniedz vidējos rādītājus valstī).</w:t>
            </w:r>
          </w:p>
          <w:p w14:paraId="3407466A" w14:textId="3F5A15FB" w:rsidR="00A4321B" w:rsidRPr="00A4321B" w:rsidRDefault="00A4321B" w:rsidP="00A4321B">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10.</w:t>
            </w:r>
            <w:r w:rsidRPr="00A4321B">
              <w:rPr>
                <w:rFonts w:ascii="Times New Roman" w:hAnsi="Times New Roman" w:cs="Times New Roman"/>
                <w:sz w:val="24"/>
                <w:szCs w:val="24"/>
                <w:lang w:val="lv-LV"/>
              </w:rPr>
              <w:t>Jēkabpils pilsētā ir moderna sporta infrastruktūra, kas veicina bērnu un jauniešu iesaisti profesionālās ievirzes sporta izglītībā (Jēkabpils Sporta halle).</w:t>
            </w:r>
          </w:p>
          <w:p w14:paraId="16250D94" w14:textId="44A082CA" w:rsidR="00A4321B" w:rsidRPr="00A4321B" w:rsidRDefault="00A4321B" w:rsidP="00A4321B">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11.</w:t>
            </w:r>
            <w:r w:rsidRPr="00A4321B">
              <w:rPr>
                <w:rFonts w:ascii="Times New Roman" w:hAnsi="Times New Roman" w:cs="Times New Roman"/>
                <w:sz w:val="24"/>
                <w:szCs w:val="24"/>
                <w:lang w:val="lv-LV"/>
              </w:rPr>
              <w:t>Vairums profesionālās ievirzes pedagogu kultūrizglītības un sporta jomās ir savu nozaru profesionāļi, kuri demonstrē profesionālās dzīves gaitas audzēkņiem.</w:t>
            </w:r>
          </w:p>
          <w:p w14:paraId="26869BAB" w14:textId="27012BA3" w:rsidR="00A4321B" w:rsidRPr="00A4321B" w:rsidRDefault="00A4321B" w:rsidP="00A4321B">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12.</w:t>
            </w:r>
            <w:r w:rsidRPr="00A4321B">
              <w:rPr>
                <w:rFonts w:ascii="Times New Roman" w:hAnsi="Times New Roman" w:cs="Times New Roman"/>
                <w:sz w:val="24"/>
                <w:szCs w:val="24"/>
                <w:lang w:val="lv-LV"/>
              </w:rPr>
              <w:t>Sekmīga jauno pedagogu ataudze (vēl jāpamato datos!!!) un absolventu piesaiste pedagoģiskajam darbam.</w:t>
            </w:r>
          </w:p>
          <w:p w14:paraId="6C9BE9AA" w14:textId="3F59AEC7" w:rsidR="00A4321B" w:rsidRPr="007358AA" w:rsidRDefault="002A7CA1" w:rsidP="00A4321B">
            <w:pPr>
              <w:pStyle w:val="NoSpacing"/>
              <w:jc w:val="both"/>
              <w:rPr>
                <w:rFonts w:ascii="Times New Roman" w:hAnsi="Times New Roman" w:cs="Times New Roman"/>
                <w:sz w:val="24"/>
                <w:szCs w:val="24"/>
                <w:lang w:val="lv-LV"/>
              </w:rPr>
            </w:pPr>
            <w:r>
              <w:rPr>
                <w:rFonts w:ascii="Times New Roman" w:hAnsi="Times New Roman" w:cs="Times New Roman"/>
                <w:sz w:val="24"/>
                <w:szCs w:val="24"/>
                <w:lang w:val="lv-LV"/>
              </w:rPr>
              <w:t>13.</w:t>
            </w:r>
            <w:r w:rsidR="00A4321B" w:rsidRPr="00A4321B">
              <w:rPr>
                <w:rFonts w:ascii="Times New Roman" w:hAnsi="Times New Roman" w:cs="Times New Roman"/>
                <w:sz w:val="24"/>
                <w:szCs w:val="24"/>
                <w:lang w:val="lv-LV"/>
              </w:rPr>
              <w:t>Augsti/labi audzēkņu sasniegumi un dalība reģionāla un valsts mēroga kultūras un sporta pasākumos, kas apliecina izglītības kvalitāti un popularizē Jēkabpils novada vārdu.</w:t>
            </w:r>
          </w:p>
        </w:tc>
      </w:tr>
      <w:tr w:rsidR="00F14F2F" w:rsidRPr="00311C88" w14:paraId="3EC8D136" w14:textId="77777777" w:rsidTr="00891EB2">
        <w:tc>
          <w:tcPr>
            <w:tcW w:w="9357" w:type="dxa"/>
            <w:shd w:val="clear" w:color="auto" w:fill="D9F2D0" w:themeFill="accent6" w:themeFillTint="33"/>
          </w:tcPr>
          <w:p w14:paraId="6368D987" w14:textId="30C6B60E"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Vājās puses</w:t>
            </w:r>
            <w:r w:rsidR="00891EB2" w:rsidRPr="007358AA">
              <w:rPr>
                <w:rFonts w:ascii="Times New Roman" w:hAnsi="Times New Roman" w:cs="Times New Roman"/>
                <w:b/>
                <w:bCs/>
                <w:sz w:val="24"/>
                <w:szCs w:val="24"/>
                <w:lang w:val="lv-LV"/>
              </w:rPr>
              <w:t xml:space="preserve"> </w:t>
            </w:r>
          </w:p>
          <w:p w14:paraId="486DFE7D" w14:textId="2CB3DCAB"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1.Mūzikas un mākslas jomas profesionālās izglītības iestādes atrodas </w:t>
            </w:r>
            <w:r w:rsidRPr="007358AA">
              <w:rPr>
                <w:rFonts w:ascii="Times New Roman" w:hAnsi="Times New Roman" w:cs="Times New Roman"/>
                <w:b/>
                <w:bCs/>
                <w:sz w:val="24"/>
                <w:szCs w:val="24"/>
                <w:lang w:val="lv-LV"/>
              </w:rPr>
              <w:t>telpās</w:t>
            </w:r>
            <w:r w:rsidRPr="007358AA">
              <w:rPr>
                <w:rFonts w:ascii="Times New Roman" w:hAnsi="Times New Roman" w:cs="Times New Roman"/>
                <w:sz w:val="24"/>
                <w:szCs w:val="24"/>
                <w:lang w:val="lv-LV"/>
              </w:rPr>
              <w:t xml:space="preserve">, kurām nepieciešama atjaunošana, infrastruktūra, kas uzlabo izglītības pieejamību personām ar kustību traucējumiem, kā arī digitālās tehnoloģijas mācību procesa modernizēšanai. </w:t>
            </w:r>
          </w:p>
        </w:tc>
      </w:tr>
      <w:tr w:rsidR="00F14F2F" w:rsidRPr="00311C88" w14:paraId="42555281" w14:textId="77777777" w:rsidTr="00AC4666">
        <w:tc>
          <w:tcPr>
            <w:tcW w:w="9357" w:type="dxa"/>
            <w:shd w:val="clear" w:color="auto" w:fill="D9F2D0" w:themeFill="accent6" w:themeFillTint="33"/>
          </w:tcPr>
          <w:p w14:paraId="390EC941" w14:textId="5D841FD9"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Iespējas</w:t>
            </w:r>
            <w:r w:rsidR="00AC4666" w:rsidRPr="007358AA">
              <w:rPr>
                <w:rFonts w:ascii="Times New Roman" w:hAnsi="Times New Roman" w:cs="Times New Roman"/>
                <w:b/>
                <w:bCs/>
                <w:sz w:val="24"/>
                <w:szCs w:val="24"/>
                <w:lang w:val="lv-LV"/>
              </w:rPr>
              <w:t xml:space="preserve"> </w:t>
            </w:r>
          </w:p>
          <w:p w14:paraId="074B84C7" w14:textId="0B255328"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1. Efektīvi izmantojot un maksimāli </w:t>
            </w:r>
            <w:r w:rsidRPr="007358AA">
              <w:rPr>
                <w:rFonts w:ascii="Times New Roman" w:hAnsi="Times New Roman" w:cs="Times New Roman"/>
                <w:b/>
                <w:bCs/>
                <w:sz w:val="24"/>
                <w:szCs w:val="24"/>
                <w:lang w:val="lv-LV"/>
              </w:rPr>
              <w:t>noslogojot</w:t>
            </w:r>
            <w:r w:rsidRPr="007358AA">
              <w:rPr>
                <w:rFonts w:ascii="Times New Roman" w:hAnsi="Times New Roman" w:cs="Times New Roman"/>
                <w:sz w:val="24"/>
                <w:szCs w:val="24"/>
                <w:lang w:val="lv-LV"/>
              </w:rPr>
              <w:t xml:space="preserve"> esošās profesionālās izglītības iestāžu telpas un infrastruktūru ir iespējams paplašināt interešu un neformālās izglītības programmu skaitu, pielāgojot tās gan bērnu un jauniešu ,gan pieaugušo interesēm ne tikai mācību laikā, bet arī skolēnu brīvdienās.</w:t>
            </w:r>
          </w:p>
          <w:p w14:paraId="773188AD" w14:textId="77777777" w:rsidR="008060FA"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2. Izmantot esošo infrastruktūru kā resursu nometņu, meistardarbnīcu, koncertu, izstāžu un citu pasākumu organizēšanai.</w:t>
            </w:r>
          </w:p>
        </w:tc>
      </w:tr>
      <w:tr w:rsidR="00F14F2F" w:rsidRPr="00311C88" w14:paraId="1F46AF0C" w14:textId="77777777" w:rsidTr="000A2BD5">
        <w:tc>
          <w:tcPr>
            <w:tcW w:w="9357" w:type="dxa"/>
            <w:shd w:val="clear" w:color="auto" w:fill="D9F2D0" w:themeFill="accent6" w:themeFillTint="33"/>
          </w:tcPr>
          <w:p w14:paraId="5E4AE9DD" w14:textId="77777777"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b/>
                <w:bCs/>
                <w:sz w:val="24"/>
                <w:szCs w:val="24"/>
                <w:lang w:val="lv-LV"/>
              </w:rPr>
              <w:t>Draudi</w:t>
            </w:r>
            <w:r w:rsidRPr="007358AA">
              <w:rPr>
                <w:rFonts w:ascii="Times New Roman" w:hAnsi="Times New Roman" w:cs="Times New Roman"/>
                <w:sz w:val="24"/>
                <w:szCs w:val="24"/>
                <w:lang w:val="lv-LV"/>
              </w:rPr>
              <w:t>:</w:t>
            </w:r>
          </w:p>
          <w:p w14:paraId="7AFABCAA" w14:textId="5E7EC986"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1. Samazinoties iedzīvotāju skaitam Latvijā un darba iespējām Jēkabpils novadā, </w:t>
            </w:r>
            <w:r w:rsidRPr="007358AA">
              <w:rPr>
                <w:rFonts w:ascii="Times New Roman" w:hAnsi="Times New Roman" w:cs="Times New Roman"/>
                <w:b/>
                <w:bCs/>
                <w:sz w:val="24"/>
                <w:szCs w:val="24"/>
                <w:lang w:val="lv-LV"/>
              </w:rPr>
              <w:t>samazināsies audzēkņu skaits</w:t>
            </w:r>
            <w:r w:rsidRPr="007358AA">
              <w:rPr>
                <w:rFonts w:ascii="Times New Roman" w:hAnsi="Times New Roman" w:cs="Times New Roman"/>
                <w:sz w:val="24"/>
                <w:szCs w:val="24"/>
                <w:lang w:val="lv-LV"/>
              </w:rPr>
              <w:t>, palielināsies konkurences starp novada pro</w:t>
            </w:r>
            <w:r w:rsidR="001D318E">
              <w:rPr>
                <w:rFonts w:ascii="Times New Roman" w:hAnsi="Times New Roman" w:cs="Times New Roman"/>
                <w:sz w:val="24"/>
                <w:szCs w:val="24"/>
                <w:lang w:val="lv-LV"/>
              </w:rPr>
              <w:t>f</w:t>
            </w:r>
            <w:r w:rsidRPr="00EC04B8">
              <w:rPr>
                <w:rFonts w:ascii="Times New Roman" w:hAnsi="Times New Roman" w:cs="Times New Roman"/>
                <w:sz w:val="24"/>
                <w:szCs w:val="24"/>
                <w:lang w:val="lv-LV"/>
              </w:rPr>
              <w:t>e</w:t>
            </w:r>
            <w:r w:rsidRPr="007358AA">
              <w:rPr>
                <w:rFonts w:ascii="Times New Roman" w:hAnsi="Times New Roman" w:cs="Times New Roman"/>
                <w:sz w:val="24"/>
                <w:szCs w:val="24"/>
                <w:lang w:val="lv-LV"/>
              </w:rPr>
              <w:t>sionālās izglītības iestādēm.</w:t>
            </w:r>
          </w:p>
          <w:p w14:paraId="0024CFDB" w14:textId="77777777" w:rsidR="00F14F2F" w:rsidRPr="007358AA" w:rsidRDefault="00F14F2F">
            <w:pPr>
              <w:pStyle w:val="NoSpacing"/>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         2. </w:t>
            </w:r>
            <w:r w:rsidRPr="007358AA">
              <w:rPr>
                <w:rFonts w:ascii="Times New Roman" w:hAnsi="Times New Roman" w:cs="Times New Roman"/>
                <w:b/>
                <w:bCs/>
                <w:sz w:val="24"/>
                <w:szCs w:val="24"/>
                <w:lang w:val="lv-LV"/>
              </w:rPr>
              <w:t>Audzēkņu skaita samazinājums</w:t>
            </w:r>
            <w:r w:rsidRPr="007358AA">
              <w:rPr>
                <w:rFonts w:ascii="Times New Roman" w:hAnsi="Times New Roman" w:cs="Times New Roman"/>
                <w:sz w:val="24"/>
                <w:szCs w:val="24"/>
                <w:lang w:val="lv-LV"/>
              </w:rPr>
              <w:t xml:space="preserve"> var ietekmēt lauku teritorijās esošo programmu realizācijas vietu un filiāļu darbību vai pat novest pie to slēgšanas. Tas liegs iespēju mācīties palikušajiem audzēkņiem un veicinās augsti kvalificētu pedagogu aizplūšanu uz citiem novadiem.</w:t>
            </w:r>
          </w:p>
        </w:tc>
      </w:tr>
    </w:tbl>
    <w:p w14:paraId="75B61276" w14:textId="77777777" w:rsidR="00F14F2F" w:rsidRPr="007358AA" w:rsidRDefault="00F14F2F" w:rsidP="00F14F2F">
      <w:pPr>
        <w:rPr>
          <w:lang w:val="lv-LV"/>
        </w:rPr>
      </w:pPr>
    </w:p>
    <w:p w14:paraId="66A3AACC" w14:textId="47EA2C02" w:rsidR="00E563F5" w:rsidRPr="007358AA" w:rsidRDefault="00E563F5"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SVID analīze</w:t>
      </w:r>
      <w:r w:rsidR="006F4E1D" w:rsidRPr="007358AA">
        <w:rPr>
          <w:rFonts w:ascii="Times New Roman" w:hAnsi="Times New Roman" w:cs="Times New Roman"/>
          <w:b/>
          <w:bCs/>
          <w:i w:val="0"/>
          <w:iCs w:val="0"/>
          <w:color w:val="auto"/>
          <w:sz w:val="24"/>
          <w:szCs w:val="24"/>
          <w:lang w:val="lv-LV"/>
        </w:rPr>
        <w:t xml:space="preserve"> pieaugušo izglītība, mūžizglītība</w:t>
      </w:r>
    </w:p>
    <w:tbl>
      <w:tblPr>
        <w:tblStyle w:val="TableGrid"/>
        <w:tblW w:w="9357" w:type="dxa"/>
        <w:tblInd w:w="-431" w:type="dxa"/>
        <w:tblLook w:val="04A0" w:firstRow="1" w:lastRow="0" w:firstColumn="1" w:lastColumn="0" w:noHBand="0" w:noVBand="1"/>
      </w:tblPr>
      <w:tblGrid>
        <w:gridCol w:w="9357"/>
      </w:tblGrid>
      <w:tr w:rsidR="006F4E1D" w:rsidRPr="00311C88" w14:paraId="7B35DF4B" w14:textId="77777777" w:rsidTr="006F4E1D">
        <w:tc>
          <w:tcPr>
            <w:tcW w:w="9357" w:type="dxa"/>
          </w:tcPr>
          <w:p w14:paraId="4506C713" w14:textId="77777777" w:rsidR="006F4E1D" w:rsidRPr="007358AA" w:rsidRDefault="006F4E1D" w:rsidP="006F4E1D">
            <w:pP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Stiprās puses</w:t>
            </w:r>
          </w:p>
          <w:p w14:paraId="300FF07B" w14:textId="0DC2137D" w:rsidR="006F4E1D" w:rsidRPr="007358AA" w:rsidRDefault="006F4E1D" w:rsidP="00D35ECD">
            <w:pPr>
              <w:pStyle w:val="ListParagraph"/>
              <w:numPr>
                <w:ilvl w:val="0"/>
                <w:numId w:val="4"/>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Centra apmeklētāju auditorija aptver dažādus iedzīvotāju un profesiju pārstāvjus. </w:t>
            </w:r>
          </w:p>
          <w:p w14:paraId="6E896A95" w14:textId="77777777" w:rsidR="006F4E1D" w:rsidRPr="007358AA" w:rsidRDefault="006F4E1D" w:rsidP="00D35ECD">
            <w:pPr>
              <w:pStyle w:val="ListParagraph"/>
              <w:numPr>
                <w:ilvl w:val="0"/>
                <w:numId w:val="4"/>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Centrs realizē pedagogu profesionālās kompetences pilnveides programmas. </w:t>
            </w:r>
          </w:p>
          <w:p w14:paraId="28CAD668" w14:textId="77777777" w:rsidR="006F4E1D" w:rsidRPr="007358AA" w:rsidRDefault="006F4E1D" w:rsidP="00D35ECD">
            <w:pPr>
              <w:pStyle w:val="ListParagraph"/>
              <w:numPr>
                <w:ilvl w:val="0"/>
                <w:numId w:val="4"/>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Mācību procesa nodrošināšanai centram piesaistīti profesionāli pedagogi un pasniedzēji. </w:t>
            </w:r>
          </w:p>
          <w:p w14:paraId="08902C6D" w14:textId="77777777" w:rsidR="006F4E1D" w:rsidRPr="007358AA" w:rsidRDefault="006F4E1D" w:rsidP="00D35ECD">
            <w:pPr>
              <w:pStyle w:val="ListParagraph"/>
              <w:numPr>
                <w:ilvl w:val="0"/>
                <w:numId w:val="4"/>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Centrs piedalās Nodarbinātības valsts aģentūras organizētajos izsludinājumos un iegūst tiesības organizēt mācību procesu NVA klientiem.</w:t>
            </w:r>
          </w:p>
          <w:p w14:paraId="1E050081" w14:textId="77777777" w:rsidR="006F4E1D" w:rsidRPr="007358AA" w:rsidRDefault="006F4E1D" w:rsidP="00D35ECD">
            <w:pPr>
              <w:pStyle w:val="ListParagraph"/>
              <w:numPr>
                <w:ilvl w:val="0"/>
                <w:numId w:val="4"/>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Dalība VIAA un SIF projektos.</w:t>
            </w:r>
          </w:p>
          <w:p w14:paraId="6C9DC25A" w14:textId="7857526A" w:rsidR="006F4E1D" w:rsidRPr="007358AA" w:rsidRDefault="006F4E1D" w:rsidP="00846B41">
            <w:pPr>
              <w:pStyle w:val="ListParagraph"/>
              <w:numPr>
                <w:ilvl w:val="0"/>
                <w:numId w:val="4"/>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Izveidota laba sadarbība ar apkārtējiem novadiem, to izglītības pārvaldēm dažādu izglītības programmu īstenošanā novados.</w:t>
            </w:r>
          </w:p>
        </w:tc>
      </w:tr>
      <w:tr w:rsidR="006F4E1D" w:rsidRPr="00311C88" w14:paraId="6D70E9F9" w14:textId="77777777" w:rsidTr="006F4E1D">
        <w:tc>
          <w:tcPr>
            <w:tcW w:w="9357" w:type="dxa"/>
          </w:tcPr>
          <w:p w14:paraId="0EE2E7D5" w14:textId="77777777" w:rsidR="006F4E1D" w:rsidRPr="007358AA" w:rsidRDefault="006F4E1D" w:rsidP="006F4E1D">
            <w:pP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Vājās puses</w:t>
            </w:r>
          </w:p>
          <w:p w14:paraId="31E487C2" w14:textId="77777777" w:rsidR="006F4E1D" w:rsidRPr="007358AA" w:rsidRDefault="006F4E1D" w:rsidP="00D35ECD">
            <w:pPr>
              <w:pStyle w:val="ListParagraph"/>
              <w:numPr>
                <w:ilvl w:val="0"/>
                <w:numId w:val="3"/>
              </w:numPr>
              <w:ind w:left="256" w:hanging="256"/>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Nav vienotas datu bāzes par novadā pieaugušo izglītības apmācībām.</w:t>
            </w:r>
          </w:p>
          <w:p w14:paraId="2738EBDA" w14:textId="77777777" w:rsidR="006F4E1D" w:rsidRPr="007358AA" w:rsidRDefault="006F4E1D" w:rsidP="00D35ECD">
            <w:pPr>
              <w:pStyle w:val="ListParagraph"/>
              <w:numPr>
                <w:ilvl w:val="0"/>
                <w:numId w:val="3"/>
              </w:numPr>
              <w:ind w:left="256" w:hanging="256"/>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Nav datu par mācību nepieciešamību novada iedzīvotājiem.  </w:t>
            </w:r>
          </w:p>
          <w:p w14:paraId="5CC42FF6" w14:textId="186B5F83" w:rsidR="006F4E1D" w:rsidRPr="007358AA" w:rsidRDefault="006F4E1D" w:rsidP="00846B41">
            <w:pPr>
              <w:pStyle w:val="ListParagraph"/>
              <w:numPr>
                <w:ilvl w:val="0"/>
                <w:numId w:val="3"/>
              </w:numPr>
              <w:ind w:left="256" w:hanging="256"/>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Centram nav savas datorklases mācību veiksmīgai norisei. Nepieciešams pielāgoties skolu datorklasēm, kas kavē mācību norisi centrā.</w:t>
            </w:r>
          </w:p>
        </w:tc>
      </w:tr>
      <w:tr w:rsidR="006F4E1D" w:rsidRPr="00311C88" w14:paraId="13D6D348" w14:textId="77777777" w:rsidTr="006F4E1D">
        <w:tc>
          <w:tcPr>
            <w:tcW w:w="9357" w:type="dxa"/>
          </w:tcPr>
          <w:p w14:paraId="4B528BEC" w14:textId="77777777" w:rsidR="006F4E1D" w:rsidRPr="007358AA" w:rsidRDefault="006F4E1D" w:rsidP="006F4E1D">
            <w:pP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Iespējas</w:t>
            </w:r>
          </w:p>
          <w:p w14:paraId="38CEB11B" w14:textId="77777777" w:rsidR="006F4E1D" w:rsidRPr="007358AA" w:rsidRDefault="006F4E1D" w:rsidP="00D35ECD">
            <w:pPr>
              <w:pStyle w:val="ListParagraph"/>
              <w:numPr>
                <w:ilvl w:val="0"/>
                <w:numId w:val="2"/>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Pilnveidot pieaugušo tālākizglītības iespējas Jēkabpils pilsētā un novadā.</w:t>
            </w:r>
          </w:p>
          <w:p w14:paraId="6C6D2083" w14:textId="77777777" w:rsidR="006F4E1D" w:rsidRPr="007358AA" w:rsidRDefault="006F4E1D" w:rsidP="00D35ECD">
            <w:pPr>
              <w:pStyle w:val="ListParagraph"/>
              <w:numPr>
                <w:ilvl w:val="0"/>
                <w:numId w:val="2"/>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Turpināt piedāvāt pedagogu profesionālās pilnveides programmas novada pedagogiem gan ārpus tā. </w:t>
            </w:r>
          </w:p>
          <w:p w14:paraId="31853B46" w14:textId="77777777" w:rsidR="006F4E1D" w:rsidRPr="007358AA" w:rsidRDefault="006F4E1D" w:rsidP="00D35ECD">
            <w:pPr>
              <w:pStyle w:val="ListParagraph"/>
              <w:numPr>
                <w:ilvl w:val="0"/>
                <w:numId w:val="2"/>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Noorganizēt dažādu sektoru (pašvaldības, uzņēmēju, iedzīvotāju) aptaujas, uzzinot to vēlmes par nepieciešamajiem tālākizglītības pakalpojumiem.</w:t>
            </w:r>
          </w:p>
          <w:p w14:paraId="1FCCEE18" w14:textId="0C42CDEE" w:rsidR="006F4E1D" w:rsidRPr="007358AA" w:rsidRDefault="006F4E1D" w:rsidP="00846B41">
            <w:pPr>
              <w:pStyle w:val="ListParagraph"/>
              <w:numPr>
                <w:ilvl w:val="0"/>
                <w:numId w:val="2"/>
              </w:numPr>
              <w:ind w:left="284" w:hanging="284"/>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Izveidot vienotu datu bāzi par novadā piedāvātajām izglītības programmām pieaugušajiem.</w:t>
            </w:r>
          </w:p>
        </w:tc>
      </w:tr>
      <w:tr w:rsidR="006F4E1D" w:rsidRPr="007358AA" w14:paraId="0AD63F35" w14:textId="77777777" w:rsidTr="006F4E1D">
        <w:trPr>
          <w:trHeight w:val="844"/>
        </w:trPr>
        <w:tc>
          <w:tcPr>
            <w:tcW w:w="9357" w:type="dxa"/>
          </w:tcPr>
          <w:p w14:paraId="21CC8841" w14:textId="77777777" w:rsidR="006F4E1D" w:rsidRPr="007358AA" w:rsidRDefault="006F4E1D" w:rsidP="006F4E1D">
            <w:pPr>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Draudi</w:t>
            </w:r>
          </w:p>
          <w:p w14:paraId="3E93F3BA" w14:textId="77777777" w:rsidR="006F4E1D" w:rsidRPr="007358AA" w:rsidRDefault="006F4E1D" w:rsidP="00D35ECD">
            <w:pPr>
              <w:pStyle w:val="ListParagraph"/>
              <w:numPr>
                <w:ilvl w:val="0"/>
                <w:numId w:val="33"/>
              </w:num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Finansējuma trūkumā dēļ nav iespējas centram izveidot datorklasi.  </w:t>
            </w:r>
          </w:p>
          <w:p w14:paraId="33742C5A" w14:textId="36B72D70" w:rsidR="006F4E1D" w:rsidRPr="007358AA" w:rsidRDefault="006F4E1D" w:rsidP="00D35ECD">
            <w:pPr>
              <w:pStyle w:val="ListParagraph"/>
              <w:numPr>
                <w:ilvl w:val="0"/>
                <w:numId w:val="33"/>
              </w:numPr>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Samazinoties iedzīvotāju skaitam, sarūk centra apmeklētāju skaits.  </w:t>
            </w:r>
          </w:p>
        </w:tc>
      </w:tr>
    </w:tbl>
    <w:p w14:paraId="75D75944" w14:textId="77777777" w:rsidR="006F4E1D" w:rsidRPr="007358AA" w:rsidRDefault="006F4E1D" w:rsidP="00E563F5">
      <w:pPr>
        <w:spacing w:after="160" w:line="257" w:lineRule="auto"/>
        <w:jc w:val="both"/>
        <w:rPr>
          <w:rFonts w:ascii="Times New Roman" w:eastAsia="Times New Roman" w:hAnsi="Times New Roman" w:cs="Times New Roman"/>
          <w:b/>
          <w:bCs/>
          <w:sz w:val="24"/>
          <w:szCs w:val="24"/>
          <w:lang w:val="lv-LV"/>
        </w:rPr>
      </w:pPr>
    </w:p>
    <w:p w14:paraId="3A5FC07F" w14:textId="2A7646D8" w:rsidR="00140813" w:rsidRPr="007358AA" w:rsidRDefault="0068775E" w:rsidP="00E65F9B">
      <w:pPr>
        <w:pStyle w:val="Heading4"/>
        <w:shd w:val="clear" w:color="auto" w:fill="F6DEF3"/>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SVID citām tēmām </w:t>
      </w:r>
    </w:p>
    <w:tbl>
      <w:tblPr>
        <w:tblStyle w:val="TableGrid"/>
        <w:tblW w:w="9357" w:type="dxa"/>
        <w:tblInd w:w="-431" w:type="dxa"/>
        <w:tblLook w:val="04A0" w:firstRow="1" w:lastRow="0" w:firstColumn="1" w:lastColumn="0" w:noHBand="0" w:noVBand="1"/>
      </w:tblPr>
      <w:tblGrid>
        <w:gridCol w:w="9357"/>
      </w:tblGrid>
      <w:tr w:rsidR="00EC14C0" w:rsidRPr="00311C88" w14:paraId="5E0DC719" w14:textId="77777777" w:rsidTr="00140813">
        <w:tc>
          <w:tcPr>
            <w:tcW w:w="9357" w:type="dxa"/>
            <w:shd w:val="clear" w:color="auto" w:fill="F6DEF3"/>
          </w:tcPr>
          <w:p w14:paraId="289FA4E0" w14:textId="77777777" w:rsidR="00140813" w:rsidRPr="007358AA" w:rsidRDefault="00140813" w:rsidP="004E615A">
            <w:pPr>
              <w:jc w:val="both"/>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Stiprās puses</w:t>
            </w:r>
          </w:p>
          <w:p w14:paraId="41419CE8" w14:textId="77777777" w:rsidR="00636264" w:rsidRPr="007358AA" w:rsidRDefault="00636264" w:rsidP="004E615A">
            <w:pPr>
              <w:pStyle w:val="ListParagraph"/>
              <w:widowControl/>
              <w:numPr>
                <w:ilvl w:val="0"/>
                <w:numId w:val="3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JNP konsekventi iegulda ievērojamus finanšu resursus savu dibināto izglītības iestāžu darbības nodrošināšanā.</w:t>
            </w:r>
          </w:p>
          <w:p w14:paraId="0D2D579C" w14:textId="77777777" w:rsidR="00636264" w:rsidRPr="007358AA" w:rsidRDefault="00636264" w:rsidP="004E615A">
            <w:pPr>
              <w:pStyle w:val="ListParagraph"/>
              <w:widowControl/>
              <w:numPr>
                <w:ilvl w:val="0"/>
                <w:numId w:val="3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Lielākajā daļā PII un skolu tiek realizētas speciālās izglītības programmas.</w:t>
            </w:r>
          </w:p>
          <w:p w14:paraId="1F86C1A8" w14:textId="77777777" w:rsidR="00636264" w:rsidRPr="007358AA" w:rsidRDefault="00636264" w:rsidP="004E615A">
            <w:pPr>
              <w:pStyle w:val="ListParagraph"/>
              <w:widowControl/>
              <w:numPr>
                <w:ilvl w:val="0"/>
                <w:numId w:val="3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JNP visās PII un lielākajā daļā skolās tiek īstenotas vardarbības novēršanas programmas.</w:t>
            </w:r>
          </w:p>
          <w:p w14:paraId="0FC01689" w14:textId="77777777" w:rsidR="00636264" w:rsidRPr="007358AA" w:rsidRDefault="00636264" w:rsidP="004E615A">
            <w:pPr>
              <w:pStyle w:val="ListParagraph"/>
              <w:widowControl/>
              <w:numPr>
                <w:ilvl w:val="0"/>
                <w:numId w:val="3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Kopumā vērtējot, JNP PII un skolās ir prasībām un vajadzībām atbilstoša sporta infrastruktūra.</w:t>
            </w:r>
          </w:p>
          <w:p w14:paraId="572D4AB4" w14:textId="77777777" w:rsidR="00636264" w:rsidRPr="00434A7E" w:rsidRDefault="00636264" w:rsidP="004E615A">
            <w:pPr>
              <w:pStyle w:val="ListParagraph"/>
              <w:widowControl/>
              <w:numPr>
                <w:ilvl w:val="0"/>
                <w:numId w:val="3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JNP piedāvā plašu atbalsta pasākumu klāstu izglītojamajiem, pedagogiem un ģimenēm ar bērniem. Šie pasākumi ietver finansiālu palīdzību (t.sk. pabalsti mācību uzsākšanai, pabalsts absolvējot izglītības iestādi, pabalsts ēdināšanas izdevumu apmaksai), transporta atvieglojumus (t.sk. bezmaksas sabiedriskais transports, skolas transports un transports uz interešu izglītības nodarbībām), līdzfinansējumu interešu izglītības </w:t>
            </w:r>
            <w:r w:rsidRPr="00434A7E">
              <w:rPr>
                <w:rFonts w:ascii="Times New Roman" w:hAnsi="Times New Roman" w:cs="Times New Roman"/>
                <w:sz w:val="24"/>
                <w:szCs w:val="24"/>
                <w:lang w:val="lv-LV"/>
              </w:rPr>
              <w:t>apguvei, finansējumu vasaras nometnēm, stipendijas (t.sk. Studentu stipendija, Rezidentu stipendija, Pedagogu stipendija), naudas balvas par sasniegumiem, kā arī veselības apdrošināšana pedagogiem.</w:t>
            </w:r>
          </w:p>
          <w:p w14:paraId="7F97B96C" w14:textId="68B28D6A" w:rsidR="00636264" w:rsidRPr="00434A7E" w:rsidRDefault="00636264" w:rsidP="004E615A">
            <w:pPr>
              <w:pStyle w:val="ListParagraph"/>
              <w:widowControl/>
              <w:numPr>
                <w:ilvl w:val="0"/>
                <w:numId w:val="39"/>
              </w:numPr>
              <w:jc w:val="both"/>
              <w:rPr>
                <w:rFonts w:ascii="Times New Roman" w:hAnsi="Times New Roman" w:cs="Times New Roman"/>
                <w:sz w:val="24"/>
                <w:szCs w:val="24"/>
                <w:lang w:val="lv-LV"/>
              </w:rPr>
            </w:pPr>
            <w:r w:rsidRPr="00434A7E">
              <w:rPr>
                <w:rFonts w:ascii="Times New Roman" w:hAnsi="Times New Roman" w:cs="Times New Roman"/>
                <w:sz w:val="24"/>
                <w:szCs w:val="24"/>
                <w:lang w:val="lv-LV"/>
              </w:rPr>
              <w:t>Novada izglītības iestādēs tiek īstenoti projekti, kas veicina draudzīgu un iekļaujošu vidi.</w:t>
            </w:r>
            <w:r w:rsidR="001249E3" w:rsidRPr="00434A7E">
              <w:rPr>
                <w:rFonts w:ascii="Times New Roman" w:hAnsi="Times New Roman" w:cs="Times New Roman"/>
                <w:sz w:val="24"/>
                <w:szCs w:val="24"/>
                <w:lang w:val="lv-LV"/>
              </w:rPr>
              <w:t xml:space="preserve"> </w:t>
            </w:r>
          </w:p>
          <w:p w14:paraId="7AB162DC" w14:textId="0A2DE740" w:rsidR="00636264" w:rsidRPr="007358AA" w:rsidRDefault="00636264" w:rsidP="004E615A">
            <w:pPr>
              <w:pStyle w:val="ListParagraph"/>
              <w:widowControl/>
              <w:numPr>
                <w:ilvl w:val="0"/>
                <w:numId w:val="39"/>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Profesionālās un augstākās izglītības pieejamība novada teritorijā (JTT un LU Jēkabpils filiāle), t.sk. nodrošinot studiju programmas sociālās un izglītības nozarēs, kas </w:t>
            </w:r>
            <w:r w:rsidRPr="00434A7E">
              <w:rPr>
                <w:rFonts w:ascii="Times New Roman" w:hAnsi="Times New Roman" w:cs="Times New Roman"/>
                <w:sz w:val="24"/>
                <w:szCs w:val="24"/>
                <w:lang w:val="lv-LV"/>
              </w:rPr>
              <w:t>sniedz</w:t>
            </w:r>
            <w:r w:rsidRPr="007358AA">
              <w:rPr>
                <w:rFonts w:ascii="Times New Roman" w:hAnsi="Times New Roman" w:cs="Times New Roman"/>
                <w:color w:val="EE0000"/>
                <w:sz w:val="24"/>
                <w:szCs w:val="24"/>
                <w:lang w:val="lv-LV"/>
              </w:rPr>
              <w:t xml:space="preserve"> </w:t>
            </w:r>
            <w:r w:rsidRPr="007358AA">
              <w:rPr>
                <w:rFonts w:ascii="Times New Roman" w:hAnsi="Times New Roman" w:cs="Times New Roman"/>
                <w:sz w:val="24"/>
                <w:szCs w:val="24"/>
                <w:lang w:val="lv-LV"/>
              </w:rPr>
              <w:t>papildu iespējas izglītības ekosistēmas attīstībai novadā.</w:t>
            </w:r>
          </w:p>
          <w:p w14:paraId="3AD5E115" w14:textId="77777777" w:rsidR="00140813" w:rsidRPr="007358AA" w:rsidRDefault="00636264" w:rsidP="004E615A">
            <w:pPr>
              <w:pStyle w:val="ListParagraph"/>
              <w:numPr>
                <w:ilvl w:val="0"/>
                <w:numId w:val="39"/>
              </w:numPr>
              <w:spacing w:after="160" w:line="257" w:lineRule="auto"/>
              <w:jc w:val="both"/>
              <w:rPr>
                <w:rFonts w:ascii="Times New Roman" w:eastAsia="Times New Roman" w:hAnsi="Times New Roman" w:cs="Times New Roman"/>
                <w:b/>
                <w:bCs/>
                <w:sz w:val="24"/>
                <w:szCs w:val="24"/>
                <w:lang w:val="lv-LV"/>
              </w:rPr>
            </w:pPr>
            <w:r w:rsidRPr="007358AA">
              <w:rPr>
                <w:rFonts w:ascii="Times New Roman" w:hAnsi="Times New Roman" w:cs="Times New Roman"/>
                <w:sz w:val="24"/>
                <w:szCs w:val="24"/>
                <w:lang w:val="lv-LV"/>
              </w:rPr>
              <w:t>Teju 50% no JTT audzēkņiem ir JNP deklarēti iedzīvotāji.</w:t>
            </w:r>
          </w:p>
          <w:p w14:paraId="0D53AC83" w14:textId="6F60C03C" w:rsidR="00510F8D" w:rsidRPr="007358AA" w:rsidRDefault="00510F8D" w:rsidP="004E615A">
            <w:pPr>
              <w:pStyle w:val="ListParagraph"/>
              <w:numPr>
                <w:ilvl w:val="0"/>
                <w:numId w:val="39"/>
              </w:numPr>
              <w:spacing w:after="160" w:line="257" w:lineRule="auto"/>
              <w:jc w:val="both"/>
              <w:rPr>
                <w:rFonts w:ascii="Times New Roman" w:eastAsia="Times New Roman" w:hAnsi="Times New Roman" w:cs="Times New Roman"/>
                <w:b/>
                <w:bCs/>
                <w:sz w:val="24"/>
                <w:szCs w:val="24"/>
                <w:lang w:val="lv-LV"/>
              </w:rPr>
            </w:pPr>
            <w:r w:rsidRPr="007358AA">
              <w:rPr>
                <w:rFonts w:ascii="Times New Roman" w:hAnsi="Times New Roman" w:cs="Times New Roman"/>
                <w:sz w:val="24"/>
                <w:szCs w:val="24"/>
                <w:lang w:val="lv-LV"/>
              </w:rPr>
              <w:t>Jēkabpils Tālākizglītības un informāciju tehnoloģiju centrs, kas pilda izglītības iestādes funkcijas</w:t>
            </w:r>
            <w:r w:rsidR="00434A7E">
              <w:rPr>
                <w:rFonts w:ascii="Times New Roman" w:hAnsi="Times New Roman" w:cs="Times New Roman"/>
                <w:sz w:val="24"/>
                <w:szCs w:val="24"/>
                <w:lang w:val="lv-LV"/>
              </w:rPr>
              <w:t>.</w:t>
            </w:r>
            <w:r w:rsidR="00153EA7" w:rsidRPr="007358AA">
              <w:rPr>
                <w:rFonts w:ascii="Times New Roman" w:hAnsi="Times New Roman" w:cs="Times New Roman"/>
                <w:sz w:val="24"/>
                <w:szCs w:val="24"/>
                <w:lang w:val="lv-LV"/>
              </w:rPr>
              <w:t xml:space="preserve"> </w:t>
            </w:r>
          </w:p>
        </w:tc>
      </w:tr>
      <w:tr w:rsidR="00EC14C0" w:rsidRPr="00311C88" w14:paraId="631C3B2F" w14:textId="77777777" w:rsidTr="00140813">
        <w:tc>
          <w:tcPr>
            <w:tcW w:w="9357" w:type="dxa"/>
            <w:shd w:val="clear" w:color="auto" w:fill="F6DEF3"/>
          </w:tcPr>
          <w:p w14:paraId="519BFC0C" w14:textId="77777777" w:rsidR="00140813" w:rsidRPr="007358AA" w:rsidRDefault="00140813" w:rsidP="004E615A">
            <w:pPr>
              <w:jc w:val="both"/>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Vājās puses</w:t>
            </w:r>
          </w:p>
          <w:p w14:paraId="49C9F080" w14:textId="05D25C30" w:rsidR="00140813" w:rsidRPr="007358AA" w:rsidRDefault="00E97817" w:rsidP="004E615A">
            <w:pPr>
              <w:pStyle w:val="ListParagraph"/>
              <w:numPr>
                <w:ilvl w:val="0"/>
                <w:numId w:val="40"/>
              </w:numPr>
              <w:spacing w:after="160" w:line="257" w:lineRule="auto"/>
              <w:jc w:val="both"/>
              <w:rPr>
                <w:rFonts w:ascii="Times New Roman" w:eastAsia="Times New Roman" w:hAnsi="Times New Roman" w:cs="Times New Roman"/>
                <w:b/>
                <w:bCs/>
                <w:sz w:val="24"/>
                <w:szCs w:val="24"/>
                <w:lang w:val="lv-LV"/>
              </w:rPr>
            </w:pPr>
            <w:r w:rsidRPr="007358AA">
              <w:rPr>
                <w:rFonts w:ascii="Times New Roman" w:hAnsi="Times New Roman" w:cs="Times New Roman"/>
                <w:sz w:val="24"/>
                <w:szCs w:val="24"/>
                <w:lang w:val="lv-LV"/>
              </w:rPr>
              <w:t>Jēkabpils novadā pēdējos gados vērojama iedzīvotāju skaita samazināšanās (5 gadu periodā -5 %; 10 gadu periodā -13,75 %), ko ietekmē arī dzimstības rādītāju kritums. Vienlaikus iedzīvotāju skaita samazinājums novadā nav vienmērīgs, piem., Dunavas pagastā no 2021. līdz 2023. gadam iedzīvotāju skaits samazinājies par 8,4%, savukārt Jēkabpils pilsētā – par 1,76% jeb 400 iedzīvotājiem.</w:t>
            </w:r>
          </w:p>
        </w:tc>
      </w:tr>
      <w:tr w:rsidR="00EC14C0" w:rsidRPr="00311C88" w14:paraId="25A2BE9D" w14:textId="77777777" w:rsidTr="00140813">
        <w:tc>
          <w:tcPr>
            <w:tcW w:w="9357" w:type="dxa"/>
            <w:shd w:val="clear" w:color="auto" w:fill="F6DEF3"/>
          </w:tcPr>
          <w:p w14:paraId="4D176E5D" w14:textId="77777777" w:rsidR="00140813" w:rsidRPr="007358AA" w:rsidRDefault="00140813" w:rsidP="004E615A">
            <w:pPr>
              <w:jc w:val="both"/>
              <w:rPr>
                <w:rFonts w:asciiTheme="majorBidi" w:eastAsia="Times New Roman" w:hAnsiTheme="majorBidi" w:cstheme="majorBidi"/>
                <w:b/>
                <w:bCs/>
                <w:sz w:val="24"/>
                <w:szCs w:val="24"/>
                <w:lang w:val="lv-LV"/>
              </w:rPr>
            </w:pPr>
            <w:r w:rsidRPr="007358AA">
              <w:rPr>
                <w:rFonts w:asciiTheme="majorBidi" w:eastAsia="Times New Roman" w:hAnsiTheme="majorBidi" w:cstheme="majorBidi"/>
                <w:b/>
                <w:bCs/>
                <w:sz w:val="24"/>
                <w:szCs w:val="24"/>
                <w:lang w:val="lv-LV"/>
              </w:rPr>
              <w:t>Iespējas</w:t>
            </w:r>
          </w:p>
          <w:p w14:paraId="0EA6E701" w14:textId="03D31E36" w:rsidR="00E8473F" w:rsidRPr="007358AA" w:rsidRDefault="00E8473F" w:rsidP="004E615A">
            <w:pPr>
              <w:pStyle w:val="ListParagraph"/>
              <w:widowControl/>
              <w:numPr>
                <w:ilvl w:val="0"/>
                <w:numId w:val="41"/>
              </w:numPr>
              <w:spacing w:after="160"/>
              <w:jc w:val="both"/>
              <w:rPr>
                <w:rFonts w:asciiTheme="majorBidi" w:hAnsiTheme="majorBidi" w:cstheme="majorBidi"/>
                <w:sz w:val="24"/>
                <w:szCs w:val="24"/>
                <w:lang w:val="lv-LV"/>
              </w:rPr>
            </w:pPr>
            <w:r w:rsidRPr="007358AA">
              <w:rPr>
                <w:rFonts w:asciiTheme="majorBidi" w:hAnsiTheme="majorBidi" w:cstheme="majorBidi"/>
                <w:sz w:val="24"/>
                <w:szCs w:val="24"/>
                <w:lang w:val="lv-LV"/>
              </w:rPr>
              <w:t>Pašvaldībai kā iestāžu dibinātājam, jāturpina stiprināt vietējo skolu un PII prestižu un galvenais – informēt par to priekšrocībām, lai ģimenes izvēlētos bērnus vest vietējās skolās.</w:t>
            </w:r>
          </w:p>
          <w:p w14:paraId="33F8D0C1" w14:textId="77777777" w:rsidR="00E8473F" w:rsidRPr="007358AA" w:rsidRDefault="00E8473F" w:rsidP="004E615A">
            <w:pPr>
              <w:pStyle w:val="ListParagraph"/>
              <w:widowControl/>
              <w:numPr>
                <w:ilvl w:val="0"/>
                <w:numId w:val="41"/>
              </w:numPr>
              <w:jc w:val="both"/>
              <w:rPr>
                <w:rFonts w:asciiTheme="majorBidi" w:hAnsiTheme="majorBidi" w:cstheme="majorBidi"/>
                <w:sz w:val="24"/>
                <w:szCs w:val="24"/>
                <w:lang w:val="lv-LV"/>
              </w:rPr>
            </w:pPr>
            <w:r w:rsidRPr="007358AA">
              <w:rPr>
                <w:rFonts w:asciiTheme="majorBidi" w:hAnsiTheme="majorBidi" w:cstheme="majorBidi"/>
                <w:sz w:val="24"/>
                <w:szCs w:val="24"/>
                <w:lang w:val="lv-LV"/>
              </w:rPr>
              <w:t>JNP izglītības iestādēm attīstīties kā zināšanu, attīstības, vērtību un sabiedriskās dzīves centriem savās kopienās, kas piedāvā ne tikai akadēmisku izglītību, bet arī audzināšanu, kas balstīta uz sadarbību, ētiku un vietējās identitātes stiprināšanu.</w:t>
            </w:r>
          </w:p>
          <w:p w14:paraId="792BEFFD" w14:textId="6B6D4936" w:rsidR="00E8473F" w:rsidRPr="007358AA" w:rsidRDefault="00E8473F" w:rsidP="004E615A">
            <w:pPr>
              <w:pStyle w:val="ListParagraph"/>
              <w:numPr>
                <w:ilvl w:val="0"/>
                <w:numId w:val="41"/>
              </w:numPr>
              <w:spacing w:after="160" w:line="257" w:lineRule="auto"/>
              <w:jc w:val="both"/>
              <w:rPr>
                <w:rFonts w:asciiTheme="majorBidi" w:eastAsia="Times New Roman" w:hAnsiTheme="majorBidi" w:cstheme="majorBidi"/>
                <w:b/>
                <w:bCs/>
                <w:sz w:val="24"/>
                <w:szCs w:val="24"/>
                <w:lang w:val="lv-LV"/>
              </w:rPr>
            </w:pPr>
            <w:r w:rsidRPr="007358AA">
              <w:rPr>
                <w:rFonts w:asciiTheme="majorBidi" w:hAnsiTheme="majorBidi" w:cstheme="majorBidi"/>
                <w:sz w:val="24"/>
                <w:szCs w:val="24"/>
                <w:lang w:val="lv-LV"/>
              </w:rPr>
              <w:t>Iespēja attīstīt kvalitatīvu un daudzpusīgu sadarbību ar JTT un LU Jēkabpils filiāli pedagogu profesionālās pilnveides un metodiskā darba jomās, kā arī jauniešu profesionālās karjeras attīstīšanas jomā.</w:t>
            </w:r>
          </w:p>
        </w:tc>
      </w:tr>
      <w:tr w:rsidR="00EC14C0" w:rsidRPr="00311C88" w14:paraId="464A41B3" w14:textId="77777777" w:rsidTr="00140813">
        <w:trPr>
          <w:trHeight w:val="844"/>
        </w:trPr>
        <w:tc>
          <w:tcPr>
            <w:tcW w:w="9357" w:type="dxa"/>
            <w:shd w:val="clear" w:color="auto" w:fill="F6DEF3"/>
          </w:tcPr>
          <w:p w14:paraId="6F7750B1" w14:textId="77777777" w:rsidR="00140813" w:rsidRPr="007358AA" w:rsidRDefault="00140813" w:rsidP="004E615A">
            <w:pPr>
              <w:jc w:val="both"/>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Draudi</w:t>
            </w:r>
          </w:p>
          <w:p w14:paraId="0426C7A8" w14:textId="77777777" w:rsidR="00EC42EC" w:rsidRPr="007358AA" w:rsidRDefault="00EC42EC" w:rsidP="004E615A">
            <w:pPr>
              <w:pStyle w:val="ListParagraph"/>
              <w:widowControl/>
              <w:numPr>
                <w:ilvl w:val="0"/>
                <w:numId w:val="4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Demogrāfiskās tendences liecina par iedzīvotāju skaita samazināšanos un novecošanos. Tas var radīt izaicinājumus vietējai ekonomikai, izglītības un sociālajai infrastruktūrai.</w:t>
            </w:r>
          </w:p>
          <w:p w14:paraId="5EC63206" w14:textId="77777777" w:rsidR="00EC42EC" w:rsidRPr="007358AA" w:rsidRDefault="00EC42EC" w:rsidP="004E615A">
            <w:pPr>
              <w:pStyle w:val="ListParagraph"/>
              <w:widowControl/>
              <w:numPr>
                <w:ilvl w:val="0"/>
                <w:numId w:val="42"/>
              </w:numPr>
              <w:jc w:val="both"/>
              <w:rPr>
                <w:rFonts w:ascii="Times New Roman" w:hAnsi="Times New Roman" w:cs="Times New Roman"/>
                <w:sz w:val="24"/>
                <w:szCs w:val="24"/>
                <w:lang w:val="lv-LV"/>
              </w:rPr>
            </w:pPr>
            <w:r w:rsidRPr="007358AA">
              <w:rPr>
                <w:rFonts w:ascii="Times New Roman" w:hAnsi="Times New Roman" w:cs="Times New Roman"/>
                <w:sz w:val="24"/>
                <w:szCs w:val="24"/>
                <w:lang w:val="lv-LV"/>
              </w:rPr>
              <w:t>Palielinās izmaksas par komunālajiem pakalpojumiem un izglītības iestāžu infrastruktūras uzturēšanu.</w:t>
            </w:r>
          </w:p>
          <w:p w14:paraId="213D4344" w14:textId="30E50B86" w:rsidR="00140813" w:rsidRPr="006F6C9C" w:rsidRDefault="00EC42EC" w:rsidP="006F6C9C">
            <w:pPr>
              <w:pStyle w:val="ListParagraph"/>
              <w:numPr>
                <w:ilvl w:val="0"/>
                <w:numId w:val="42"/>
              </w:numPr>
              <w:jc w:val="both"/>
              <w:rPr>
                <w:rFonts w:ascii="Times New Roman" w:eastAsia="Times New Roman" w:hAnsi="Times New Roman" w:cs="Times New Roman"/>
                <w:sz w:val="24"/>
                <w:szCs w:val="24"/>
                <w:lang w:val="lv-LV"/>
              </w:rPr>
            </w:pPr>
            <w:r w:rsidRPr="007358AA">
              <w:rPr>
                <w:rFonts w:ascii="Times New Roman" w:hAnsi="Times New Roman" w:cs="Times New Roman"/>
                <w:sz w:val="24"/>
                <w:szCs w:val="24"/>
                <w:lang w:val="lv-LV"/>
              </w:rPr>
              <w:t>Nepieciešamība investēt no pašvaldības līdzekļiem mūsdienīgos mācību līdzekļos un digitālajā infrastruktūrā.</w:t>
            </w:r>
          </w:p>
        </w:tc>
      </w:tr>
    </w:tbl>
    <w:p w14:paraId="1F34254A" w14:textId="77777777" w:rsidR="0068775E" w:rsidRPr="007358AA" w:rsidRDefault="0068775E" w:rsidP="00140813">
      <w:pPr>
        <w:spacing w:after="160" w:line="257" w:lineRule="auto"/>
        <w:jc w:val="both"/>
        <w:rPr>
          <w:rFonts w:ascii="Times New Roman" w:eastAsia="Times New Roman" w:hAnsi="Times New Roman" w:cs="Times New Roman"/>
          <w:b/>
          <w:bCs/>
          <w:sz w:val="24"/>
          <w:szCs w:val="24"/>
          <w:lang w:val="lv-LV"/>
        </w:rPr>
      </w:pPr>
    </w:p>
    <w:p w14:paraId="7A314E39" w14:textId="77777777" w:rsidR="006F6C9C" w:rsidRDefault="006F6C9C">
      <w:pPr>
        <w:widowControl/>
        <w:spacing w:after="160"/>
        <w:rPr>
          <w:rFonts w:ascii="Times New Roman" w:eastAsiaTheme="majorEastAsia" w:hAnsi="Times New Roman" w:cs="Times New Roman"/>
          <w:b/>
          <w:bCs/>
          <w:sz w:val="28"/>
          <w:szCs w:val="28"/>
          <w:lang w:val="lv-LV"/>
        </w:rPr>
      </w:pPr>
      <w:r>
        <w:rPr>
          <w:rFonts w:ascii="Times New Roman" w:hAnsi="Times New Roman" w:cs="Times New Roman"/>
          <w:b/>
          <w:bCs/>
          <w:i/>
          <w:iCs/>
          <w:sz w:val="28"/>
          <w:szCs w:val="28"/>
          <w:lang w:val="lv-LV"/>
        </w:rPr>
        <w:br w:type="page"/>
      </w:r>
    </w:p>
    <w:p w14:paraId="52BF1678" w14:textId="75668CB7" w:rsidR="00720D92" w:rsidRPr="00522E7C" w:rsidRDefault="1D740D05" w:rsidP="00AC5393">
      <w:pPr>
        <w:pStyle w:val="Heading4"/>
        <w:tabs>
          <w:tab w:val="left" w:pos="604"/>
        </w:tabs>
        <w:spacing w:before="79"/>
        <w:rPr>
          <w:rFonts w:ascii="Times New Roman" w:hAnsi="Times New Roman" w:cs="Times New Roman"/>
          <w:b/>
          <w:bCs/>
          <w:i w:val="0"/>
          <w:iCs w:val="0"/>
          <w:color w:val="auto"/>
          <w:sz w:val="28"/>
          <w:szCs w:val="28"/>
          <w:lang w:val="lv-LV"/>
        </w:rPr>
      </w:pPr>
      <w:r w:rsidRPr="00522E7C">
        <w:rPr>
          <w:rFonts w:ascii="Times New Roman" w:hAnsi="Times New Roman" w:cs="Times New Roman"/>
          <w:b/>
          <w:bCs/>
          <w:i w:val="0"/>
          <w:iCs w:val="0"/>
          <w:color w:val="auto"/>
          <w:sz w:val="28"/>
          <w:szCs w:val="28"/>
          <w:lang w:val="lv-LV"/>
        </w:rPr>
        <w:t>Pielikum</w:t>
      </w:r>
      <w:r w:rsidR="00720D92" w:rsidRPr="00522E7C">
        <w:rPr>
          <w:rFonts w:ascii="Times New Roman" w:hAnsi="Times New Roman" w:cs="Times New Roman"/>
          <w:b/>
          <w:bCs/>
          <w:i w:val="0"/>
          <w:iCs w:val="0"/>
          <w:color w:val="auto"/>
          <w:sz w:val="28"/>
          <w:szCs w:val="28"/>
          <w:lang w:val="lv-LV"/>
        </w:rPr>
        <w:t>i</w:t>
      </w:r>
    </w:p>
    <w:p w14:paraId="3E3509E1" w14:textId="5D7E92D6" w:rsidR="00627EE9" w:rsidRPr="007358AA" w:rsidRDefault="1D740D05" w:rsidP="00F67C94">
      <w:pPr>
        <w:jc w:val="both"/>
        <w:rPr>
          <w:rFonts w:ascii="Times New Roman" w:hAnsi="Times New Roman" w:cs="Times New Roman"/>
          <w:b/>
          <w:bCs/>
          <w:sz w:val="28"/>
          <w:szCs w:val="28"/>
          <w:lang w:val="lv-LV"/>
        </w:rPr>
      </w:pPr>
      <w:r w:rsidRPr="007358AA">
        <w:rPr>
          <w:rFonts w:ascii="Times New Roman" w:hAnsi="Times New Roman" w:cs="Times New Roman"/>
          <w:b/>
          <w:bCs/>
          <w:sz w:val="28"/>
          <w:szCs w:val="28"/>
          <w:lang w:val="lv-LV"/>
        </w:rPr>
        <w:t xml:space="preserve"> </w:t>
      </w:r>
    </w:p>
    <w:p w14:paraId="317E6A2E" w14:textId="76AF0A44" w:rsidR="00022DB6" w:rsidRPr="007358AA" w:rsidRDefault="00022DB6" w:rsidP="00022DB6">
      <w:pPr>
        <w:jc w:val="center"/>
        <w:rPr>
          <w:rFonts w:ascii="Times New Roman" w:hAnsi="Times New Roman" w:cs="Times New Roman"/>
          <w:b/>
          <w:bCs/>
          <w:sz w:val="32"/>
          <w:szCs w:val="32"/>
          <w:lang w:val="lv-LV"/>
        </w:rPr>
      </w:pPr>
    </w:p>
    <w:p w14:paraId="705EC2DB" w14:textId="2261A154" w:rsidR="00022DB6" w:rsidRPr="007358AA" w:rsidRDefault="5C7B2A64"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Pielikums Nr.</w:t>
      </w:r>
      <w:r w:rsidR="00A2327C" w:rsidRPr="007358AA">
        <w:rPr>
          <w:rFonts w:ascii="Times New Roman" w:hAnsi="Times New Roman" w:cs="Times New Roman"/>
          <w:b/>
          <w:bCs/>
          <w:i w:val="0"/>
          <w:iCs w:val="0"/>
          <w:color w:val="auto"/>
          <w:sz w:val="24"/>
          <w:szCs w:val="24"/>
          <w:lang w:val="lv-LV"/>
        </w:rPr>
        <w:t>1</w:t>
      </w:r>
    </w:p>
    <w:p w14:paraId="255486E9" w14:textId="5190945F" w:rsidR="00022DB6" w:rsidRPr="007358AA" w:rsidRDefault="00022DB6" w:rsidP="2E5B8C6C">
      <w:pPr>
        <w:rPr>
          <w:rFonts w:ascii="Times New Roman" w:eastAsia="Times New Roman" w:hAnsi="Times New Roman" w:cs="Times New Roman"/>
          <w:i/>
          <w:iCs/>
          <w:sz w:val="24"/>
          <w:szCs w:val="24"/>
          <w:highlight w:val="yellow"/>
          <w:lang w:val="lv-LV"/>
        </w:rPr>
      </w:pPr>
    </w:p>
    <w:p w14:paraId="3B63DB66" w14:textId="6D44096E" w:rsidR="00022DB6" w:rsidRPr="007358AA" w:rsidRDefault="5C7B2A64" w:rsidP="2E5B8C6C">
      <w:pPr>
        <w:spacing w:after="160" w:line="276" w:lineRule="auto"/>
        <w:ind w:firstLine="720"/>
        <w:jc w:val="center"/>
        <w:rPr>
          <w:rFonts w:ascii="Times New Roman" w:hAnsi="Times New Roman" w:cs="Times New Roman"/>
          <w:lang w:val="lv-LV"/>
        </w:rPr>
      </w:pPr>
      <w:r w:rsidRPr="007358AA">
        <w:rPr>
          <w:rFonts w:ascii="Times New Roman" w:eastAsia="Times New Roman" w:hAnsi="Times New Roman" w:cs="Times New Roman"/>
          <w:b/>
          <w:bCs/>
          <w:sz w:val="24"/>
          <w:szCs w:val="24"/>
          <w:lang w:val="lv-LV"/>
        </w:rPr>
        <w:t>Prognozētais izglītojamo skaits izglītības posmos izglītības iestādēs 2025./2026. – 2028./2029.m.g.  (Avots: Izglītības iestāžu dati)</w:t>
      </w:r>
    </w:p>
    <w:tbl>
      <w:tblPr>
        <w:tblW w:w="8522" w:type="dxa"/>
        <w:tblLayout w:type="fixed"/>
        <w:tblLook w:val="04A0" w:firstRow="1" w:lastRow="0" w:firstColumn="1" w:lastColumn="0" w:noHBand="0" w:noVBand="1"/>
      </w:tblPr>
      <w:tblGrid>
        <w:gridCol w:w="1425"/>
        <w:gridCol w:w="1665"/>
        <w:gridCol w:w="1127"/>
        <w:gridCol w:w="1440"/>
        <w:gridCol w:w="1485"/>
        <w:gridCol w:w="1380"/>
      </w:tblGrid>
      <w:tr w:rsidR="2E5B8C6C" w:rsidRPr="007358AA" w14:paraId="5A014F92" w14:textId="77777777" w:rsidTr="4C77B7FB">
        <w:trPr>
          <w:trHeight w:val="645"/>
        </w:trPr>
        <w:tc>
          <w:tcPr>
            <w:tcW w:w="1425" w:type="dxa"/>
            <w:vMerge w:val="restart"/>
            <w:tcBorders>
              <w:top w:val="nil"/>
              <w:left w:val="nil"/>
              <w:bottom w:val="nil"/>
              <w:right w:val="single" w:sz="8" w:space="0" w:color="auto"/>
            </w:tcBorders>
            <w:tcMar>
              <w:left w:w="108" w:type="dxa"/>
              <w:right w:w="108" w:type="dxa"/>
            </w:tcMar>
            <w:vAlign w:val="bottom"/>
          </w:tcPr>
          <w:p w14:paraId="6016FD0B" w14:textId="6A187E9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Jēkabpils 2.vidusskola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83C44E" w14:textId="701E0237"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Izglītības posms</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06EBCF" w14:textId="16A3D3D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2025./2026</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582376" w14:textId="1D83665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2026./2027.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BE217E" w14:textId="74A1BE0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2027./2028.</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698C7" w14:textId="5D81E603"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b/>
                <w:bCs/>
                <w:color w:val="000000" w:themeColor="text1"/>
                <w:sz w:val="24"/>
                <w:szCs w:val="24"/>
                <w:lang w:val="lv-LV"/>
              </w:rPr>
              <w:t>2028./2029</w:t>
            </w:r>
          </w:p>
        </w:tc>
      </w:tr>
      <w:tr w:rsidR="2E5B8C6C" w:rsidRPr="007358AA" w14:paraId="625CA8AA" w14:textId="77777777" w:rsidTr="4C77B7FB">
        <w:trPr>
          <w:trHeight w:val="330"/>
        </w:trPr>
        <w:tc>
          <w:tcPr>
            <w:tcW w:w="1425" w:type="dxa"/>
            <w:vMerge/>
            <w:vAlign w:val="center"/>
          </w:tcPr>
          <w:p w14:paraId="7D795CE2"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19F4B8F6" w14:textId="6E27FAE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CC1D28" w14:textId="2AF8C0D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549</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71E83B" w14:textId="3441DA0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041AAE" w14:textId="5019A77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529</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62B9D2" w14:textId="4AD6E5A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515</w:t>
            </w:r>
          </w:p>
        </w:tc>
      </w:tr>
      <w:tr w:rsidR="2E5B8C6C" w:rsidRPr="007358AA" w14:paraId="000DAB71" w14:textId="77777777" w:rsidTr="4C77B7FB">
        <w:trPr>
          <w:trHeight w:val="330"/>
        </w:trPr>
        <w:tc>
          <w:tcPr>
            <w:tcW w:w="1425" w:type="dxa"/>
            <w:tcBorders>
              <w:top w:val="nil"/>
              <w:left w:val="nil"/>
              <w:bottom w:val="nil"/>
              <w:right w:val="single" w:sz="8" w:space="0" w:color="auto"/>
            </w:tcBorders>
            <w:tcMar>
              <w:left w:w="108" w:type="dxa"/>
              <w:right w:w="108" w:type="dxa"/>
            </w:tcMar>
            <w:vAlign w:val="bottom"/>
          </w:tcPr>
          <w:p w14:paraId="423ED50B" w14:textId="6EB839B6"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CE1AE9" w14:textId="00966FA8"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99358D" w14:textId="62E8291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559</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169D00" w14:textId="4F1D7D0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589</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CF8E4E" w14:textId="02A1165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573</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91C267" w14:textId="7C728CF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549</w:t>
            </w:r>
          </w:p>
        </w:tc>
      </w:tr>
      <w:tr w:rsidR="2E5B8C6C" w:rsidRPr="007358AA" w14:paraId="22F43E82" w14:textId="77777777" w:rsidTr="4C77B7FB">
        <w:trPr>
          <w:trHeight w:val="330"/>
        </w:trPr>
        <w:tc>
          <w:tcPr>
            <w:tcW w:w="1425" w:type="dxa"/>
            <w:tcBorders>
              <w:left w:val="nil"/>
              <w:right w:val="single" w:sz="8" w:space="0" w:color="auto"/>
            </w:tcBorders>
            <w:tcMar>
              <w:left w:w="108" w:type="dxa"/>
              <w:right w:w="108" w:type="dxa"/>
            </w:tcMar>
            <w:vAlign w:val="bottom"/>
          </w:tcPr>
          <w:p w14:paraId="1205A61A" w14:textId="593E7A5F"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AF4A08" w14:textId="2F7492E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95AC4E" w14:textId="68D37FF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312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447D78" w14:textId="7BFF4D4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311</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73FDC0" w14:textId="720D827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2D4CFF" w14:textId="1C3A09F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304</w:t>
            </w:r>
          </w:p>
        </w:tc>
      </w:tr>
      <w:tr w:rsidR="2E5B8C6C" w:rsidRPr="007358AA" w14:paraId="3C0D1E3E" w14:textId="77777777" w:rsidTr="4C77B7FB">
        <w:trPr>
          <w:trHeight w:val="330"/>
        </w:trPr>
        <w:tc>
          <w:tcPr>
            <w:tcW w:w="1425" w:type="dxa"/>
            <w:tcMar>
              <w:left w:w="108" w:type="dxa"/>
              <w:right w:w="108" w:type="dxa"/>
            </w:tcMar>
            <w:vAlign w:val="bottom"/>
          </w:tcPr>
          <w:p w14:paraId="1FF3DF7F" w14:textId="6A2986C4"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137B42" w14:textId="55966E17"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FD60E7" w14:textId="129FCD7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117</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F736DD" w14:textId="3FBCB60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141</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C19CA9" w14:textId="3FA7C02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BD563D" w14:textId="6972FDA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152</w:t>
            </w:r>
          </w:p>
        </w:tc>
      </w:tr>
      <w:tr w:rsidR="2E5B8C6C" w:rsidRPr="007358AA" w14:paraId="19D2090F" w14:textId="77777777" w:rsidTr="4C77B7FB">
        <w:trPr>
          <w:trHeight w:val="330"/>
        </w:trPr>
        <w:tc>
          <w:tcPr>
            <w:tcW w:w="1425" w:type="dxa"/>
            <w:tcMar>
              <w:left w:w="108" w:type="dxa"/>
              <w:right w:w="108" w:type="dxa"/>
            </w:tcMar>
            <w:vAlign w:val="bottom"/>
          </w:tcPr>
          <w:p w14:paraId="6BA0CFAD" w14:textId="2C4FC9FD"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522D6D" w14:textId="645258C3"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5266B5" w14:textId="78F1345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1537</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284F9E" w14:textId="7054B2A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1584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483295" w14:textId="224E303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1559</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4CE6B5" w14:textId="741EF1A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1520</w:t>
            </w:r>
          </w:p>
        </w:tc>
      </w:tr>
      <w:tr w:rsidR="2E5B8C6C" w:rsidRPr="007358AA" w14:paraId="2DB28E11" w14:textId="77777777" w:rsidTr="4C77B7FB">
        <w:trPr>
          <w:trHeight w:val="330"/>
        </w:trPr>
        <w:tc>
          <w:tcPr>
            <w:tcW w:w="1425" w:type="dxa"/>
            <w:tcMar>
              <w:left w:w="108" w:type="dxa"/>
              <w:right w:w="108" w:type="dxa"/>
            </w:tcMar>
            <w:vAlign w:val="bottom"/>
          </w:tcPr>
          <w:p w14:paraId="49950C65" w14:textId="30FAC4FF"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387EDAFD" w14:textId="6C03FA45"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6928D180" w14:textId="6C986E81"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0DECE913" w14:textId="05E1E3C1"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6AAC0AC3" w14:textId="7EB7A534"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218AF5AB" w14:textId="533C09F0" w:rsidR="2E5B8C6C" w:rsidRPr="007358AA" w:rsidRDefault="2E5B8C6C">
            <w:pPr>
              <w:rPr>
                <w:rFonts w:ascii="Times New Roman" w:hAnsi="Times New Roman" w:cs="Times New Roman"/>
                <w:lang w:val="lv-LV"/>
              </w:rPr>
            </w:pPr>
          </w:p>
        </w:tc>
      </w:tr>
      <w:tr w:rsidR="2E5B8C6C" w:rsidRPr="007358AA" w14:paraId="77AE0887"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1FC35F73" w14:textId="252B8A7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Jēkabpils 3.vidusskola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A8D1B5" w14:textId="6E46ABB4"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87E595" w14:textId="5E683DD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135B5D" w14:textId="6A8CF8C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171</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E7CDB5" w14:textId="6850454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457676" w14:textId="3F2A147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170</w:t>
            </w:r>
          </w:p>
        </w:tc>
      </w:tr>
      <w:tr w:rsidR="2E5B8C6C" w:rsidRPr="007358AA" w14:paraId="3B46F5C3" w14:textId="77777777" w:rsidTr="4C77B7FB">
        <w:trPr>
          <w:trHeight w:val="330"/>
        </w:trPr>
        <w:tc>
          <w:tcPr>
            <w:tcW w:w="1425" w:type="dxa"/>
            <w:vMerge/>
            <w:vAlign w:val="center"/>
          </w:tcPr>
          <w:p w14:paraId="1B8AADB0"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3797AF7D" w14:textId="04C3720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104EEE" w14:textId="6C2847F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44DF59" w14:textId="04B6935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169</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56457C" w14:textId="0D5F794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165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617028" w14:textId="0DA3EAB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170</w:t>
            </w:r>
          </w:p>
        </w:tc>
      </w:tr>
      <w:tr w:rsidR="2E5B8C6C" w:rsidRPr="007358AA" w14:paraId="0F80A187" w14:textId="77777777" w:rsidTr="4C77B7FB">
        <w:trPr>
          <w:trHeight w:val="330"/>
        </w:trPr>
        <w:tc>
          <w:tcPr>
            <w:tcW w:w="1425" w:type="dxa"/>
            <w:tcBorders>
              <w:left w:val="nil"/>
              <w:right w:val="single" w:sz="8" w:space="0" w:color="auto"/>
            </w:tcBorders>
            <w:tcMar>
              <w:left w:w="108" w:type="dxa"/>
              <w:right w:w="108" w:type="dxa"/>
            </w:tcMar>
            <w:vAlign w:val="bottom"/>
          </w:tcPr>
          <w:p w14:paraId="68B7286C" w14:textId="26310B3E"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2BB251" w14:textId="557FE05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25B83A" w14:textId="62199D7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183</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88850B" w14:textId="3FAED0F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523280" w14:textId="13A9AC7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1F21CA" w14:textId="60A8760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154</w:t>
            </w:r>
          </w:p>
        </w:tc>
      </w:tr>
      <w:tr w:rsidR="2E5B8C6C" w:rsidRPr="007358AA" w14:paraId="551057C4" w14:textId="77777777" w:rsidTr="4C77B7FB">
        <w:trPr>
          <w:trHeight w:val="330"/>
        </w:trPr>
        <w:tc>
          <w:tcPr>
            <w:tcW w:w="1425" w:type="dxa"/>
            <w:tcBorders>
              <w:left w:val="nil"/>
              <w:right w:val="single" w:sz="8" w:space="0" w:color="auto"/>
            </w:tcBorders>
            <w:tcMar>
              <w:left w:w="108" w:type="dxa"/>
              <w:right w:w="108" w:type="dxa"/>
            </w:tcMar>
            <w:vAlign w:val="bottom"/>
          </w:tcPr>
          <w:p w14:paraId="761B968B" w14:textId="3A087AB8"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6F95C3" w14:textId="74FD3D30"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7E9F30" w14:textId="6334BC4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40724B" w14:textId="22B18E4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128</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4B5B7B" w14:textId="418988F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E16C1C" w14:textId="2757D58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140</w:t>
            </w:r>
          </w:p>
        </w:tc>
      </w:tr>
      <w:tr w:rsidR="2E5B8C6C" w:rsidRPr="007358AA" w14:paraId="0F0E54AC" w14:textId="77777777" w:rsidTr="4C77B7FB">
        <w:trPr>
          <w:trHeight w:val="330"/>
        </w:trPr>
        <w:tc>
          <w:tcPr>
            <w:tcW w:w="1425" w:type="dxa"/>
            <w:tcMar>
              <w:left w:w="108" w:type="dxa"/>
              <w:right w:w="108" w:type="dxa"/>
            </w:tcMar>
            <w:vAlign w:val="bottom"/>
          </w:tcPr>
          <w:p w14:paraId="516AB75C" w14:textId="22C0B6CC"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E2C792" w14:textId="480BD027"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6CD825" w14:textId="0286435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622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A4740F" w14:textId="46AFD6B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642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62D572" w14:textId="4C1D7B8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642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D9816B" w14:textId="26191BF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634</w:t>
            </w:r>
          </w:p>
        </w:tc>
      </w:tr>
      <w:tr w:rsidR="2E5B8C6C" w:rsidRPr="007358AA" w14:paraId="000DCBB5" w14:textId="77777777" w:rsidTr="4C77B7FB">
        <w:trPr>
          <w:trHeight w:val="330"/>
        </w:trPr>
        <w:tc>
          <w:tcPr>
            <w:tcW w:w="1425" w:type="dxa"/>
            <w:tcMar>
              <w:left w:w="108" w:type="dxa"/>
              <w:right w:w="108" w:type="dxa"/>
            </w:tcMar>
            <w:vAlign w:val="bottom"/>
          </w:tcPr>
          <w:p w14:paraId="717DB97F" w14:textId="68238563"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2BA9E290" w14:textId="2B596C17"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02EDE10B" w14:textId="0AF66C6F"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4B247283" w14:textId="0BC6FF82"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6BBD05A5" w14:textId="066640BF"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1464D1D4" w14:textId="3AEF05AB" w:rsidR="2E5B8C6C" w:rsidRPr="007358AA" w:rsidRDefault="2E5B8C6C">
            <w:pPr>
              <w:rPr>
                <w:rFonts w:ascii="Times New Roman" w:hAnsi="Times New Roman" w:cs="Times New Roman"/>
                <w:lang w:val="lv-LV"/>
              </w:rPr>
            </w:pPr>
          </w:p>
        </w:tc>
      </w:tr>
      <w:tr w:rsidR="2E5B8C6C" w:rsidRPr="007358AA" w14:paraId="10132C3F" w14:textId="77777777" w:rsidTr="4C77B7FB">
        <w:trPr>
          <w:trHeight w:val="570"/>
        </w:trPr>
        <w:tc>
          <w:tcPr>
            <w:tcW w:w="1425" w:type="dxa"/>
            <w:vMerge w:val="restart"/>
            <w:tcBorders>
              <w:left w:val="nil"/>
              <w:bottom w:val="nil"/>
              <w:right w:val="single" w:sz="8" w:space="0" w:color="auto"/>
            </w:tcBorders>
            <w:tcMar>
              <w:left w:w="108" w:type="dxa"/>
              <w:right w:w="108" w:type="dxa"/>
            </w:tcMar>
            <w:vAlign w:val="bottom"/>
          </w:tcPr>
          <w:p w14:paraId="68CBFA14" w14:textId="17F970AB"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Jēkabpils Valsts ģimnāzija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31B14F" w14:textId="0F8EAD47"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E5A856" w14:textId="704CEFE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301E51" w14:textId="346CE1F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01C684" w14:textId="3131666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5C1235" w14:textId="75DB49D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r>
      <w:tr w:rsidR="2E5B8C6C" w:rsidRPr="007358AA" w14:paraId="05B87B2C" w14:textId="77777777" w:rsidTr="4C77B7FB">
        <w:trPr>
          <w:trHeight w:val="330"/>
        </w:trPr>
        <w:tc>
          <w:tcPr>
            <w:tcW w:w="1425" w:type="dxa"/>
            <w:vMerge/>
            <w:vAlign w:val="center"/>
          </w:tcPr>
          <w:p w14:paraId="19D80605"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220A637A" w14:textId="05D46A70"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122C46" w14:textId="611E45B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E9CE3D" w14:textId="6DF03AE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0C7778" w14:textId="50E648F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ACBE56" w14:textId="16B026E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0</w:t>
            </w:r>
          </w:p>
        </w:tc>
      </w:tr>
      <w:tr w:rsidR="2E5B8C6C" w:rsidRPr="007358AA" w14:paraId="773802C5" w14:textId="77777777" w:rsidTr="4C77B7FB">
        <w:trPr>
          <w:trHeight w:val="330"/>
        </w:trPr>
        <w:tc>
          <w:tcPr>
            <w:tcW w:w="1425" w:type="dxa"/>
            <w:tcBorders>
              <w:left w:val="nil"/>
              <w:right w:val="single" w:sz="8" w:space="0" w:color="auto"/>
            </w:tcBorders>
            <w:tcMar>
              <w:left w:w="108" w:type="dxa"/>
              <w:right w:w="108" w:type="dxa"/>
            </w:tcMar>
            <w:vAlign w:val="bottom"/>
          </w:tcPr>
          <w:p w14:paraId="0C72C9BF" w14:textId="2CEF2450"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45E828" w14:textId="3A840B4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95391A" w14:textId="2F94DFB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251EB2" w14:textId="76ECCB9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B1C28C" w14:textId="1AB5143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367C41" w14:textId="5EA3094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270</w:t>
            </w:r>
          </w:p>
        </w:tc>
      </w:tr>
      <w:tr w:rsidR="2E5B8C6C" w:rsidRPr="007358AA" w14:paraId="20F047A5" w14:textId="77777777" w:rsidTr="4C77B7FB">
        <w:trPr>
          <w:trHeight w:val="330"/>
        </w:trPr>
        <w:tc>
          <w:tcPr>
            <w:tcW w:w="1425" w:type="dxa"/>
            <w:tcBorders>
              <w:left w:val="nil"/>
              <w:right w:val="single" w:sz="8" w:space="0" w:color="auto"/>
            </w:tcBorders>
            <w:tcMar>
              <w:left w:w="108" w:type="dxa"/>
              <w:right w:w="108" w:type="dxa"/>
            </w:tcMar>
            <w:vAlign w:val="bottom"/>
          </w:tcPr>
          <w:p w14:paraId="1D3C4108" w14:textId="1535B415"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6459DF" w14:textId="4C9F1D3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589BC6" w14:textId="4C79AE1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240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9F06AC" w14:textId="5011337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111FF3" w14:textId="04E6741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D1CDA1" w14:textId="43D13B6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300</w:t>
            </w:r>
          </w:p>
        </w:tc>
      </w:tr>
      <w:tr w:rsidR="2E5B8C6C" w:rsidRPr="007358AA" w14:paraId="5B2B9D1A" w14:textId="77777777" w:rsidTr="4C77B7FB">
        <w:trPr>
          <w:trHeight w:val="330"/>
        </w:trPr>
        <w:tc>
          <w:tcPr>
            <w:tcW w:w="1425" w:type="dxa"/>
            <w:tcMar>
              <w:left w:w="108" w:type="dxa"/>
              <w:right w:w="108" w:type="dxa"/>
            </w:tcMar>
            <w:vAlign w:val="bottom"/>
          </w:tcPr>
          <w:p w14:paraId="463F5A51" w14:textId="29B5E648"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11434E" w14:textId="329DA90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C58E63" w14:textId="6CF9F5E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510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9BBF3B" w14:textId="032C870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F05289" w14:textId="38B4F18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6ABECD" w14:textId="698D2EA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570</w:t>
            </w:r>
          </w:p>
        </w:tc>
      </w:tr>
      <w:tr w:rsidR="2E5B8C6C" w:rsidRPr="007358AA" w14:paraId="0B2A91E2" w14:textId="77777777" w:rsidTr="4C77B7FB">
        <w:trPr>
          <w:trHeight w:val="330"/>
        </w:trPr>
        <w:tc>
          <w:tcPr>
            <w:tcW w:w="1425" w:type="dxa"/>
            <w:tcMar>
              <w:left w:w="108" w:type="dxa"/>
              <w:right w:w="108" w:type="dxa"/>
            </w:tcMar>
            <w:vAlign w:val="bottom"/>
          </w:tcPr>
          <w:p w14:paraId="525D92EA" w14:textId="6CF12073"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32F26C6C" w14:textId="07964BBD"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0E1D8A00" w14:textId="07BFD100"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7C1CA696" w14:textId="0C284381"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05B954A4" w14:textId="2B78E7EE"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780AE0BA" w14:textId="0588D1E8" w:rsidR="2E5B8C6C" w:rsidRPr="007358AA" w:rsidRDefault="2E5B8C6C">
            <w:pPr>
              <w:rPr>
                <w:rFonts w:ascii="Times New Roman" w:hAnsi="Times New Roman" w:cs="Times New Roman"/>
                <w:lang w:val="lv-LV"/>
              </w:rPr>
            </w:pPr>
          </w:p>
        </w:tc>
      </w:tr>
      <w:tr w:rsidR="2E5B8C6C" w:rsidRPr="007358AA" w14:paraId="6560AD6A"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6EFDBAD0" w14:textId="0E73D0AF"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Aknīstes vidusskola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224906" w14:textId="5D94A0D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4E9780" w14:textId="0C9C77A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744639" w14:textId="6BB5225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258E31" w14:textId="0E2F3F9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64</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27EF7D" w14:textId="5474441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64</w:t>
            </w:r>
          </w:p>
        </w:tc>
      </w:tr>
      <w:tr w:rsidR="2E5B8C6C" w:rsidRPr="007358AA" w14:paraId="1778ACF3" w14:textId="77777777" w:rsidTr="4C77B7FB">
        <w:trPr>
          <w:trHeight w:val="330"/>
        </w:trPr>
        <w:tc>
          <w:tcPr>
            <w:tcW w:w="1425" w:type="dxa"/>
            <w:vMerge/>
            <w:vAlign w:val="center"/>
          </w:tcPr>
          <w:p w14:paraId="16F2300A"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1732D5C0" w14:textId="4B7DDB18"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091A81" w14:textId="7044A0C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C1847E" w14:textId="3E34DD7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7B4D79" w14:textId="2BFE028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45E41D" w14:textId="09323A3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60</w:t>
            </w:r>
          </w:p>
        </w:tc>
      </w:tr>
      <w:tr w:rsidR="2E5B8C6C" w:rsidRPr="007358AA" w14:paraId="33D86784" w14:textId="77777777" w:rsidTr="4C77B7FB">
        <w:trPr>
          <w:trHeight w:val="330"/>
        </w:trPr>
        <w:tc>
          <w:tcPr>
            <w:tcW w:w="1425" w:type="dxa"/>
            <w:tcBorders>
              <w:left w:val="nil"/>
              <w:right w:val="single" w:sz="8" w:space="0" w:color="auto"/>
            </w:tcBorders>
            <w:tcMar>
              <w:left w:w="108" w:type="dxa"/>
              <w:right w:w="108" w:type="dxa"/>
            </w:tcMar>
            <w:vAlign w:val="bottom"/>
          </w:tcPr>
          <w:p w14:paraId="1E752579" w14:textId="6C9C6837"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29F5F9" w14:textId="007BD2E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1F51D1" w14:textId="2C8873C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59</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37354D" w14:textId="100E832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66</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86FA8F" w14:textId="2743B51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D10B24" w14:textId="0406A7F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65</w:t>
            </w:r>
          </w:p>
        </w:tc>
      </w:tr>
      <w:tr w:rsidR="2E5B8C6C" w:rsidRPr="007358AA" w14:paraId="4E3666D5" w14:textId="77777777" w:rsidTr="4C77B7FB">
        <w:trPr>
          <w:trHeight w:val="330"/>
        </w:trPr>
        <w:tc>
          <w:tcPr>
            <w:tcW w:w="1425" w:type="dxa"/>
            <w:tcBorders>
              <w:left w:val="nil"/>
              <w:right w:val="single" w:sz="8" w:space="0" w:color="auto"/>
            </w:tcBorders>
            <w:tcMar>
              <w:left w:w="108" w:type="dxa"/>
              <w:right w:w="108" w:type="dxa"/>
            </w:tcMar>
            <w:vAlign w:val="bottom"/>
          </w:tcPr>
          <w:p w14:paraId="12832910" w14:textId="5EA8DDC7"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2F5FE5A" w14:textId="42DAA2F7"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D7583FE" w14:textId="63A3C1D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3E75A9" w14:textId="6BF24A8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5419DD" w14:textId="3F1451F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27532B" w14:textId="00E4753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34</w:t>
            </w:r>
          </w:p>
        </w:tc>
      </w:tr>
      <w:tr w:rsidR="2E5B8C6C" w:rsidRPr="007358AA" w14:paraId="7B085F0D" w14:textId="77777777" w:rsidTr="4C77B7FB">
        <w:trPr>
          <w:trHeight w:val="330"/>
        </w:trPr>
        <w:tc>
          <w:tcPr>
            <w:tcW w:w="1425" w:type="dxa"/>
            <w:tcMar>
              <w:left w:w="108" w:type="dxa"/>
              <w:right w:w="108" w:type="dxa"/>
            </w:tcMar>
            <w:vAlign w:val="bottom"/>
          </w:tcPr>
          <w:p w14:paraId="762C263A" w14:textId="63BE621B"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E4A8FC" w14:textId="154A4C7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F2F88C" w14:textId="7E7390F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214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324612" w14:textId="285D757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224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13EF9E" w14:textId="2782DD4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224</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04107B" w14:textId="2197DA9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223</w:t>
            </w:r>
          </w:p>
        </w:tc>
      </w:tr>
      <w:tr w:rsidR="2E5B8C6C" w:rsidRPr="007358AA" w14:paraId="6CEBE1B3" w14:textId="77777777" w:rsidTr="4C77B7FB">
        <w:trPr>
          <w:trHeight w:val="330"/>
        </w:trPr>
        <w:tc>
          <w:tcPr>
            <w:tcW w:w="1425" w:type="dxa"/>
            <w:tcMar>
              <w:left w:w="108" w:type="dxa"/>
              <w:right w:w="108" w:type="dxa"/>
            </w:tcMar>
            <w:vAlign w:val="bottom"/>
          </w:tcPr>
          <w:p w14:paraId="44278BE6" w14:textId="3C01915B"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7321A8A3" w14:textId="7FBD9724"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34142AEC" w14:textId="72FB3CF1"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35EACB86" w14:textId="22B0D625"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483F7F27" w14:textId="18605F54"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77A66CFC" w14:textId="02C7EECF" w:rsidR="2E5B8C6C" w:rsidRPr="007358AA" w:rsidRDefault="2E5B8C6C">
            <w:pPr>
              <w:rPr>
                <w:rFonts w:ascii="Times New Roman" w:hAnsi="Times New Roman" w:cs="Times New Roman"/>
                <w:lang w:val="lv-LV"/>
              </w:rPr>
            </w:pPr>
          </w:p>
        </w:tc>
      </w:tr>
      <w:tr w:rsidR="2E5B8C6C" w:rsidRPr="007358AA" w14:paraId="1CCD3E17"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423A0FCD" w14:textId="29E1768E"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Salas vidusskola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3F3BF3" w14:textId="73AEA7F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962EB1" w14:textId="25A464C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D36EE6" w14:textId="71CC94D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78</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59235D" w14:textId="3EED3CD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76</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90799D" w14:textId="24AAD5B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71</w:t>
            </w:r>
          </w:p>
        </w:tc>
      </w:tr>
      <w:tr w:rsidR="2E5B8C6C" w:rsidRPr="007358AA" w14:paraId="2B7965B7" w14:textId="77777777" w:rsidTr="4C77B7FB">
        <w:trPr>
          <w:trHeight w:val="330"/>
        </w:trPr>
        <w:tc>
          <w:tcPr>
            <w:tcW w:w="1425" w:type="dxa"/>
            <w:vMerge/>
            <w:vAlign w:val="center"/>
          </w:tcPr>
          <w:p w14:paraId="52E37DAE"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686F53EF" w14:textId="5578BF2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D6A11D" w14:textId="534F2D3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81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0648D1" w14:textId="68E38E7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81</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B07D55" w14:textId="5CDDA37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82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9833F7" w14:textId="25FF7A4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78</w:t>
            </w:r>
          </w:p>
        </w:tc>
      </w:tr>
      <w:tr w:rsidR="2E5B8C6C" w:rsidRPr="007358AA" w14:paraId="75B67984" w14:textId="77777777" w:rsidTr="4C77B7FB">
        <w:trPr>
          <w:trHeight w:val="330"/>
        </w:trPr>
        <w:tc>
          <w:tcPr>
            <w:tcW w:w="1425" w:type="dxa"/>
            <w:tcBorders>
              <w:left w:val="nil"/>
              <w:right w:val="single" w:sz="8" w:space="0" w:color="auto"/>
            </w:tcBorders>
            <w:tcMar>
              <w:left w:w="108" w:type="dxa"/>
              <w:right w:w="108" w:type="dxa"/>
            </w:tcMar>
            <w:vAlign w:val="bottom"/>
          </w:tcPr>
          <w:p w14:paraId="75262840" w14:textId="66A950E0"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5592F6" w14:textId="277227FC"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9906EC" w14:textId="50C3032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CB070C" w14:textId="754437E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D9DBA0" w14:textId="20EF7B9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67BD65" w14:textId="76D9EB3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81</w:t>
            </w:r>
          </w:p>
        </w:tc>
      </w:tr>
      <w:tr w:rsidR="2E5B8C6C" w:rsidRPr="007358AA" w14:paraId="12C9F598" w14:textId="77777777" w:rsidTr="4C77B7FB">
        <w:trPr>
          <w:trHeight w:val="330"/>
        </w:trPr>
        <w:tc>
          <w:tcPr>
            <w:tcW w:w="1425" w:type="dxa"/>
            <w:tcBorders>
              <w:left w:val="nil"/>
              <w:right w:val="single" w:sz="8" w:space="0" w:color="auto"/>
            </w:tcBorders>
            <w:tcMar>
              <w:left w:w="108" w:type="dxa"/>
              <w:right w:w="108" w:type="dxa"/>
            </w:tcMar>
            <w:vAlign w:val="bottom"/>
          </w:tcPr>
          <w:p w14:paraId="7F8C89B7" w14:textId="64ED6410"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4977DF" w14:textId="7287F68C"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1711FB" w14:textId="1B0CF29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53F3B2" w14:textId="7F755B4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36</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6EE3A6" w14:textId="58DEC2E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D46F55" w14:textId="6892EE8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46</w:t>
            </w:r>
          </w:p>
        </w:tc>
      </w:tr>
      <w:tr w:rsidR="2E5B8C6C" w:rsidRPr="007358AA" w14:paraId="13EA37EA" w14:textId="77777777" w:rsidTr="4C77B7FB">
        <w:trPr>
          <w:trHeight w:val="330"/>
        </w:trPr>
        <w:tc>
          <w:tcPr>
            <w:tcW w:w="1425" w:type="dxa"/>
            <w:tcMar>
              <w:left w:w="108" w:type="dxa"/>
              <w:right w:w="108" w:type="dxa"/>
            </w:tcMar>
            <w:vAlign w:val="bottom"/>
          </w:tcPr>
          <w:p w14:paraId="4A0DFD38" w14:textId="1404A150"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AC21A5" w14:textId="2D31E9F8"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0D5FDF" w14:textId="217E2E6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261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681759" w14:textId="163D30C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267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D3447F" w14:textId="21D1010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8F6579" w14:textId="1AE97DC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276</w:t>
            </w:r>
          </w:p>
        </w:tc>
      </w:tr>
      <w:tr w:rsidR="2E5B8C6C" w:rsidRPr="007358AA" w14:paraId="45055388" w14:textId="77777777" w:rsidTr="4C77B7FB">
        <w:trPr>
          <w:trHeight w:val="330"/>
        </w:trPr>
        <w:tc>
          <w:tcPr>
            <w:tcW w:w="1425" w:type="dxa"/>
            <w:tcMar>
              <w:left w:w="108" w:type="dxa"/>
              <w:right w:w="108" w:type="dxa"/>
            </w:tcMar>
            <w:vAlign w:val="bottom"/>
          </w:tcPr>
          <w:p w14:paraId="73CA30E6" w14:textId="18E8FFF1"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4ADA7707" w14:textId="09A4DC2B"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66A42DB0" w14:textId="55900108"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2141D3EB" w14:textId="474C1DCF"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286EC39C" w14:textId="29728D48"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5D474E00" w14:textId="62EA4E97" w:rsidR="2E5B8C6C" w:rsidRPr="007358AA" w:rsidRDefault="2E5B8C6C">
            <w:pPr>
              <w:rPr>
                <w:rFonts w:ascii="Times New Roman" w:hAnsi="Times New Roman" w:cs="Times New Roman"/>
                <w:lang w:val="lv-LV"/>
              </w:rPr>
            </w:pPr>
          </w:p>
        </w:tc>
      </w:tr>
      <w:tr w:rsidR="2E5B8C6C" w:rsidRPr="007358AA" w14:paraId="0CA8DDB5"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3CC9CF4E" w14:textId="62F894B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Zasas vidusskola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24716A" w14:textId="3508867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E505B8" w14:textId="6F06910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E0A2A5" w14:textId="5C2FC74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35</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563AD4" w14:textId="517FA38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33</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201689" w14:textId="7FE9F25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32</w:t>
            </w:r>
          </w:p>
        </w:tc>
      </w:tr>
      <w:tr w:rsidR="2E5B8C6C" w:rsidRPr="007358AA" w14:paraId="2E6CA8D0" w14:textId="77777777" w:rsidTr="4C77B7FB">
        <w:trPr>
          <w:trHeight w:val="330"/>
        </w:trPr>
        <w:tc>
          <w:tcPr>
            <w:tcW w:w="1425" w:type="dxa"/>
            <w:vMerge/>
            <w:vAlign w:val="center"/>
          </w:tcPr>
          <w:p w14:paraId="67073506"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29E57E7D" w14:textId="3A03B1A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476161" w14:textId="498B318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ACBA0D" w14:textId="31E668D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5A3A7D" w14:textId="57C1A5E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9BE210" w14:textId="06AD5A6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40</w:t>
            </w:r>
          </w:p>
        </w:tc>
      </w:tr>
      <w:tr w:rsidR="2E5B8C6C" w:rsidRPr="007358AA" w14:paraId="39364538" w14:textId="77777777" w:rsidTr="4C77B7FB">
        <w:trPr>
          <w:trHeight w:val="330"/>
        </w:trPr>
        <w:tc>
          <w:tcPr>
            <w:tcW w:w="1425" w:type="dxa"/>
            <w:tcBorders>
              <w:left w:val="nil"/>
              <w:right w:val="single" w:sz="8" w:space="0" w:color="auto"/>
            </w:tcBorders>
            <w:tcMar>
              <w:left w:w="108" w:type="dxa"/>
              <w:right w:w="108" w:type="dxa"/>
            </w:tcMar>
            <w:vAlign w:val="bottom"/>
          </w:tcPr>
          <w:p w14:paraId="7A0BDC8D" w14:textId="09DB9575"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387862" w14:textId="0AB01889"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D27D47" w14:textId="5B0F880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46</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1FB169" w14:textId="62D7A94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5BD8BE" w14:textId="79FC702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41</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36A81A" w14:textId="5ED8B09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38</w:t>
            </w:r>
          </w:p>
        </w:tc>
      </w:tr>
      <w:tr w:rsidR="2E5B8C6C" w:rsidRPr="007358AA" w14:paraId="03681B29" w14:textId="77777777" w:rsidTr="4C77B7FB">
        <w:trPr>
          <w:trHeight w:val="330"/>
        </w:trPr>
        <w:tc>
          <w:tcPr>
            <w:tcW w:w="1425" w:type="dxa"/>
            <w:tcBorders>
              <w:left w:val="nil"/>
              <w:right w:val="single" w:sz="8" w:space="0" w:color="auto"/>
            </w:tcBorders>
            <w:tcMar>
              <w:left w:w="108" w:type="dxa"/>
              <w:right w:w="108" w:type="dxa"/>
            </w:tcMar>
            <w:vAlign w:val="bottom"/>
          </w:tcPr>
          <w:p w14:paraId="7EEAED4E" w14:textId="7567ECC0"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7819D1" w14:textId="0956123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1E25A9" w14:textId="2DE2969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CF610D" w14:textId="466B30B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29</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ED65A5" w14:textId="5D1858F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31</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78CA15" w14:textId="3A91E0E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31</w:t>
            </w:r>
          </w:p>
        </w:tc>
      </w:tr>
      <w:tr w:rsidR="2E5B8C6C" w:rsidRPr="007358AA" w14:paraId="349F701E" w14:textId="77777777" w:rsidTr="4C77B7FB">
        <w:trPr>
          <w:trHeight w:val="330"/>
        </w:trPr>
        <w:tc>
          <w:tcPr>
            <w:tcW w:w="1425" w:type="dxa"/>
            <w:tcMar>
              <w:left w:w="108" w:type="dxa"/>
              <w:right w:w="108" w:type="dxa"/>
            </w:tcMar>
            <w:vAlign w:val="bottom"/>
          </w:tcPr>
          <w:p w14:paraId="05C7FB63" w14:textId="0D156409"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D40731" w14:textId="02159CA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F5C830" w14:textId="2048311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AF7698" w14:textId="6241DCA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772F05" w14:textId="5E41297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BB958A" w14:textId="0CE51B3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141</w:t>
            </w:r>
          </w:p>
        </w:tc>
      </w:tr>
      <w:tr w:rsidR="2E5B8C6C" w:rsidRPr="007358AA" w14:paraId="17F5C040" w14:textId="77777777" w:rsidTr="4C77B7FB">
        <w:trPr>
          <w:trHeight w:val="330"/>
        </w:trPr>
        <w:tc>
          <w:tcPr>
            <w:tcW w:w="1425" w:type="dxa"/>
            <w:tcMar>
              <w:left w:w="108" w:type="dxa"/>
              <w:right w:w="108" w:type="dxa"/>
            </w:tcMar>
            <w:vAlign w:val="bottom"/>
          </w:tcPr>
          <w:p w14:paraId="2DBE04EE" w14:textId="56718E13"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652DCB0E" w14:textId="48BC9533"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5D55DE6F" w14:textId="0B60B1E9"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671DDD16" w14:textId="42329F84"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7EACE8E4" w14:textId="575A59CF"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1356FD3B" w14:textId="61D63357" w:rsidR="2E5B8C6C" w:rsidRPr="007358AA" w:rsidRDefault="2E5B8C6C">
            <w:pPr>
              <w:rPr>
                <w:rFonts w:ascii="Times New Roman" w:hAnsi="Times New Roman" w:cs="Times New Roman"/>
                <w:lang w:val="lv-LV"/>
              </w:rPr>
            </w:pPr>
          </w:p>
        </w:tc>
      </w:tr>
      <w:tr w:rsidR="2E5B8C6C" w:rsidRPr="007358AA" w14:paraId="23ED0101"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23019948" w14:textId="3B0D6588"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Viesītes vidusskola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511985" w14:textId="7E9BFD9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1E1585" w14:textId="339594E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FBAA38" w14:textId="0D52F9B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2C9E59" w14:textId="2A4CBEF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ADB8C7" w14:textId="767FD26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w:t>
            </w:r>
          </w:p>
        </w:tc>
      </w:tr>
      <w:tr w:rsidR="2E5B8C6C" w:rsidRPr="007358AA" w14:paraId="02F25A6E" w14:textId="77777777" w:rsidTr="4C77B7FB">
        <w:trPr>
          <w:trHeight w:val="330"/>
        </w:trPr>
        <w:tc>
          <w:tcPr>
            <w:tcW w:w="1425" w:type="dxa"/>
            <w:vMerge/>
            <w:vAlign w:val="center"/>
          </w:tcPr>
          <w:p w14:paraId="07BC7DAB"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05667837" w14:textId="61CEC720"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531A33" w14:textId="7F447F7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0234FB" w14:textId="13AD696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75</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0232C2" w14:textId="15CA0AE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604E56" w14:textId="39E1A40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77</w:t>
            </w:r>
          </w:p>
        </w:tc>
      </w:tr>
      <w:tr w:rsidR="2E5B8C6C" w:rsidRPr="007358AA" w14:paraId="6C71199B" w14:textId="77777777" w:rsidTr="4C77B7FB">
        <w:trPr>
          <w:trHeight w:val="330"/>
        </w:trPr>
        <w:tc>
          <w:tcPr>
            <w:tcW w:w="1425" w:type="dxa"/>
            <w:tcBorders>
              <w:left w:val="nil"/>
              <w:right w:val="single" w:sz="8" w:space="0" w:color="auto"/>
            </w:tcBorders>
            <w:tcMar>
              <w:left w:w="108" w:type="dxa"/>
              <w:right w:w="108" w:type="dxa"/>
            </w:tcMar>
            <w:vAlign w:val="bottom"/>
          </w:tcPr>
          <w:p w14:paraId="24A36DB7" w14:textId="62C8EFF8"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85A44B" w14:textId="6A464791"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2C4131" w14:textId="29FD68B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848501" w14:textId="78C01FD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CAA12F" w14:textId="576CD23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59</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386015" w14:textId="43E77EF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67</w:t>
            </w:r>
          </w:p>
        </w:tc>
      </w:tr>
      <w:tr w:rsidR="2E5B8C6C" w:rsidRPr="007358AA" w14:paraId="3CA48FA4" w14:textId="77777777" w:rsidTr="4C77B7FB">
        <w:trPr>
          <w:trHeight w:val="330"/>
        </w:trPr>
        <w:tc>
          <w:tcPr>
            <w:tcW w:w="1425" w:type="dxa"/>
            <w:tcBorders>
              <w:left w:val="nil"/>
              <w:right w:val="single" w:sz="8" w:space="0" w:color="auto"/>
            </w:tcBorders>
            <w:tcMar>
              <w:left w:w="108" w:type="dxa"/>
              <w:right w:w="108" w:type="dxa"/>
            </w:tcMar>
            <w:vAlign w:val="bottom"/>
          </w:tcPr>
          <w:p w14:paraId="4FECF6EB" w14:textId="67228BF3"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4F59EC" w14:textId="6B80C14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 - 12.klase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440931" w14:textId="639FFCC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CE76CF" w14:textId="5B8B84D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47E44F" w14:textId="2271ED3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41</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192097" w14:textId="406C1A1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42</w:t>
            </w:r>
          </w:p>
        </w:tc>
      </w:tr>
      <w:tr w:rsidR="2E5B8C6C" w:rsidRPr="007358AA" w14:paraId="53F79006" w14:textId="77777777" w:rsidTr="4C77B7FB">
        <w:trPr>
          <w:trHeight w:val="330"/>
        </w:trPr>
        <w:tc>
          <w:tcPr>
            <w:tcW w:w="1425" w:type="dxa"/>
            <w:tcMar>
              <w:left w:w="108" w:type="dxa"/>
              <w:right w:w="108" w:type="dxa"/>
            </w:tcMar>
            <w:vAlign w:val="bottom"/>
          </w:tcPr>
          <w:p w14:paraId="52BFFA86" w14:textId="7C25253A"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ACED88" w14:textId="4438F59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71F1C0" w14:textId="0D8FFDE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238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47E031" w14:textId="199BA6E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240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686048" w14:textId="00852B1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240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C8CF7B" w14:textId="76F8453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244</w:t>
            </w:r>
          </w:p>
        </w:tc>
      </w:tr>
      <w:tr w:rsidR="2E5B8C6C" w:rsidRPr="007358AA" w14:paraId="26AEC894" w14:textId="77777777" w:rsidTr="4C77B7FB">
        <w:trPr>
          <w:trHeight w:val="330"/>
        </w:trPr>
        <w:tc>
          <w:tcPr>
            <w:tcW w:w="1425" w:type="dxa"/>
            <w:tcMar>
              <w:left w:w="108" w:type="dxa"/>
              <w:right w:w="108" w:type="dxa"/>
            </w:tcMar>
            <w:vAlign w:val="bottom"/>
          </w:tcPr>
          <w:p w14:paraId="69331C8C" w14:textId="0B625609"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0D8326DE" w14:textId="6D6A1211"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36D8AC16" w14:textId="757DAA25"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5910D768" w14:textId="283F8CD2"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3EAB656E" w14:textId="26826F71"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395D5919" w14:textId="77B515BA" w:rsidR="2E5B8C6C" w:rsidRPr="007358AA" w:rsidRDefault="2E5B8C6C">
            <w:pPr>
              <w:rPr>
                <w:rFonts w:ascii="Times New Roman" w:hAnsi="Times New Roman" w:cs="Times New Roman"/>
                <w:lang w:val="lv-LV"/>
              </w:rPr>
            </w:pPr>
          </w:p>
        </w:tc>
      </w:tr>
      <w:tr w:rsidR="2E5B8C6C" w:rsidRPr="007358AA" w14:paraId="184EF9DA"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2D78625A" w14:textId="6E40216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Ābeļu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6158F3" w14:textId="2CC52B0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400FCF" w14:textId="48B87FF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57</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403804" w14:textId="56892F8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56</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CFF36D" w14:textId="7B3D51B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AAAA9B" w14:textId="7CF1B96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55</w:t>
            </w:r>
          </w:p>
        </w:tc>
      </w:tr>
      <w:tr w:rsidR="2E5B8C6C" w:rsidRPr="007358AA" w14:paraId="75A9C596" w14:textId="77777777" w:rsidTr="4C77B7FB">
        <w:trPr>
          <w:trHeight w:val="330"/>
        </w:trPr>
        <w:tc>
          <w:tcPr>
            <w:tcW w:w="1425" w:type="dxa"/>
            <w:vMerge/>
            <w:vAlign w:val="center"/>
          </w:tcPr>
          <w:p w14:paraId="5DAC8E76"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4F778C2E" w14:textId="7C0256E0"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9179D4" w14:textId="6066981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46</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3D25C6" w14:textId="6B54077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55</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A52489" w14:textId="24C8E8D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4BED5E" w14:textId="08077B6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57</w:t>
            </w:r>
          </w:p>
        </w:tc>
      </w:tr>
      <w:tr w:rsidR="2E5B8C6C" w:rsidRPr="007358AA" w14:paraId="0E3B0AC8" w14:textId="77777777" w:rsidTr="4C77B7FB">
        <w:trPr>
          <w:trHeight w:val="330"/>
        </w:trPr>
        <w:tc>
          <w:tcPr>
            <w:tcW w:w="1425" w:type="dxa"/>
            <w:tcBorders>
              <w:left w:val="nil"/>
              <w:right w:val="single" w:sz="8" w:space="0" w:color="auto"/>
            </w:tcBorders>
            <w:tcMar>
              <w:left w:w="108" w:type="dxa"/>
              <w:right w:w="108" w:type="dxa"/>
            </w:tcMar>
            <w:vAlign w:val="bottom"/>
          </w:tcPr>
          <w:p w14:paraId="12C09C36" w14:textId="0DD6B31B"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B36376" w14:textId="07AB34D1"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6F7CC9" w14:textId="6D9A309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5781AA" w14:textId="701F51E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83AA77" w14:textId="522448D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39</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8230B7" w14:textId="5DAD5D0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46</w:t>
            </w:r>
          </w:p>
        </w:tc>
      </w:tr>
      <w:tr w:rsidR="2E5B8C6C" w:rsidRPr="007358AA" w14:paraId="07D87EF9" w14:textId="77777777" w:rsidTr="4C77B7FB">
        <w:trPr>
          <w:trHeight w:val="330"/>
        </w:trPr>
        <w:tc>
          <w:tcPr>
            <w:tcW w:w="1425" w:type="dxa"/>
            <w:tcBorders>
              <w:left w:val="nil"/>
              <w:right w:val="single" w:sz="8" w:space="0" w:color="auto"/>
            </w:tcBorders>
            <w:tcMar>
              <w:left w:w="108" w:type="dxa"/>
              <w:right w:w="108" w:type="dxa"/>
            </w:tcMar>
            <w:vAlign w:val="bottom"/>
          </w:tcPr>
          <w:p w14:paraId="1F8AB29A" w14:textId="22489C3F"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17CCBB" w14:textId="2711DEA8"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66E218" w14:textId="4CA9FCC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F643E1" w14:textId="6B104B2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B8539D" w14:textId="012D0AE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154</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82E907" w14:textId="4EBEDB3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158</w:t>
            </w:r>
          </w:p>
        </w:tc>
      </w:tr>
      <w:tr w:rsidR="2E5B8C6C" w:rsidRPr="007358AA" w14:paraId="2A620404" w14:textId="77777777" w:rsidTr="4C77B7FB">
        <w:trPr>
          <w:trHeight w:val="330"/>
        </w:trPr>
        <w:tc>
          <w:tcPr>
            <w:tcW w:w="1425" w:type="dxa"/>
            <w:tcMar>
              <w:left w:w="108" w:type="dxa"/>
              <w:right w:w="108" w:type="dxa"/>
            </w:tcMar>
            <w:vAlign w:val="bottom"/>
          </w:tcPr>
          <w:p w14:paraId="5BAEFE50" w14:textId="4B4C9B1B"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10BE19C1" w14:textId="70DD4FB7"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035EA37E" w14:textId="31A2ABFF"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39C4E448" w14:textId="23759462"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01B97451" w14:textId="7E87A6EB"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315D1BA7" w14:textId="3D6AB933" w:rsidR="2E5B8C6C" w:rsidRPr="007358AA" w:rsidRDefault="2E5B8C6C">
            <w:pPr>
              <w:rPr>
                <w:rFonts w:ascii="Times New Roman" w:hAnsi="Times New Roman" w:cs="Times New Roman"/>
                <w:lang w:val="lv-LV"/>
              </w:rPr>
            </w:pPr>
          </w:p>
        </w:tc>
      </w:tr>
      <w:tr w:rsidR="2E5B8C6C" w:rsidRPr="007358AA" w14:paraId="2A550A48"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2ED7BDC1" w14:textId="78465A6D"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Biržu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C36EBC" w14:textId="075C4BCD"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044920" w14:textId="62C10A9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19CA90" w14:textId="3CA2F8D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8C8ED7" w14:textId="44C5358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26</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15D9B4" w14:textId="23EFBBD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27</w:t>
            </w:r>
          </w:p>
        </w:tc>
      </w:tr>
      <w:tr w:rsidR="2E5B8C6C" w:rsidRPr="007358AA" w14:paraId="4BE92698" w14:textId="77777777" w:rsidTr="4C77B7FB">
        <w:trPr>
          <w:trHeight w:val="330"/>
        </w:trPr>
        <w:tc>
          <w:tcPr>
            <w:tcW w:w="1425" w:type="dxa"/>
            <w:vMerge/>
            <w:vAlign w:val="center"/>
          </w:tcPr>
          <w:p w14:paraId="72CB1F3B"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4FEA571A" w14:textId="3CF0C64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3C63DA" w14:textId="6568490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F09322" w14:textId="411C497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46</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717C11" w14:textId="1CB27C0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41</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B91F4E" w14:textId="320F7CF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31</w:t>
            </w:r>
          </w:p>
        </w:tc>
      </w:tr>
      <w:tr w:rsidR="2E5B8C6C" w:rsidRPr="007358AA" w14:paraId="3CC3F3BB" w14:textId="77777777" w:rsidTr="4C77B7FB">
        <w:trPr>
          <w:trHeight w:val="330"/>
        </w:trPr>
        <w:tc>
          <w:tcPr>
            <w:tcW w:w="1425" w:type="dxa"/>
            <w:tcBorders>
              <w:left w:val="nil"/>
              <w:right w:val="single" w:sz="8" w:space="0" w:color="auto"/>
            </w:tcBorders>
            <w:tcMar>
              <w:left w:w="108" w:type="dxa"/>
              <w:right w:w="108" w:type="dxa"/>
            </w:tcMar>
            <w:vAlign w:val="bottom"/>
          </w:tcPr>
          <w:p w14:paraId="41C8895B" w14:textId="707E90D6"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7D73DA" w14:textId="50458C3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216DC0" w14:textId="50A284D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BE07F2" w14:textId="17C92E1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120A05" w14:textId="283FFCD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918BDC" w14:textId="11B85C3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45</w:t>
            </w:r>
          </w:p>
        </w:tc>
      </w:tr>
      <w:tr w:rsidR="2E5B8C6C" w:rsidRPr="007358AA" w14:paraId="45F13A66" w14:textId="77777777" w:rsidTr="4C77B7FB">
        <w:trPr>
          <w:trHeight w:val="330"/>
        </w:trPr>
        <w:tc>
          <w:tcPr>
            <w:tcW w:w="1425" w:type="dxa"/>
            <w:tcBorders>
              <w:left w:val="nil"/>
              <w:right w:val="single" w:sz="8" w:space="0" w:color="auto"/>
            </w:tcBorders>
            <w:tcMar>
              <w:left w:w="108" w:type="dxa"/>
              <w:right w:w="108" w:type="dxa"/>
            </w:tcMar>
            <w:vAlign w:val="bottom"/>
          </w:tcPr>
          <w:p w14:paraId="3E5E8ACC" w14:textId="652CB043"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BBBFC1" w14:textId="7F25F40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014ABAA" w14:textId="06D63E2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205644" w14:textId="1E6DF5B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06B37F" w14:textId="5C275CF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ECB52F" w14:textId="7EB8AED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103</w:t>
            </w:r>
          </w:p>
        </w:tc>
      </w:tr>
      <w:tr w:rsidR="2E5B8C6C" w:rsidRPr="007358AA" w14:paraId="20B77CB3" w14:textId="77777777" w:rsidTr="4C77B7FB">
        <w:trPr>
          <w:trHeight w:val="330"/>
        </w:trPr>
        <w:tc>
          <w:tcPr>
            <w:tcW w:w="1425" w:type="dxa"/>
            <w:tcMar>
              <w:left w:w="108" w:type="dxa"/>
              <w:right w:w="108" w:type="dxa"/>
            </w:tcMar>
            <w:vAlign w:val="bottom"/>
          </w:tcPr>
          <w:p w14:paraId="549C722E" w14:textId="79169344"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1D27F73A" w14:textId="4EE69956"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02FD02A5" w14:textId="2E19ED65"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5EE6EB95" w14:textId="754B6C22"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34999D44" w14:textId="3B72B4E0"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1A123E6F" w14:textId="3C846B62" w:rsidR="2E5B8C6C" w:rsidRPr="007358AA" w:rsidRDefault="2E5B8C6C">
            <w:pPr>
              <w:rPr>
                <w:rFonts w:ascii="Times New Roman" w:hAnsi="Times New Roman" w:cs="Times New Roman"/>
                <w:lang w:val="lv-LV"/>
              </w:rPr>
            </w:pPr>
          </w:p>
        </w:tc>
      </w:tr>
      <w:tr w:rsidR="2E5B8C6C" w:rsidRPr="007358AA" w14:paraId="3EB319B8"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0150C5D5" w14:textId="7AE5F53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Dignājas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35B8F9" w14:textId="0CBC146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843E3B" w14:textId="0C408CF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CFF867" w14:textId="6739713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B3EA47" w14:textId="3018578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5A59EDA" w14:textId="6CCC273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w:t>
            </w:r>
          </w:p>
        </w:tc>
      </w:tr>
      <w:tr w:rsidR="2E5B8C6C" w:rsidRPr="007358AA" w14:paraId="39C58F50" w14:textId="77777777" w:rsidTr="4C77B7FB">
        <w:trPr>
          <w:trHeight w:val="330"/>
        </w:trPr>
        <w:tc>
          <w:tcPr>
            <w:tcW w:w="1425" w:type="dxa"/>
            <w:vMerge/>
            <w:vAlign w:val="center"/>
          </w:tcPr>
          <w:p w14:paraId="364C72B7"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782B6047" w14:textId="141FED5D"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358A94" w14:textId="5707503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3784E2" w14:textId="6471DD4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F38062" w14:textId="452C9FC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16</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38EB7B" w14:textId="0B7B31C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w:t>
            </w:r>
          </w:p>
        </w:tc>
      </w:tr>
      <w:tr w:rsidR="2E5B8C6C" w:rsidRPr="007358AA" w14:paraId="39207F7D" w14:textId="77777777" w:rsidTr="4C77B7FB">
        <w:trPr>
          <w:trHeight w:val="330"/>
        </w:trPr>
        <w:tc>
          <w:tcPr>
            <w:tcW w:w="1425" w:type="dxa"/>
            <w:tcBorders>
              <w:left w:val="nil"/>
              <w:right w:val="single" w:sz="8" w:space="0" w:color="auto"/>
            </w:tcBorders>
            <w:tcMar>
              <w:left w:w="108" w:type="dxa"/>
              <w:right w:w="108" w:type="dxa"/>
            </w:tcMar>
            <w:vAlign w:val="bottom"/>
          </w:tcPr>
          <w:p w14:paraId="1C12D4C7" w14:textId="1539895A"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17F6EF" w14:textId="30299D20"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76CA3F" w14:textId="58EB5AF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17F3CF" w14:textId="29F8BDA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362655" w14:textId="414245A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16</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328BF9" w14:textId="4E6FDE2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w:t>
            </w:r>
          </w:p>
        </w:tc>
      </w:tr>
      <w:tr w:rsidR="2E5B8C6C" w:rsidRPr="007358AA" w14:paraId="18A68331" w14:textId="77777777" w:rsidTr="4C77B7FB">
        <w:trPr>
          <w:trHeight w:val="330"/>
        </w:trPr>
        <w:tc>
          <w:tcPr>
            <w:tcW w:w="1425" w:type="dxa"/>
            <w:tcBorders>
              <w:left w:val="nil"/>
              <w:right w:val="single" w:sz="8" w:space="0" w:color="auto"/>
            </w:tcBorders>
            <w:tcMar>
              <w:left w:w="108" w:type="dxa"/>
              <w:right w:w="108" w:type="dxa"/>
            </w:tcMar>
            <w:vAlign w:val="bottom"/>
          </w:tcPr>
          <w:p w14:paraId="3E3853B5" w14:textId="07694335"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6B80EAB" w14:textId="52C9D954"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E2ABC4" w14:textId="1BDEB93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43</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C9BE67" w14:textId="76D5BC6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C34891D" w14:textId="3E8DF1A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49</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3B9BD6" w14:textId="60BB11F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51</w:t>
            </w:r>
          </w:p>
        </w:tc>
      </w:tr>
      <w:tr w:rsidR="2E5B8C6C" w:rsidRPr="007358AA" w14:paraId="5FDDC7FC" w14:textId="77777777" w:rsidTr="4C77B7FB">
        <w:trPr>
          <w:trHeight w:val="330"/>
        </w:trPr>
        <w:tc>
          <w:tcPr>
            <w:tcW w:w="1425" w:type="dxa"/>
            <w:tcMar>
              <w:left w:w="108" w:type="dxa"/>
              <w:right w:w="108" w:type="dxa"/>
            </w:tcMar>
            <w:vAlign w:val="bottom"/>
          </w:tcPr>
          <w:p w14:paraId="377CE2C3" w14:textId="29E7EFBA"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0C3B466D" w14:textId="186AB010"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3D4D3D0F" w14:textId="03291739"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457D0BA6" w14:textId="499B6030"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553511E9" w14:textId="52F4E4E0"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467CF46F" w14:textId="65A56E00" w:rsidR="2E5B8C6C" w:rsidRPr="007358AA" w:rsidRDefault="2E5B8C6C">
            <w:pPr>
              <w:rPr>
                <w:rFonts w:ascii="Times New Roman" w:hAnsi="Times New Roman" w:cs="Times New Roman"/>
                <w:lang w:val="lv-LV"/>
              </w:rPr>
            </w:pPr>
          </w:p>
        </w:tc>
      </w:tr>
      <w:tr w:rsidR="2E5B8C6C" w:rsidRPr="007358AA" w14:paraId="40695E0E"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3721AF98" w14:textId="3E35562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Krustpils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1B0D11" w14:textId="748CDDD1"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F9381E" w14:textId="28A603A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5C4EE4" w14:textId="143076C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61</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69AE08" w14:textId="27BC842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3B89DA" w14:textId="13C6295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49</w:t>
            </w:r>
          </w:p>
        </w:tc>
      </w:tr>
      <w:tr w:rsidR="2E5B8C6C" w:rsidRPr="007358AA" w14:paraId="7593C1D4" w14:textId="77777777" w:rsidTr="4C77B7FB">
        <w:trPr>
          <w:trHeight w:val="330"/>
        </w:trPr>
        <w:tc>
          <w:tcPr>
            <w:tcW w:w="1425" w:type="dxa"/>
            <w:vMerge/>
            <w:vAlign w:val="center"/>
          </w:tcPr>
          <w:p w14:paraId="275AC0B0"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2E3BADA9" w14:textId="77D54476"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FB35230" w14:textId="52D3197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44C989" w14:textId="0F6F150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25A39C" w14:textId="5EB7C58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07BAA6" w14:textId="6ED6A77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70</w:t>
            </w:r>
          </w:p>
        </w:tc>
      </w:tr>
      <w:tr w:rsidR="2E5B8C6C" w:rsidRPr="007358AA" w14:paraId="3E60DD17" w14:textId="77777777" w:rsidTr="4C77B7FB">
        <w:trPr>
          <w:trHeight w:val="330"/>
        </w:trPr>
        <w:tc>
          <w:tcPr>
            <w:tcW w:w="1425" w:type="dxa"/>
            <w:tcBorders>
              <w:left w:val="nil"/>
              <w:right w:val="single" w:sz="8" w:space="0" w:color="auto"/>
            </w:tcBorders>
            <w:tcMar>
              <w:left w:w="108" w:type="dxa"/>
              <w:right w:w="108" w:type="dxa"/>
            </w:tcMar>
            <w:vAlign w:val="bottom"/>
          </w:tcPr>
          <w:p w14:paraId="7CCCC454" w14:textId="102A64E5"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340C89" w14:textId="38CCB98A"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EF2A5F" w14:textId="028218C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59</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FB635E" w14:textId="15D8882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669BB42" w14:textId="1375F43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69</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FC7255" w14:textId="3F64F14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71</w:t>
            </w:r>
          </w:p>
        </w:tc>
      </w:tr>
      <w:tr w:rsidR="2E5B8C6C" w:rsidRPr="007358AA" w14:paraId="4F13800A" w14:textId="77777777" w:rsidTr="4C77B7FB">
        <w:trPr>
          <w:trHeight w:val="330"/>
        </w:trPr>
        <w:tc>
          <w:tcPr>
            <w:tcW w:w="1425" w:type="dxa"/>
            <w:tcBorders>
              <w:left w:val="nil"/>
              <w:right w:val="single" w:sz="8" w:space="0" w:color="auto"/>
            </w:tcBorders>
            <w:tcMar>
              <w:left w:w="108" w:type="dxa"/>
              <w:right w:w="108" w:type="dxa"/>
            </w:tcMar>
            <w:vAlign w:val="bottom"/>
          </w:tcPr>
          <w:p w14:paraId="72BAF34B" w14:textId="48545486"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2F89D4" w14:textId="5363A72B"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3BDA7A" w14:textId="61E6BB4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200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95E398" w14:textId="1EA63E9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202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DBD91B" w14:textId="6670586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198</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DAE18F" w14:textId="741180E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190</w:t>
            </w:r>
          </w:p>
        </w:tc>
      </w:tr>
      <w:tr w:rsidR="2E5B8C6C" w:rsidRPr="007358AA" w14:paraId="33327985" w14:textId="77777777" w:rsidTr="4C77B7FB">
        <w:trPr>
          <w:trHeight w:val="330"/>
        </w:trPr>
        <w:tc>
          <w:tcPr>
            <w:tcW w:w="1425" w:type="dxa"/>
            <w:tcMar>
              <w:left w:w="108" w:type="dxa"/>
              <w:right w:w="108" w:type="dxa"/>
            </w:tcMar>
            <w:vAlign w:val="bottom"/>
          </w:tcPr>
          <w:p w14:paraId="5AF034F4" w14:textId="2592C9F7"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64394950" w14:textId="1E3D77B3"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6FDE7DD6" w14:textId="77914C05"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19865397" w14:textId="36EE4514"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7AAA6D9B" w14:textId="3F6B2E88"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00B13962" w14:textId="7FE6EBE0" w:rsidR="2E5B8C6C" w:rsidRPr="007358AA" w:rsidRDefault="2E5B8C6C">
            <w:pPr>
              <w:rPr>
                <w:rFonts w:ascii="Times New Roman" w:hAnsi="Times New Roman" w:cs="Times New Roman"/>
                <w:lang w:val="lv-LV"/>
              </w:rPr>
            </w:pPr>
          </w:p>
        </w:tc>
      </w:tr>
      <w:tr w:rsidR="2E5B8C6C" w:rsidRPr="007358AA" w14:paraId="070369F7"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7869127D" w14:textId="6D99028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Rubeņu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A3A3EB" w14:textId="74C792E3"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E1F8AA" w14:textId="49A7492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21</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086813" w14:textId="2CCFC64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E82D1C" w14:textId="7669423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5BEDA0" w14:textId="419D76D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12</w:t>
            </w:r>
          </w:p>
        </w:tc>
      </w:tr>
      <w:tr w:rsidR="2E5B8C6C" w:rsidRPr="007358AA" w14:paraId="45512FE3" w14:textId="77777777" w:rsidTr="4C77B7FB">
        <w:trPr>
          <w:trHeight w:val="330"/>
        </w:trPr>
        <w:tc>
          <w:tcPr>
            <w:tcW w:w="1425" w:type="dxa"/>
            <w:vMerge/>
            <w:vAlign w:val="center"/>
          </w:tcPr>
          <w:p w14:paraId="7D44F158"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3DF439D7" w14:textId="3B8EDE8C"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775DA2" w14:textId="3AA6315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95E66D" w14:textId="649C2E0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29A0C89" w14:textId="0E8C174C"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16</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79F6AA" w14:textId="24F6A99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21</w:t>
            </w:r>
          </w:p>
        </w:tc>
      </w:tr>
      <w:tr w:rsidR="2E5B8C6C" w:rsidRPr="007358AA" w14:paraId="41638206" w14:textId="77777777" w:rsidTr="4C77B7FB">
        <w:trPr>
          <w:trHeight w:val="330"/>
        </w:trPr>
        <w:tc>
          <w:tcPr>
            <w:tcW w:w="1425" w:type="dxa"/>
            <w:tcBorders>
              <w:left w:val="nil"/>
              <w:right w:val="single" w:sz="8" w:space="0" w:color="auto"/>
            </w:tcBorders>
            <w:tcMar>
              <w:left w:w="108" w:type="dxa"/>
              <w:right w:w="108" w:type="dxa"/>
            </w:tcMar>
            <w:vAlign w:val="bottom"/>
          </w:tcPr>
          <w:p w14:paraId="053F779E" w14:textId="23E6264A"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E5EA4C" w14:textId="33A5075D"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6D3060" w14:textId="0CC8CEE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F5C4B6A" w14:textId="55B6DD2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16</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2DC710" w14:textId="79B1DF5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14</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2072AC" w14:textId="16A5AAF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10</w:t>
            </w:r>
          </w:p>
        </w:tc>
      </w:tr>
      <w:tr w:rsidR="2E5B8C6C" w:rsidRPr="007358AA" w14:paraId="36F1C466" w14:textId="77777777" w:rsidTr="4C77B7FB">
        <w:trPr>
          <w:trHeight w:val="330"/>
        </w:trPr>
        <w:tc>
          <w:tcPr>
            <w:tcW w:w="1425" w:type="dxa"/>
            <w:tcBorders>
              <w:left w:val="nil"/>
              <w:right w:val="single" w:sz="8" w:space="0" w:color="auto"/>
            </w:tcBorders>
            <w:tcMar>
              <w:left w:w="108" w:type="dxa"/>
              <w:right w:w="108" w:type="dxa"/>
            </w:tcMar>
            <w:vAlign w:val="bottom"/>
          </w:tcPr>
          <w:p w14:paraId="36701E95" w14:textId="6154C381"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09B9AEA" w14:textId="0ADFEEE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D09893" w14:textId="5ACB6DB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1A21EE" w14:textId="36FEEC8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47</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8C14C4" w14:textId="1327422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6FFFD9" w14:textId="1323FE1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43</w:t>
            </w:r>
          </w:p>
        </w:tc>
      </w:tr>
      <w:tr w:rsidR="2E5B8C6C" w:rsidRPr="007358AA" w14:paraId="5FDB8250" w14:textId="77777777" w:rsidTr="4C77B7FB">
        <w:trPr>
          <w:trHeight w:val="330"/>
        </w:trPr>
        <w:tc>
          <w:tcPr>
            <w:tcW w:w="1425" w:type="dxa"/>
            <w:tcMar>
              <w:left w:w="108" w:type="dxa"/>
              <w:right w:w="108" w:type="dxa"/>
            </w:tcMar>
            <w:vAlign w:val="bottom"/>
          </w:tcPr>
          <w:p w14:paraId="7C571D70" w14:textId="02412CD4"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2385028A" w14:textId="27CB0FC3"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6225EF84" w14:textId="6A23EF1F"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00B0E502" w14:textId="43DF3152"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1B6E25CB" w14:textId="52AEBBE9"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6FDA972C" w14:textId="2B51B1DF" w:rsidR="2E5B8C6C" w:rsidRPr="007358AA" w:rsidRDefault="2E5B8C6C">
            <w:pPr>
              <w:rPr>
                <w:rFonts w:ascii="Times New Roman" w:hAnsi="Times New Roman" w:cs="Times New Roman"/>
                <w:lang w:val="lv-LV"/>
              </w:rPr>
            </w:pPr>
          </w:p>
        </w:tc>
      </w:tr>
      <w:tr w:rsidR="2E5B8C6C" w:rsidRPr="007358AA" w14:paraId="53737B75"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71945CDB" w14:textId="3CF6F752"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Sūnu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C88DD9" w14:textId="259C851E"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E473AC" w14:textId="00E3F81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123AF2" w14:textId="16D1784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ED6064" w14:textId="229B752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920996" w14:textId="1F3A379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60</w:t>
            </w:r>
          </w:p>
        </w:tc>
      </w:tr>
      <w:tr w:rsidR="2E5B8C6C" w:rsidRPr="007358AA" w14:paraId="03BCFF1F" w14:textId="77777777" w:rsidTr="4C77B7FB">
        <w:trPr>
          <w:trHeight w:val="330"/>
        </w:trPr>
        <w:tc>
          <w:tcPr>
            <w:tcW w:w="1425" w:type="dxa"/>
            <w:vMerge/>
            <w:vAlign w:val="center"/>
          </w:tcPr>
          <w:p w14:paraId="3A4E9490"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07F578A1" w14:textId="278C48C4"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16B7F4" w14:textId="0DA84930"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F43E82" w14:textId="1A2FD86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67FA20" w14:textId="5EFFDBA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60</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420B46" w14:textId="43FB2EE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54</w:t>
            </w:r>
          </w:p>
        </w:tc>
      </w:tr>
      <w:tr w:rsidR="2E5B8C6C" w:rsidRPr="007358AA" w14:paraId="4F78F93F" w14:textId="77777777" w:rsidTr="4C77B7FB">
        <w:trPr>
          <w:trHeight w:val="330"/>
        </w:trPr>
        <w:tc>
          <w:tcPr>
            <w:tcW w:w="1425" w:type="dxa"/>
            <w:tcBorders>
              <w:left w:val="nil"/>
              <w:right w:val="single" w:sz="8" w:space="0" w:color="auto"/>
            </w:tcBorders>
            <w:tcMar>
              <w:left w:w="108" w:type="dxa"/>
              <w:right w:w="108" w:type="dxa"/>
            </w:tcMar>
            <w:vAlign w:val="bottom"/>
          </w:tcPr>
          <w:p w14:paraId="68C60492" w14:textId="62D72AA5"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74733F" w14:textId="337F4C91"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46B0DD" w14:textId="2CFC34B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69</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8D47EA" w14:textId="4A7FF49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65</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AB57F4" w14:textId="5B16F9F8"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764B81" w14:textId="3741010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58</w:t>
            </w:r>
          </w:p>
        </w:tc>
      </w:tr>
      <w:tr w:rsidR="2E5B8C6C" w:rsidRPr="007358AA" w14:paraId="42529E1D" w14:textId="77777777" w:rsidTr="4C77B7FB">
        <w:trPr>
          <w:trHeight w:val="330"/>
        </w:trPr>
        <w:tc>
          <w:tcPr>
            <w:tcW w:w="1425" w:type="dxa"/>
            <w:tcBorders>
              <w:left w:val="nil"/>
              <w:right w:val="single" w:sz="8" w:space="0" w:color="auto"/>
            </w:tcBorders>
            <w:tcMar>
              <w:left w:w="108" w:type="dxa"/>
              <w:right w:w="108" w:type="dxa"/>
            </w:tcMar>
            <w:vAlign w:val="bottom"/>
          </w:tcPr>
          <w:p w14:paraId="61DC1149" w14:textId="69381552"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452560" w14:textId="00E6F0E5"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A674D5" w14:textId="1A8FB69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182</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6433AD2" w14:textId="3F86A6D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182</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D359F4" w14:textId="21EDAB5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176</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1A6FDD" w14:textId="6F036AF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172</w:t>
            </w:r>
          </w:p>
        </w:tc>
      </w:tr>
      <w:tr w:rsidR="2E5B8C6C" w:rsidRPr="007358AA" w14:paraId="7C4B10E2" w14:textId="77777777" w:rsidTr="4C77B7FB">
        <w:trPr>
          <w:trHeight w:val="330"/>
        </w:trPr>
        <w:tc>
          <w:tcPr>
            <w:tcW w:w="1425" w:type="dxa"/>
            <w:tcMar>
              <w:left w:w="108" w:type="dxa"/>
              <w:right w:w="108" w:type="dxa"/>
            </w:tcMar>
            <w:vAlign w:val="bottom"/>
          </w:tcPr>
          <w:p w14:paraId="540C35EB" w14:textId="71C3BF07"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053B6BF9" w14:textId="33F4787C"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61CCBEE8" w14:textId="0CB98297"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554C84D8" w14:textId="54941A68"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71051E13" w14:textId="57B5F815"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65420DFD" w14:textId="3AF7DD0B" w:rsidR="2E5B8C6C" w:rsidRPr="007358AA" w:rsidRDefault="2E5B8C6C">
            <w:pPr>
              <w:rPr>
                <w:rFonts w:ascii="Times New Roman" w:hAnsi="Times New Roman" w:cs="Times New Roman"/>
                <w:lang w:val="lv-LV"/>
              </w:rPr>
            </w:pPr>
          </w:p>
        </w:tc>
      </w:tr>
      <w:tr w:rsidR="2E5B8C6C" w:rsidRPr="007358AA" w14:paraId="44DAA7F5" w14:textId="77777777" w:rsidTr="4C77B7FB">
        <w:trPr>
          <w:trHeight w:val="600"/>
        </w:trPr>
        <w:tc>
          <w:tcPr>
            <w:tcW w:w="1425" w:type="dxa"/>
            <w:vMerge w:val="restart"/>
            <w:tcBorders>
              <w:left w:val="nil"/>
              <w:bottom w:val="nil"/>
              <w:right w:val="single" w:sz="8" w:space="0" w:color="auto"/>
            </w:tcBorders>
            <w:tcMar>
              <w:left w:w="108" w:type="dxa"/>
              <w:right w:w="108" w:type="dxa"/>
            </w:tcMar>
            <w:vAlign w:val="bottom"/>
          </w:tcPr>
          <w:p w14:paraId="5FB10A3E" w14:textId="43DC711C"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Antūžu pamatskola</w:t>
            </w: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8485A3" w14:textId="6524EEAC"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1.- 3.klase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ED8E4E" w14:textId="57AD26F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EC2076" w14:textId="248CB1AE"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13</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DC39D1" w14:textId="372115DF"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416B52" w14:textId="586C987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11</w:t>
            </w:r>
          </w:p>
        </w:tc>
      </w:tr>
      <w:tr w:rsidR="2E5B8C6C" w:rsidRPr="007358AA" w14:paraId="1A214B46" w14:textId="77777777" w:rsidTr="4C77B7FB">
        <w:trPr>
          <w:trHeight w:val="330"/>
        </w:trPr>
        <w:tc>
          <w:tcPr>
            <w:tcW w:w="1425" w:type="dxa"/>
            <w:vMerge/>
            <w:vAlign w:val="center"/>
          </w:tcPr>
          <w:p w14:paraId="17AB3AF9" w14:textId="77777777" w:rsidR="005A10FA" w:rsidRPr="007358AA" w:rsidRDefault="005A10FA">
            <w:pPr>
              <w:rPr>
                <w:rFonts w:ascii="Times New Roman" w:hAnsi="Times New Roman" w:cs="Times New Roman"/>
                <w:lang w:val="lv-LV"/>
              </w:rPr>
            </w:pPr>
          </w:p>
        </w:tc>
        <w:tc>
          <w:tcPr>
            <w:tcW w:w="1665" w:type="dxa"/>
            <w:tcBorders>
              <w:top w:val="single" w:sz="8" w:space="0" w:color="auto"/>
              <w:left w:val="nil"/>
              <w:bottom w:val="single" w:sz="8" w:space="0" w:color="auto"/>
              <w:right w:val="single" w:sz="8" w:space="0" w:color="auto"/>
            </w:tcBorders>
            <w:tcMar>
              <w:left w:w="108" w:type="dxa"/>
              <w:right w:w="108" w:type="dxa"/>
            </w:tcMar>
            <w:vAlign w:val="bottom"/>
          </w:tcPr>
          <w:p w14:paraId="070A62EF" w14:textId="577F6C1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 - 6.klase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253598" w14:textId="2F50C11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26</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244763" w14:textId="5B259F3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20</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6029A3" w14:textId="0683130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3E2688" w14:textId="4491183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15</w:t>
            </w:r>
          </w:p>
        </w:tc>
      </w:tr>
      <w:tr w:rsidR="2E5B8C6C" w:rsidRPr="007358AA" w14:paraId="77936E52" w14:textId="77777777" w:rsidTr="4C77B7FB">
        <w:trPr>
          <w:trHeight w:val="330"/>
        </w:trPr>
        <w:tc>
          <w:tcPr>
            <w:tcW w:w="1425" w:type="dxa"/>
            <w:tcBorders>
              <w:left w:val="nil"/>
              <w:right w:val="single" w:sz="8" w:space="0" w:color="auto"/>
            </w:tcBorders>
            <w:tcMar>
              <w:left w:w="108" w:type="dxa"/>
              <w:right w:w="108" w:type="dxa"/>
            </w:tcMar>
            <w:vAlign w:val="bottom"/>
          </w:tcPr>
          <w:p w14:paraId="636B7527" w14:textId="710A7B02"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810035" w14:textId="75EBA01F"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 - 9.klase</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57695D" w14:textId="6E06920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34</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604EFA" w14:textId="3A5980D3"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38</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5BB490" w14:textId="0DF7CB65"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32</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BD0208" w14:textId="519DBB6A"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37</w:t>
            </w:r>
          </w:p>
        </w:tc>
      </w:tr>
      <w:tr w:rsidR="2E5B8C6C" w:rsidRPr="007358AA" w14:paraId="43C8675D" w14:textId="77777777" w:rsidTr="4C77B7FB">
        <w:trPr>
          <w:trHeight w:val="330"/>
        </w:trPr>
        <w:tc>
          <w:tcPr>
            <w:tcW w:w="1425" w:type="dxa"/>
            <w:tcBorders>
              <w:left w:val="nil"/>
              <w:right w:val="single" w:sz="8" w:space="0" w:color="auto"/>
            </w:tcBorders>
            <w:tcMar>
              <w:left w:w="108" w:type="dxa"/>
              <w:right w:w="108" w:type="dxa"/>
            </w:tcMar>
            <w:vAlign w:val="bottom"/>
          </w:tcPr>
          <w:p w14:paraId="2B9337B2" w14:textId="71AB19DE"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A4FF48" w14:textId="6536CFD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Kopā:</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6A5E7C" w14:textId="6A0A138D"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75</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25F888E" w14:textId="44E27E1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71</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E7B8CC7" w14:textId="4DC1387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65</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381A18" w14:textId="051E1191"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63</w:t>
            </w:r>
          </w:p>
        </w:tc>
      </w:tr>
      <w:tr w:rsidR="2E5B8C6C" w:rsidRPr="007358AA" w14:paraId="38860A1A" w14:textId="77777777" w:rsidTr="4C77B7FB">
        <w:trPr>
          <w:trHeight w:val="315"/>
        </w:trPr>
        <w:tc>
          <w:tcPr>
            <w:tcW w:w="1425" w:type="dxa"/>
            <w:tcMar>
              <w:left w:w="108" w:type="dxa"/>
              <w:right w:w="108" w:type="dxa"/>
            </w:tcMar>
            <w:vAlign w:val="bottom"/>
          </w:tcPr>
          <w:p w14:paraId="564D1F08" w14:textId="54EDA241" w:rsidR="2E5B8C6C" w:rsidRPr="007358AA" w:rsidRDefault="2E5B8C6C">
            <w:pPr>
              <w:rPr>
                <w:rFonts w:ascii="Times New Roman" w:hAnsi="Times New Roman" w:cs="Times New Roman"/>
                <w:lang w:val="lv-LV"/>
              </w:rPr>
            </w:pPr>
          </w:p>
        </w:tc>
        <w:tc>
          <w:tcPr>
            <w:tcW w:w="1665" w:type="dxa"/>
            <w:tcMar>
              <w:left w:w="108" w:type="dxa"/>
              <w:right w:w="108" w:type="dxa"/>
            </w:tcMar>
            <w:vAlign w:val="bottom"/>
          </w:tcPr>
          <w:p w14:paraId="44E840BF" w14:textId="52D640B3" w:rsidR="2E5B8C6C" w:rsidRPr="007358AA" w:rsidRDefault="2E5B8C6C">
            <w:pPr>
              <w:rPr>
                <w:rFonts w:ascii="Times New Roman" w:hAnsi="Times New Roman" w:cs="Times New Roman"/>
                <w:lang w:val="lv-LV"/>
              </w:rPr>
            </w:pPr>
          </w:p>
        </w:tc>
        <w:tc>
          <w:tcPr>
            <w:tcW w:w="1127" w:type="dxa"/>
            <w:tcMar>
              <w:left w:w="108" w:type="dxa"/>
              <w:right w:w="108" w:type="dxa"/>
            </w:tcMar>
            <w:vAlign w:val="bottom"/>
          </w:tcPr>
          <w:p w14:paraId="30A51DFB" w14:textId="0C244347" w:rsidR="2E5B8C6C" w:rsidRPr="007358AA" w:rsidRDefault="2E5B8C6C">
            <w:pPr>
              <w:rPr>
                <w:rFonts w:ascii="Times New Roman" w:hAnsi="Times New Roman" w:cs="Times New Roman"/>
                <w:lang w:val="lv-LV"/>
              </w:rPr>
            </w:pPr>
          </w:p>
        </w:tc>
        <w:tc>
          <w:tcPr>
            <w:tcW w:w="1440" w:type="dxa"/>
            <w:tcMar>
              <w:left w:w="108" w:type="dxa"/>
              <w:right w:w="108" w:type="dxa"/>
            </w:tcMar>
            <w:vAlign w:val="bottom"/>
          </w:tcPr>
          <w:p w14:paraId="268D13EE" w14:textId="175C9CD9" w:rsidR="2E5B8C6C" w:rsidRPr="007358AA" w:rsidRDefault="2E5B8C6C">
            <w:pPr>
              <w:rPr>
                <w:rFonts w:ascii="Times New Roman" w:hAnsi="Times New Roman" w:cs="Times New Roman"/>
                <w:lang w:val="lv-LV"/>
              </w:rPr>
            </w:pPr>
          </w:p>
        </w:tc>
        <w:tc>
          <w:tcPr>
            <w:tcW w:w="1485" w:type="dxa"/>
            <w:tcMar>
              <w:left w:w="108" w:type="dxa"/>
              <w:right w:w="108" w:type="dxa"/>
            </w:tcMar>
            <w:vAlign w:val="bottom"/>
          </w:tcPr>
          <w:p w14:paraId="5F60239C" w14:textId="69CC6061" w:rsidR="2E5B8C6C" w:rsidRPr="007358AA" w:rsidRDefault="2E5B8C6C">
            <w:pPr>
              <w:rPr>
                <w:rFonts w:ascii="Times New Roman" w:hAnsi="Times New Roman" w:cs="Times New Roman"/>
                <w:lang w:val="lv-LV"/>
              </w:rPr>
            </w:pPr>
          </w:p>
        </w:tc>
        <w:tc>
          <w:tcPr>
            <w:tcW w:w="1380" w:type="dxa"/>
            <w:tcMar>
              <w:left w:w="108" w:type="dxa"/>
              <w:right w:w="108" w:type="dxa"/>
            </w:tcMar>
            <w:vAlign w:val="bottom"/>
          </w:tcPr>
          <w:p w14:paraId="298FAEBF" w14:textId="620CE3A9" w:rsidR="2E5B8C6C" w:rsidRPr="007358AA" w:rsidRDefault="2E5B8C6C">
            <w:pPr>
              <w:rPr>
                <w:rFonts w:ascii="Times New Roman" w:hAnsi="Times New Roman" w:cs="Times New Roman"/>
                <w:lang w:val="lv-LV"/>
              </w:rPr>
            </w:pPr>
          </w:p>
        </w:tc>
      </w:tr>
      <w:tr w:rsidR="2E5B8C6C" w:rsidRPr="007358AA" w14:paraId="76B5271C" w14:textId="77777777" w:rsidTr="4C77B7FB">
        <w:trPr>
          <w:trHeight w:val="330"/>
        </w:trPr>
        <w:tc>
          <w:tcPr>
            <w:tcW w:w="1425" w:type="dxa"/>
            <w:tcMar>
              <w:left w:w="108" w:type="dxa"/>
              <w:right w:w="108" w:type="dxa"/>
            </w:tcMar>
            <w:vAlign w:val="bottom"/>
          </w:tcPr>
          <w:p w14:paraId="0D0F20BB" w14:textId="3A3F9E0C" w:rsidR="2E5B8C6C" w:rsidRPr="007358AA" w:rsidRDefault="2E5B8C6C">
            <w:pPr>
              <w:rPr>
                <w:rFonts w:ascii="Times New Roman" w:hAnsi="Times New Roman" w:cs="Times New Roman"/>
                <w:lang w:val="lv-LV"/>
              </w:rPr>
            </w:pPr>
          </w:p>
        </w:tc>
        <w:tc>
          <w:tcPr>
            <w:tcW w:w="7097" w:type="dxa"/>
            <w:gridSpan w:val="5"/>
            <w:tcMar>
              <w:left w:w="108" w:type="dxa"/>
              <w:right w:w="108" w:type="dxa"/>
            </w:tcMar>
            <w:vAlign w:val="bottom"/>
          </w:tcPr>
          <w:p w14:paraId="7BC52457" w14:textId="0FC23389" w:rsidR="2E5B8C6C" w:rsidRPr="007358AA" w:rsidRDefault="2E5B8C6C" w:rsidP="2E5B8C6C">
            <w:pPr>
              <w:jc w:val="cente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Profesionālās pamatizglītības programma "Ēdināšanas pakalpojumi"</w:t>
            </w:r>
          </w:p>
        </w:tc>
      </w:tr>
      <w:tr w:rsidR="2E5B8C6C" w:rsidRPr="007358AA" w14:paraId="1E8621A2" w14:textId="77777777" w:rsidTr="4C77B7FB">
        <w:trPr>
          <w:trHeight w:val="330"/>
        </w:trPr>
        <w:tc>
          <w:tcPr>
            <w:tcW w:w="1425" w:type="dxa"/>
            <w:tcMar>
              <w:left w:w="108" w:type="dxa"/>
              <w:right w:w="108" w:type="dxa"/>
            </w:tcMar>
            <w:vAlign w:val="bottom"/>
          </w:tcPr>
          <w:p w14:paraId="55EBFF84" w14:textId="6517347A"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60C968" w14:textId="254FC0B2"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1.kurss</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412BE2" w14:textId="5DA5A72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14D596E" w14:textId="73C10922"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2618AA" w14:textId="3E28DCE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911900" w14:textId="05EDA1DB"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w:t>
            </w:r>
          </w:p>
        </w:tc>
      </w:tr>
      <w:tr w:rsidR="2E5B8C6C" w:rsidRPr="007358AA" w14:paraId="1CA463E9" w14:textId="77777777" w:rsidTr="4C77B7FB">
        <w:trPr>
          <w:trHeight w:val="330"/>
        </w:trPr>
        <w:tc>
          <w:tcPr>
            <w:tcW w:w="1425" w:type="dxa"/>
            <w:tcMar>
              <w:left w:w="108" w:type="dxa"/>
              <w:right w:w="108" w:type="dxa"/>
            </w:tcMar>
            <w:vAlign w:val="bottom"/>
          </w:tcPr>
          <w:p w14:paraId="7C1D2842" w14:textId="409B8E5E" w:rsidR="2E5B8C6C" w:rsidRPr="007358AA" w:rsidRDefault="2E5B8C6C">
            <w:pPr>
              <w:rPr>
                <w:rFonts w:ascii="Times New Roman" w:hAnsi="Times New Roman" w:cs="Times New Roman"/>
                <w:lang w:val="lv-LV"/>
              </w:rPr>
            </w:pPr>
          </w:p>
        </w:tc>
        <w:tc>
          <w:tcPr>
            <w:tcW w:w="166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953B02" w14:textId="61E2FF14" w:rsidR="2E5B8C6C" w:rsidRPr="007358AA" w:rsidRDefault="2E5B8C6C" w:rsidP="2E5B8C6C">
            <w:pPr>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2.kurss</w:t>
            </w:r>
          </w:p>
        </w:tc>
        <w:tc>
          <w:tcPr>
            <w:tcW w:w="112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0C178E" w14:textId="4A18FB66"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3</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E1D6FC" w14:textId="05E8D3A4"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6</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C45971" w14:textId="6E4C55F9"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4</w:t>
            </w:r>
          </w:p>
        </w:tc>
        <w:tc>
          <w:tcPr>
            <w:tcW w:w="13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DFB793" w14:textId="67EAAF87" w:rsidR="2E5B8C6C" w:rsidRPr="007358AA" w:rsidRDefault="2E5B8C6C" w:rsidP="2E5B8C6C">
            <w:pPr>
              <w:jc w:val="right"/>
              <w:rPr>
                <w:rFonts w:ascii="Times New Roman" w:hAnsi="Times New Roman" w:cs="Times New Roman"/>
                <w:lang w:val="lv-LV"/>
              </w:rPr>
            </w:pPr>
            <w:r w:rsidRPr="007358AA">
              <w:rPr>
                <w:rFonts w:ascii="Times New Roman" w:eastAsia="Times New Roman" w:hAnsi="Times New Roman" w:cs="Times New Roman"/>
                <w:color w:val="000000" w:themeColor="text1"/>
                <w:sz w:val="24"/>
                <w:szCs w:val="24"/>
                <w:lang w:val="lv-LV"/>
              </w:rPr>
              <w:t>7</w:t>
            </w:r>
          </w:p>
        </w:tc>
      </w:tr>
    </w:tbl>
    <w:p w14:paraId="2FAC0C8D" w14:textId="4703030D" w:rsidR="00022DB6" w:rsidRPr="007358AA" w:rsidRDefault="00022DB6" w:rsidP="2E5B8C6C">
      <w:pPr>
        <w:spacing w:after="160" w:line="276" w:lineRule="auto"/>
        <w:ind w:firstLine="720"/>
        <w:jc w:val="both"/>
        <w:rPr>
          <w:rFonts w:ascii="Times New Roman" w:eastAsia="Times New Roman" w:hAnsi="Times New Roman" w:cs="Times New Roman"/>
          <w:sz w:val="24"/>
          <w:szCs w:val="24"/>
          <w:lang w:val="lv-LV"/>
        </w:rPr>
      </w:pPr>
    </w:p>
    <w:p w14:paraId="2BD98F13" w14:textId="77777777" w:rsidR="001903F7" w:rsidRPr="007358AA" w:rsidRDefault="001903F7" w:rsidP="4C77B7FB">
      <w:pPr>
        <w:pStyle w:val="NoSpacing"/>
        <w:jc w:val="right"/>
        <w:rPr>
          <w:rFonts w:ascii="Times New Roman" w:hAnsi="Times New Roman" w:cs="Times New Roman"/>
          <w:sz w:val="24"/>
          <w:szCs w:val="24"/>
          <w:lang w:val="lv-LV"/>
        </w:rPr>
      </w:pPr>
    </w:p>
    <w:p w14:paraId="7CEA7287" w14:textId="77777777" w:rsidR="001903F7" w:rsidRPr="007358AA" w:rsidRDefault="001903F7" w:rsidP="4C77B7FB">
      <w:pPr>
        <w:pStyle w:val="NoSpacing"/>
        <w:jc w:val="right"/>
        <w:rPr>
          <w:rFonts w:ascii="Times New Roman" w:hAnsi="Times New Roman" w:cs="Times New Roman"/>
          <w:sz w:val="24"/>
          <w:szCs w:val="24"/>
          <w:lang w:val="lv-LV"/>
        </w:rPr>
      </w:pPr>
    </w:p>
    <w:p w14:paraId="48A6FAAD" w14:textId="545285F9" w:rsidR="00022DB6" w:rsidRPr="007358AA" w:rsidRDefault="71F87886"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 xml:space="preserve">Pielikums </w:t>
      </w:r>
      <w:r w:rsidR="00A2327C" w:rsidRPr="007358AA">
        <w:rPr>
          <w:rFonts w:ascii="Times New Roman" w:hAnsi="Times New Roman" w:cs="Times New Roman"/>
          <w:b/>
          <w:bCs/>
          <w:i w:val="0"/>
          <w:iCs w:val="0"/>
          <w:color w:val="auto"/>
          <w:sz w:val="24"/>
          <w:szCs w:val="24"/>
          <w:lang w:val="lv-LV"/>
        </w:rPr>
        <w:t>N.2</w:t>
      </w:r>
      <w:r w:rsidRPr="007358AA">
        <w:rPr>
          <w:rFonts w:ascii="Times New Roman" w:hAnsi="Times New Roman" w:cs="Times New Roman"/>
          <w:b/>
          <w:bCs/>
          <w:i w:val="0"/>
          <w:iCs w:val="0"/>
          <w:color w:val="auto"/>
          <w:sz w:val="24"/>
          <w:szCs w:val="24"/>
          <w:lang w:val="lv-LV"/>
        </w:rPr>
        <w:t xml:space="preserve">. </w:t>
      </w:r>
    </w:p>
    <w:p w14:paraId="3C4C696C" w14:textId="1E5F8A94" w:rsidR="00022DB6" w:rsidRPr="007358AA" w:rsidRDefault="00022DB6" w:rsidP="4C77B7FB">
      <w:pPr>
        <w:pStyle w:val="NoSpacing"/>
        <w:rPr>
          <w:rFonts w:ascii="Times New Roman" w:hAnsi="Times New Roman" w:cs="Times New Roman"/>
          <w:sz w:val="24"/>
          <w:szCs w:val="24"/>
          <w:highlight w:val="cyan"/>
          <w:lang w:val="lv-LV"/>
        </w:rPr>
      </w:pPr>
    </w:p>
    <w:tbl>
      <w:tblPr>
        <w:tblStyle w:val="TableGrid"/>
        <w:tblW w:w="0" w:type="auto"/>
        <w:tblInd w:w="-255" w:type="dxa"/>
        <w:tblLayout w:type="fixed"/>
        <w:tblLook w:val="04A0" w:firstRow="1" w:lastRow="0" w:firstColumn="1" w:lastColumn="0" w:noHBand="0" w:noVBand="1"/>
      </w:tblPr>
      <w:tblGrid>
        <w:gridCol w:w="1271"/>
        <w:gridCol w:w="709"/>
        <w:gridCol w:w="720"/>
        <w:gridCol w:w="390"/>
        <w:gridCol w:w="450"/>
        <w:gridCol w:w="600"/>
        <w:gridCol w:w="480"/>
        <w:gridCol w:w="3600"/>
        <w:gridCol w:w="735"/>
      </w:tblGrid>
      <w:tr w:rsidR="00C769B9" w:rsidRPr="007358AA" w14:paraId="7917470B" w14:textId="77777777" w:rsidTr="4C77B7FB">
        <w:trPr>
          <w:trHeight w:val="270"/>
        </w:trPr>
        <w:tc>
          <w:tcPr>
            <w:tcW w:w="127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DF4D74" w14:textId="312847C0" w:rsidR="4C77B7FB" w:rsidRPr="007358AA" w:rsidRDefault="4C77B7FB" w:rsidP="4C77B7FB">
            <w:pPr>
              <w:jc w:val="center"/>
              <w:rPr>
                <w:rFonts w:ascii="Times New Roman" w:hAnsi="Times New Roman" w:cs="Times New Roman"/>
                <w:lang w:val="lv-LV"/>
              </w:rPr>
            </w:pPr>
            <w:proofErr w:type="spellStart"/>
            <w:r w:rsidRPr="007358AA">
              <w:rPr>
                <w:rFonts w:ascii="Times New Roman" w:eastAsia="Times New Roman" w:hAnsi="Times New Roman" w:cs="Times New Roman"/>
                <w:b/>
                <w:bCs/>
                <w:sz w:val="20"/>
                <w:szCs w:val="20"/>
                <w:lang w:val="lv-LV"/>
              </w:rPr>
              <w:t>Iestā</w:t>
            </w:r>
            <w:proofErr w:type="spellEnd"/>
          </w:p>
          <w:p w14:paraId="6F6BFC0C" w14:textId="2FFE07C1" w:rsidR="4C77B7FB" w:rsidRPr="007358AA" w:rsidRDefault="4C77B7FB" w:rsidP="4C77B7FB">
            <w:pPr>
              <w:jc w:val="center"/>
              <w:rPr>
                <w:rFonts w:ascii="Times New Roman" w:hAnsi="Times New Roman" w:cs="Times New Roman"/>
                <w:lang w:val="lv-LV"/>
              </w:rPr>
            </w:pPr>
            <w:proofErr w:type="spellStart"/>
            <w:r w:rsidRPr="007358AA">
              <w:rPr>
                <w:rFonts w:ascii="Times New Roman" w:eastAsia="Times New Roman" w:hAnsi="Times New Roman" w:cs="Times New Roman"/>
                <w:b/>
                <w:bCs/>
                <w:sz w:val="20"/>
                <w:szCs w:val="20"/>
                <w:lang w:val="lv-LV"/>
              </w:rPr>
              <w:t>des</w:t>
            </w:r>
            <w:proofErr w:type="spellEnd"/>
            <w:r w:rsidRPr="007358AA">
              <w:rPr>
                <w:rFonts w:ascii="Times New Roman" w:eastAsia="Times New Roman" w:hAnsi="Times New Roman" w:cs="Times New Roman"/>
                <w:b/>
                <w:bCs/>
                <w:sz w:val="20"/>
                <w:szCs w:val="20"/>
                <w:lang w:val="lv-LV"/>
              </w:rPr>
              <w:t xml:space="preserve"> nosaukums</w:t>
            </w:r>
          </w:p>
        </w:tc>
        <w:tc>
          <w:tcPr>
            <w:tcW w:w="7684" w:type="dxa"/>
            <w:gridSpan w:val="8"/>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33AB33" w14:textId="6ED61F09" w:rsidR="4C77B7FB" w:rsidRPr="007358AA" w:rsidRDefault="4C77B7FB" w:rsidP="4C77B7FB">
            <w:pPr>
              <w:jc w:val="center"/>
              <w:rPr>
                <w:rFonts w:ascii="Times New Roman" w:eastAsia="Times New Roman" w:hAnsi="Times New Roman" w:cs="Times New Roman"/>
                <w:b/>
                <w:bCs/>
                <w:sz w:val="20"/>
                <w:szCs w:val="20"/>
                <w:lang w:val="lv-LV"/>
              </w:rPr>
            </w:pPr>
            <w:r w:rsidRPr="007358AA">
              <w:rPr>
                <w:rFonts w:ascii="Times New Roman" w:eastAsia="Times New Roman" w:hAnsi="Times New Roman" w:cs="Times New Roman"/>
                <w:b/>
                <w:bCs/>
                <w:sz w:val="20"/>
                <w:szCs w:val="20"/>
                <w:lang w:val="lv-LV"/>
              </w:rPr>
              <w:t>Izglītības iestādē īstenotā/-</w:t>
            </w:r>
            <w:proofErr w:type="spellStart"/>
            <w:r w:rsidRPr="007358AA">
              <w:rPr>
                <w:rFonts w:ascii="Times New Roman" w:eastAsia="Times New Roman" w:hAnsi="Times New Roman" w:cs="Times New Roman"/>
                <w:b/>
                <w:bCs/>
                <w:sz w:val="20"/>
                <w:szCs w:val="20"/>
                <w:lang w:val="lv-LV"/>
              </w:rPr>
              <w:t>ās</w:t>
            </w:r>
            <w:proofErr w:type="spellEnd"/>
            <w:r w:rsidRPr="007358AA">
              <w:rPr>
                <w:rFonts w:ascii="Times New Roman" w:eastAsia="Times New Roman" w:hAnsi="Times New Roman" w:cs="Times New Roman"/>
                <w:b/>
                <w:bCs/>
                <w:sz w:val="20"/>
                <w:szCs w:val="20"/>
                <w:lang w:val="lv-LV"/>
              </w:rPr>
              <w:t xml:space="preserve"> vardarbības novēršanas programma/ -</w:t>
            </w:r>
            <w:proofErr w:type="spellStart"/>
            <w:r w:rsidRPr="007358AA">
              <w:rPr>
                <w:rFonts w:ascii="Times New Roman" w:eastAsia="Times New Roman" w:hAnsi="Times New Roman" w:cs="Times New Roman"/>
                <w:b/>
                <w:bCs/>
                <w:sz w:val="20"/>
                <w:szCs w:val="20"/>
                <w:lang w:val="lv-LV"/>
              </w:rPr>
              <w:t>as</w:t>
            </w:r>
            <w:proofErr w:type="spellEnd"/>
            <w:r w:rsidRPr="007358AA">
              <w:rPr>
                <w:rFonts w:ascii="Times New Roman" w:hAnsi="Times New Roman" w:cs="Times New Roman"/>
                <w:lang w:val="lv-LV"/>
              </w:rPr>
              <w:br/>
            </w:r>
            <w:r w:rsidRPr="007358AA">
              <w:rPr>
                <w:rFonts w:ascii="Times New Roman" w:eastAsia="Times New Roman" w:hAnsi="Times New Roman" w:cs="Times New Roman"/>
                <w:b/>
                <w:bCs/>
                <w:sz w:val="20"/>
                <w:szCs w:val="20"/>
                <w:lang w:val="lv-LV"/>
              </w:rPr>
              <w:t xml:space="preserve"> </w:t>
            </w:r>
            <w:r w:rsidRPr="007358AA">
              <w:rPr>
                <w:rFonts w:ascii="Times New Roman" w:hAnsi="Times New Roman" w:cs="Times New Roman"/>
                <w:lang w:val="lv-LV"/>
              </w:rPr>
              <w:br/>
            </w:r>
          </w:p>
        </w:tc>
      </w:tr>
      <w:tr w:rsidR="00EF4ED3" w:rsidRPr="007358AA" w14:paraId="360D6F21" w14:textId="77777777" w:rsidTr="4C77B7FB">
        <w:trPr>
          <w:trHeight w:val="765"/>
        </w:trPr>
        <w:tc>
          <w:tcPr>
            <w:tcW w:w="1271" w:type="dxa"/>
            <w:vMerge/>
            <w:tcBorders>
              <w:left w:val="single" w:sz="0" w:space="0" w:color="auto"/>
              <w:bottom w:val="single" w:sz="0" w:space="0" w:color="auto"/>
              <w:right w:val="single" w:sz="0" w:space="0" w:color="auto"/>
            </w:tcBorders>
            <w:vAlign w:val="center"/>
          </w:tcPr>
          <w:p w14:paraId="0FE4FB95" w14:textId="77777777" w:rsidR="005A10FA" w:rsidRPr="007358AA" w:rsidRDefault="005A10FA">
            <w:pPr>
              <w:rPr>
                <w:rFonts w:ascii="Times New Roman" w:hAnsi="Times New Roman" w:cs="Times New Roman"/>
                <w:lang w:val="lv-LV"/>
              </w:rPr>
            </w:pPr>
          </w:p>
        </w:tc>
        <w:tc>
          <w:tcPr>
            <w:tcW w:w="709" w:type="dxa"/>
            <w:tcBorders>
              <w:top w:val="single" w:sz="8" w:space="0" w:color="auto"/>
              <w:left w:val="nil"/>
              <w:bottom w:val="single" w:sz="8" w:space="0" w:color="auto"/>
              <w:right w:val="single" w:sz="8" w:space="0" w:color="auto"/>
            </w:tcBorders>
            <w:tcMar>
              <w:left w:w="108" w:type="dxa"/>
              <w:right w:w="108" w:type="dxa"/>
            </w:tcMar>
            <w:vAlign w:val="center"/>
          </w:tcPr>
          <w:p w14:paraId="4D5DB662" w14:textId="044AF18B"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STOP 4 -7</w:t>
            </w:r>
          </w:p>
        </w:tc>
        <w:tc>
          <w:tcPr>
            <w:tcW w:w="720" w:type="dxa"/>
            <w:tcBorders>
              <w:top w:val="nil"/>
              <w:left w:val="single" w:sz="8" w:space="0" w:color="auto"/>
              <w:bottom w:val="single" w:sz="8" w:space="0" w:color="auto"/>
              <w:right w:val="single" w:sz="8" w:space="0" w:color="auto"/>
            </w:tcBorders>
            <w:tcMar>
              <w:left w:w="108" w:type="dxa"/>
              <w:right w:w="108" w:type="dxa"/>
            </w:tcMar>
            <w:vAlign w:val="center"/>
          </w:tcPr>
          <w:p w14:paraId="450647E0" w14:textId="39A90AE6" w:rsidR="4C77B7FB" w:rsidRPr="007358AA" w:rsidRDefault="4C77B7FB" w:rsidP="4C77B7FB">
            <w:pPr>
              <w:jc w:val="center"/>
              <w:rPr>
                <w:rFonts w:ascii="Times New Roman" w:hAnsi="Times New Roman" w:cs="Times New Roman"/>
                <w:lang w:val="lv-LV"/>
              </w:rPr>
            </w:pPr>
            <w:proofErr w:type="spellStart"/>
            <w:r w:rsidRPr="007358AA">
              <w:rPr>
                <w:rFonts w:ascii="Times New Roman" w:eastAsia="Times New Roman" w:hAnsi="Times New Roman" w:cs="Times New Roman"/>
                <w:b/>
                <w:bCs/>
                <w:sz w:val="20"/>
                <w:szCs w:val="20"/>
                <w:lang w:val="lv-LV"/>
              </w:rPr>
              <w:t>Džimbas</w:t>
            </w:r>
            <w:proofErr w:type="spellEnd"/>
            <w:r w:rsidRPr="007358AA">
              <w:rPr>
                <w:rFonts w:ascii="Times New Roman" w:eastAsia="Times New Roman" w:hAnsi="Times New Roman" w:cs="Times New Roman"/>
                <w:b/>
                <w:bCs/>
                <w:sz w:val="20"/>
                <w:szCs w:val="20"/>
                <w:lang w:val="lv-LV"/>
              </w:rPr>
              <w:t xml:space="preserve"> drošības programma</w:t>
            </w:r>
          </w:p>
        </w:tc>
        <w:tc>
          <w:tcPr>
            <w:tcW w:w="390" w:type="dxa"/>
            <w:tcBorders>
              <w:top w:val="nil"/>
              <w:left w:val="single" w:sz="8" w:space="0" w:color="auto"/>
              <w:bottom w:val="single" w:sz="8" w:space="0" w:color="auto"/>
              <w:right w:val="single" w:sz="8" w:space="0" w:color="auto"/>
            </w:tcBorders>
            <w:tcMar>
              <w:left w:w="108" w:type="dxa"/>
              <w:right w:w="108" w:type="dxa"/>
            </w:tcMar>
            <w:vAlign w:val="center"/>
          </w:tcPr>
          <w:p w14:paraId="792588A5" w14:textId="220A2EA9"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KIVA</w:t>
            </w:r>
          </w:p>
        </w:tc>
        <w:tc>
          <w:tcPr>
            <w:tcW w:w="450" w:type="dxa"/>
            <w:tcBorders>
              <w:top w:val="nil"/>
              <w:left w:val="single" w:sz="8" w:space="0" w:color="auto"/>
              <w:bottom w:val="single" w:sz="8" w:space="0" w:color="auto"/>
              <w:right w:val="single" w:sz="8" w:space="0" w:color="auto"/>
            </w:tcBorders>
            <w:tcMar>
              <w:left w:w="108" w:type="dxa"/>
              <w:right w:w="108" w:type="dxa"/>
            </w:tcMar>
            <w:vAlign w:val="center"/>
          </w:tcPr>
          <w:p w14:paraId="3663F497" w14:textId="59C9B5D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MOT</w:t>
            </w:r>
          </w:p>
        </w:tc>
        <w:tc>
          <w:tcPr>
            <w:tcW w:w="600" w:type="dxa"/>
            <w:tcBorders>
              <w:top w:val="nil"/>
              <w:left w:val="single" w:sz="8" w:space="0" w:color="auto"/>
              <w:bottom w:val="single" w:sz="8" w:space="0" w:color="auto"/>
              <w:right w:val="single" w:sz="8" w:space="0" w:color="auto"/>
            </w:tcBorders>
            <w:tcMar>
              <w:left w:w="108" w:type="dxa"/>
              <w:right w:w="108" w:type="dxa"/>
            </w:tcMar>
            <w:vAlign w:val="center"/>
          </w:tcPr>
          <w:p w14:paraId="484B6EC7" w14:textId="028A6952"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APU</w:t>
            </w:r>
          </w:p>
        </w:tc>
        <w:tc>
          <w:tcPr>
            <w:tcW w:w="480" w:type="dxa"/>
            <w:tcBorders>
              <w:top w:val="nil"/>
              <w:left w:val="single" w:sz="8" w:space="0" w:color="auto"/>
              <w:bottom w:val="single" w:sz="8" w:space="0" w:color="auto"/>
              <w:right w:val="single" w:sz="8" w:space="0" w:color="auto"/>
            </w:tcBorders>
            <w:tcMar>
              <w:left w:w="108" w:type="dxa"/>
              <w:right w:w="108" w:type="dxa"/>
            </w:tcMar>
            <w:vAlign w:val="center"/>
          </w:tcPr>
          <w:p w14:paraId="2AF3F447" w14:textId="1CCE1CD8"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EMU</w:t>
            </w:r>
          </w:p>
        </w:tc>
        <w:tc>
          <w:tcPr>
            <w:tcW w:w="3600" w:type="dxa"/>
            <w:tcBorders>
              <w:top w:val="nil"/>
              <w:left w:val="single" w:sz="8" w:space="0" w:color="auto"/>
              <w:bottom w:val="single" w:sz="8" w:space="0" w:color="auto"/>
              <w:right w:val="single" w:sz="8" w:space="0" w:color="auto"/>
            </w:tcBorders>
            <w:tcMar>
              <w:left w:w="108" w:type="dxa"/>
              <w:right w:w="108" w:type="dxa"/>
            </w:tcMar>
            <w:vAlign w:val="center"/>
          </w:tcPr>
          <w:p w14:paraId="7235374D" w14:textId="40C2D52A"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Cita/-</w:t>
            </w:r>
            <w:proofErr w:type="spellStart"/>
            <w:r w:rsidRPr="007358AA">
              <w:rPr>
                <w:rFonts w:ascii="Times New Roman" w:eastAsia="Times New Roman" w:hAnsi="Times New Roman" w:cs="Times New Roman"/>
                <w:b/>
                <w:bCs/>
                <w:sz w:val="20"/>
                <w:szCs w:val="20"/>
                <w:lang w:val="lv-LV"/>
              </w:rPr>
              <w:t>as</w:t>
            </w:r>
            <w:proofErr w:type="spellEnd"/>
            <w:r w:rsidRPr="007358AA">
              <w:rPr>
                <w:rFonts w:ascii="Times New Roman" w:eastAsia="Times New Roman" w:hAnsi="Times New Roman" w:cs="Times New Roman"/>
                <w:b/>
                <w:bCs/>
                <w:sz w:val="20"/>
                <w:szCs w:val="20"/>
                <w:lang w:val="lv-LV"/>
              </w:rPr>
              <w:t xml:space="preserve">, norādīt </w:t>
            </w:r>
            <w:r w:rsidRPr="007358AA">
              <w:rPr>
                <w:rFonts w:ascii="Times New Roman" w:hAnsi="Times New Roman" w:cs="Times New Roman"/>
                <w:lang w:val="lv-LV"/>
              </w:rPr>
              <w:br/>
            </w:r>
            <w:r w:rsidRPr="007358AA">
              <w:rPr>
                <w:rFonts w:ascii="Times New Roman" w:eastAsia="Times New Roman" w:hAnsi="Times New Roman" w:cs="Times New Roman"/>
                <w:b/>
                <w:bCs/>
                <w:sz w:val="20"/>
                <w:szCs w:val="20"/>
                <w:lang w:val="lv-LV"/>
              </w:rPr>
              <w:t>kāda/-</w:t>
            </w:r>
            <w:proofErr w:type="spellStart"/>
            <w:r w:rsidRPr="007358AA">
              <w:rPr>
                <w:rFonts w:ascii="Times New Roman" w:eastAsia="Times New Roman" w:hAnsi="Times New Roman" w:cs="Times New Roman"/>
                <w:b/>
                <w:bCs/>
                <w:sz w:val="20"/>
                <w:szCs w:val="20"/>
                <w:lang w:val="lv-LV"/>
              </w:rPr>
              <w:t>as</w:t>
            </w:r>
            <w:proofErr w:type="spellEnd"/>
          </w:p>
        </w:tc>
        <w:tc>
          <w:tcPr>
            <w:tcW w:w="735" w:type="dxa"/>
            <w:tcBorders>
              <w:top w:val="nil"/>
              <w:left w:val="single" w:sz="8" w:space="0" w:color="auto"/>
              <w:bottom w:val="single" w:sz="8" w:space="0" w:color="auto"/>
              <w:right w:val="single" w:sz="8" w:space="0" w:color="auto"/>
            </w:tcBorders>
            <w:tcMar>
              <w:left w:w="108" w:type="dxa"/>
              <w:right w:w="108" w:type="dxa"/>
            </w:tcMar>
            <w:vAlign w:val="center"/>
          </w:tcPr>
          <w:p w14:paraId="3F314469" w14:textId="50EE52ED" w:rsidR="4C77B7FB" w:rsidRPr="007358AA" w:rsidRDefault="4C77B7FB" w:rsidP="4C77B7FB">
            <w:pPr>
              <w:jc w:val="center"/>
              <w:rPr>
                <w:rFonts w:ascii="Times New Roman" w:hAnsi="Times New Roman" w:cs="Times New Roman"/>
                <w:lang w:val="lv-LV"/>
              </w:rPr>
            </w:pPr>
            <w:r w:rsidRPr="007358AA">
              <w:rPr>
                <w:rFonts w:ascii="Times New Roman" w:eastAsia="Times New Roman" w:hAnsi="Times New Roman" w:cs="Times New Roman"/>
                <w:b/>
                <w:bCs/>
                <w:sz w:val="20"/>
                <w:szCs w:val="20"/>
                <w:lang w:val="lv-LV"/>
              </w:rPr>
              <w:t>Netiek īstenota</w:t>
            </w:r>
          </w:p>
        </w:tc>
      </w:tr>
      <w:tr w:rsidR="000C010F" w:rsidRPr="007358AA" w14:paraId="04534B97" w14:textId="77777777" w:rsidTr="4C77B7FB">
        <w:trPr>
          <w:trHeight w:val="1365"/>
        </w:trPr>
        <w:tc>
          <w:tcPr>
            <w:tcW w:w="1271" w:type="dxa"/>
            <w:tcBorders>
              <w:top w:val="nil"/>
              <w:left w:val="single" w:sz="8" w:space="0" w:color="auto"/>
              <w:bottom w:val="single" w:sz="8" w:space="0" w:color="auto"/>
              <w:right w:val="single" w:sz="8" w:space="0" w:color="auto"/>
            </w:tcBorders>
            <w:tcMar>
              <w:left w:w="108" w:type="dxa"/>
              <w:right w:w="108" w:type="dxa"/>
            </w:tcMar>
          </w:tcPr>
          <w:p w14:paraId="2FE5EBFF" w14:textId="64E9810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Krustpils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9921244" w14:textId="7D91E5F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6943B7FE" w14:textId="6B0E64A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2C5666D8" w14:textId="6C30FED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1A430BCB" w14:textId="520C423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3EB6A867" w14:textId="5E7250E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6FE732AD" w14:textId="588B332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5D2FA849" w14:textId="28E7A76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Dalība sociālajā projektā #Neklusē, kura mērķis ir samazināt </w:t>
            </w:r>
            <w:proofErr w:type="spellStart"/>
            <w:r w:rsidRPr="007358AA">
              <w:rPr>
                <w:rFonts w:ascii="Times New Roman" w:eastAsia="Times New Roman" w:hAnsi="Times New Roman" w:cs="Times New Roman"/>
                <w:sz w:val="20"/>
                <w:szCs w:val="20"/>
                <w:lang w:val="lv-LV"/>
              </w:rPr>
              <w:t>mobinga</w:t>
            </w:r>
            <w:proofErr w:type="spellEnd"/>
            <w:r w:rsidRPr="007358AA">
              <w:rPr>
                <w:rFonts w:ascii="Times New Roman" w:eastAsia="Times New Roman" w:hAnsi="Times New Roman" w:cs="Times New Roman"/>
                <w:sz w:val="20"/>
                <w:szCs w:val="20"/>
                <w:lang w:val="lv-LV"/>
              </w:rPr>
              <w:t xml:space="preserve"> līmeni Latvijas skolās. Izmantoti materiāli, sūtīta informācija vecākiem).</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296B9AEB" w14:textId="1C4687F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6AA19FB2" w14:textId="77777777" w:rsidTr="4C77B7FB">
        <w:trPr>
          <w:trHeight w:val="633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48DE6483" w14:textId="2885E91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Jēkabpils 2. vidusskola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25AA63B" w14:textId="44C0D66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5A21231E" w14:textId="67FAF7D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0B55FF7A" w14:textId="71296DA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235B8AD6" w14:textId="5CD3E57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A2B4627" w14:textId="27A9074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793D4AFE" w14:textId="2681F2C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088D08B3" w14:textId="13629F1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“Dažādības treniņš”  Programma par diskriminācijas mazināšanu kā vardarbības </w:t>
            </w:r>
            <w:proofErr w:type="spellStart"/>
            <w:r w:rsidRPr="007358AA">
              <w:rPr>
                <w:rFonts w:ascii="Times New Roman" w:eastAsia="Times New Roman" w:hAnsi="Times New Roman" w:cs="Times New Roman"/>
                <w:sz w:val="20"/>
                <w:szCs w:val="20"/>
                <w:lang w:val="lv-LV"/>
              </w:rPr>
              <w:t>prevenci</w:t>
            </w:r>
            <w:proofErr w:type="spellEnd"/>
            <w:r w:rsidRPr="007358AA">
              <w:rPr>
                <w:rFonts w:ascii="Times New Roman" w:eastAsia="Times New Roman" w:hAnsi="Times New Roman" w:cs="Times New Roman"/>
                <w:sz w:val="20"/>
                <w:szCs w:val="20"/>
                <w:lang w:val="lv-LV"/>
              </w:rPr>
              <w:t>. Līgums noslēgts 12.11. 2024. (īsteno Izglītības iniciatīvu centrs, administrē Bērnu aizsardzības centrs).                                    Izglītības psihologs  no 2024. gada 13. augusta līdz 23.septembrim “Procter &amp; Gamble” zīmols „</w:t>
            </w:r>
            <w:proofErr w:type="spellStart"/>
            <w:r w:rsidRPr="007358AA">
              <w:rPr>
                <w:rFonts w:ascii="Times New Roman" w:eastAsia="Times New Roman" w:hAnsi="Times New Roman" w:cs="Times New Roman"/>
                <w:sz w:val="20"/>
                <w:szCs w:val="20"/>
                <w:lang w:val="lv-LV"/>
              </w:rPr>
              <w:t>Head</w:t>
            </w:r>
            <w:proofErr w:type="spellEnd"/>
            <w:r w:rsidRPr="007358AA">
              <w:rPr>
                <w:rFonts w:ascii="Times New Roman" w:eastAsia="Times New Roman" w:hAnsi="Times New Roman" w:cs="Times New Roman"/>
                <w:sz w:val="20"/>
                <w:szCs w:val="20"/>
                <w:lang w:val="lv-LV"/>
              </w:rPr>
              <w:t xml:space="preserve"> &amp; </w:t>
            </w:r>
            <w:proofErr w:type="spellStart"/>
            <w:r w:rsidRPr="007358AA">
              <w:rPr>
                <w:rFonts w:ascii="Times New Roman" w:eastAsia="Times New Roman" w:hAnsi="Times New Roman" w:cs="Times New Roman"/>
                <w:sz w:val="20"/>
                <w:szCs w:val="20"/>
                <w:lang w:val="lv-LV"/>
              </w:rPr>
              <w:t>Shoulders</w:t>
            </w:r>
            <w:proofErr w:type="spellEnd"/>
            <w:r w:rsidRPr="007358AA">
              <w:rPr>
                <w:rFonts w:ascii="Times New Roman" w:eastAsia="Times New Roman" w:hAnsi="Times New Roman" w:cs="Times New Roman"/>
                <w:sz w:val="20"/>
                <w:szCs w:val="20"/>
                <w:lang w:val="lv-LV"/>
              </w:rPr>
              <w:t xml:space="preserve">” sadarbībā ar sociālo uzņēmumu „Esi/centrs” organizēja kampaņu “Apturēsim </w:t>
            </w:r>
            <w:proofErr w:type="spellStart"/>
            <w:r w:rsidRPr="007358AA">
              <w:rPr>
                <w:rFonts w:ascii="Times New Roman" w:eastAsia="Times New Roman" w:hAnsi="Times New Roman" w:cs="Times New Roman"/>
                <w:sz w:val="20"/>
                <w:szCs w:val="20"/>
                <w:lang w:val="lv-LV"/>
              </w:rPr>
              <w:t>mobingu</w:t>
            </w:r>
            <w:proofErr w:type="spellEnd"/>
            <w:r w:rsidRPr="007358AA">
              <w:rPr>
                <w:rFonts w:ascii="Times New Roman" w:eastAsia="Times New Roman" w:hAnsi="Times New Roman" w:cs="Times New Roman"/>
                <w:sz w:val="20"/>
                <w:szCs w:val="20"/>
                <w:lang w:val="lv-LV"/>
              </w:rPr>
              <w:t xml:space="preserve"> skolās” ar </w:t>
            </w:r>
            <w:proofErr w:type="spellStart"/>
            <w:r w:rsidRPr="007358AA">
              <w:rPr>
                <w:rFonts w:ascii="Times New Roman" w:eastAsia="Times New Roman" w:hAnsi="Times New Roman" w:cs="Times New Roman"/>
                <w:sz w:val="20"/>
                <w:szCs w:val="20"/>
                <w:lang w:val="lv-LV"/>
              </w:rPr>
              <w:t>tēmturi</w:t>
            </w:r>
            <w:proofErr w:type="spellEnd"/>
            <w:r w:rsidRPr="007358AA">
              <w:rPr>
                <w:rFonts w:ascii="Times New Roman" w:eastAsia="Times New Roman" w:hAnsi="Times New Roman" w:cs="Times New Roman"/>
                <w:sz w:val="20"/>
                <w:szCs w:val="20"/>
                <w:lang w:val="lv-LV"/>
              </w:rPr>
              <w:t xml:space="preserve"> #PlecuPiePleca.</w:t>
            </w:r>
            <w:r w:rsidRPr="007358AA">
              <w:rPr>
                <w:rFonts w:ascii="Times New Roman" w:hAnsi="Times New Roman" w:cs="Times New Roman"/>
                <w:lang w:val="lv-LV"/>
              </w:rPr>
              <w:br/>
            </w:r>
            <w:r w:rsidRPr="007358AA">
              <w:rPr>
                <w:rFonts w:ascii="Times New Roman" w:eastAsia="Times New Roman" w:hAnsi="Times New Roman" w:cs="Times New Roman"/>
                <w:sz w:val="20"/>
                <w:szCs w:val="20"/>
                <w:lang w:val="lv-LV"/>
              </w:rPr>
              <w:t xml:space="preserve"> </w:t>
            </w:r>
            <w:r w:rsidRPr="007358AA">
              <w:rPr>
                <w:rFonts w:ascii="Times New Roman" w:hAnsi="Times New Roman" w:cs="Times New Roman"/>
                <w:lang w:val="lv-LV"/>
              </w:rPr>
              <w:br/>
            </w:r>
            <w:r w:rsidRPr="007358AA">
              <w:rPr>
                <w:rFonts w:ascii="Times New Roman" w:eastAsia="Times New Roman" w:hAnsi="Times New Roman" w:cs="Times New Roman"/>
                <w:sz w:val="20"/>
                <w:szCs w:val="20"/>
                <w:lang w:val="lv-LV"/>
              </w:rPr>
              <w:t xml:space="preserve">Izglītības psihologs iesaistījās  Valsts pētījumu programmas “Jaunas datorizētas novērtēšanas metodes izstrāde pusaudžu psihiskās veselības iznākumu mērīšanai un </w:t>
            </w:r>
            <w:proofErr w:type="spellStart"/>
            <w:r w:rsidRPr="007358AA">
              <w:rPr>
                <w:rFonts w:ascii="Times New Roman" w:eastAsia="Times New Roman" w:hAnsi="Times New Roman" w:cs="Times New Roman"/>
                <w:sz w:val="20"/>
                <w:szCs w:val="20"/>
                <w:lang w:val="lv-LV"/>
              </w:rPr>
              <w:t>monitorēšanai</w:t>
            </w:r>
            <w:proofErr w:type="spellEnd"/>
            <w:r w:rsidRPr="007358AA">
              <w:rPr>
                <w:rFonts w:ascii="Times New Roman" w:eastAsia="Times New Roman" w:hAnsi="Times New Roman" w:cs="Times New Roman"/>
                <w:sz w:val="20"/>
                <w:szCs w:val="20"/>
                <w:lang w:val="lv-LV"/>
              </w:rPr>
              <w:t xml:space="preserve"> post-COVID pandēmijas apstākļos" (Nr. 1-PB-2/8/2024).Pētījumu īsteno Rīgas Stradiņa universitātes un Rīgas Tehniskā universitātes pētnieku apvienotā grupa.</w:t>
            </w:r>
            <w:r w:rsidRPr="007358AA">
              <w:rPr>
                <w:rFonts w:ascii="Times New Roman" w:hAnsi="Times New Roman" w:cs="Times New Roman"/>
                <w:lang w:val="lv-LV"/>
              </w:rPr>
              <w:br/>
            </w:r>
            <w:r w:rsidRPr="007358AA">
              <w:rPr>
                <w:rFonts w:ascii="Times New Roman" w:eastAsia="Times New Roman" w:hAnsi="Times New Roman" w:cs="Times New Roman"/>
                <w:sz w:val="20"/>
                <w:szCs w:val="20"/>
                <w:lang w:val="lv-LV"/>
              </w:rPr>
              <w:t xml:space="preserve"> </w:t>
            </w:r>
            <w:r w:rsidRPr="007358AA">
              <w:rPr>
                <w:rFonts w:ascii="Times New Roman" w:hAnsi="Times New Roman" w:cs="Times New Roman"/>
                <w:lang w:val="lv-LV"/>
              </w:rPr>
              <w:br/>
            </w:r>
            <w:r w:rsidRPr="007358AA">
              <w:rPr>
                <w:rFonts w:ascii="Times New Roman" w:eastAsia="Times New Roman" w:hAnsi="Times New Roman" w:cs="Times New Roman"/>
                <w:sz w:val="20"/>
                <w:szCs w:val="20"/>
                <w:lang w:val="lv-LV"/>
              </w:rPr>
              <w:t>Sociālais pedagogs īstenoja  Valsts policijas programmu "Mana drošība"</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3710B299" w14:textId="2E2B88A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2B63E78B" w14:textId="77777777" w:rsidTr="4C77B7FB">
        <w:trPr>
          <w:trHeight w:val="615"/>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7F103947" w14:textId="5E7808A7"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Jēkabpils 3. vidusskola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1F0B0F5" w14:textId="4BCCD1B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5535D0F4" w14:textId="6C82B0D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30B7D3BC" w14:textId="5161EE0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022BC19C" w14:textId="296474A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3A83171F" w14:textId="3FC7623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3D751B0A" w14:textId="6F85D1D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11426A51" w14:textId="29FCC58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54ECC003" w14:textId="2605176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311C88" w14:paraId="07ED968D" w14:textId="77777777" w:rsidTr="4C77B7FB">
        <w:trPr>
          <w:trHeight w:val="5595"/>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003BFA8C" w14:textId="2B553B3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Jēkabpils Valsts ģimnāzija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FC61E32" w14:textId="0AFD1F8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69A96E8B" w14:textId="7A4D077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4BF697E9" w14:textId="42B5303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5092596B" w14:textId="4D70871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E70CCAE" w14:textId="2A32725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5AF77B9B" w14:textId="7A610E6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310E45CF" w14:textId="484E1FEF" w:rsidR="4C77B7FB" w:rsidRPr="007358AA" w:rsidRDefault="4C77B7FB" w:rsidP="4C77B7FB">
            <w:pPr>
              <w:rPr>
                <w:rFonts w:ascii="Times New Roman" w:hAnsi="Times New Roman" w:cs="Times New Roman"/>
                <w:lang w:val="lv-LV"/>
              </w:rPr>
            </w:pPr>
            <w:hyperlink r:id="rId47">
              <w:r w:rsidRPr="007358AA">
                <w:rPr>
                  <w:rStyle w:val="Hyperlink"/>
                  <w:rFonts w:ascii="Times New Roman" w:eastAsia="Times New Roman" w:hAnsi="Times New Roman" w:cs="Times New Roman"/>
                  <w:color w:val="auto"/>
                  <w:sz w:val="20"/>
                  <w:szCs w:val="20"/>
                  <w:u w:val="none"/>
                  <w:lang w:val="lv-LV"/>
                </w:rPr>
                <w:t xml:space="preserve">e TAP ( tikumiskās audzināšanas programma) https://www.arete.lu.lv/parnese-izglitiba/tikumiskas-audzinasanas-programma                                                      Dažādības treniņš -  Programma par diskriminācijas mazināšanu kā vardarbības </w:t>
              </w:r>
              <w:proofErr w:type="spellStart"/>
              <w:r w:rsidRPr="007358AA">
                <w:rPr>
                  <w:rStyle w:val="Hyperlink"/>
                  <w:rFonts w:ascii="Times New Roman" w:eastAsia="Times New Roman" w:hAnsi="Times New Roman" w:cs="Times New Roman"/>
                  <w:color w:val="auto"/>
                  <w:sz w:val="20"/>
                  <w:szCs w:val="20"/>
                  <w:u w:val="none"/>
                  <w:lang w:val="lv-LV"/>
                </w:rPr>
                <w:t>prevenci</w:t>
              </w:r>
              <w:proofErr w:type="spellEnd"/>
              <w:r w:rsidRPr="007358AA">
                <w:rPr>
                  <w:rStyle w:val="Hyperlink"/>
                  <w:rFonts w:ascii="Times New Roman" w:eastAsia="Times New Roman" w:hAnsi="Times New Roman" w:cs="Times New Roman"/>
                  <w:color w:val="auto"/>
                  <w:sz w:val="20"/>
                  <w:szCs w:val="20"/>
                  <w:u w:val="none"/>
                  <w:lang w:val="lv-LV"/>
                </w:rPr>
                <w:t xml:space="preserve">  (īsteno Izglītības                                                                    iniciatīvu centrs, administrē Bērnu aizsardzības centrs)                                           Izglītības iestāde iekļauta un atbalsta personāls piedalījās </w:t>
              </w:r>
              <w:proofErr w:type="spellStart"/>
              <w:r w:rsidRPr="007358AA">
                <w:rPr>
                  <w:rStyle w:val="Hyperlink"/>
                  <w:rFonts w:ascii="Times New Roman" w:eastAsia="Times New Roman" w:hAnsi="Times New Roman" w:cs="Times New Roman"/>
                  <w:color w:val="auto"/>
                  <w:sz w:val="20"/>
                  <w:szCs w:val="20"/>
                  <w:u w:val="none"/>
                  <w:lang w:val="lv-LV"/>
                </w:rPr>
                <w:t>fokusgrupas</w:t>
              </w:r>
              <w:proofErr w:type="spellEnd"/>
              <w:r w:rsidRPr="007358AA">
                <w:rPr>
                  <w:rStyle w:val="Hyperlink"/>
                  <w:rFonts w:ascii="Times New Roman" w:eastAsia="Times New Roman" w:hAnsi="Times New Roman" w:cs="Times New Roman"/>
                  <w:color w:val="auto"/>
                  <w:sz w:val="20"/>
                  <w:szCs w:val="20"/>
                  <w:u w:val="none"/>
                  <w:lang w:val="lv-LV"/>
                </w:rPr>
                <w:t xml:space="preserve"> intervijā, ko šobrīd īsteno </w:t>
              </w:r>
              <w:proofErr w:type="spellStart"/>
              <w:r w:rsidRPr="007358AA">
                <w:rPr>
                  <w:rStyle w:val="Hyperlink"/>
                  <w:rFonts w:ascii="Times New Roman" w:eastAsia="Times New Roman" w:hAnsi="Times New Roman" w:cs="Times New Roman"/>
                  <w:color w:val="auto"/>
                  <w:sz w:val="20"/>
                  <w:szCs w:val="20"/>
                  <w:u w:val="none"/>
                  <w:lang w:val="lv-LV"/>
                </w:rPr>
                <w:t>Ernst&amp;Young</w:t>
              </w:r>
              <w:proofErr w:type="spellEnd"/>
              <w:r w:rsidRPr="007358AA">
                <w:rPr>
                  <w:rStyle w:val="Hyperlink"/>
                  <w:rFonts w:ascii="Times New Roman" w:eastAsia="Times New Roman" w:hAnsi="Times New Roman" w:cs="Times New Roman"/>
                  <w:color w:val="auto"/>
                  <w:sz w:val="20"/>
                  <w:szCs w:val="20"/>
                  <w:u w:val="none"/>
                  <w:lang w:val="lv-LV"/>
                </w:rPr>
                <w:t xml:space="preserve"> </w:t>
              </w:r>
              <w:proofErr w:type="spellStart"/>
              <w:r w:rsidRPr="007358AA">
                <w:rPr>
                  <w:rStyle w:val="Hyperlink"/>
                  <w:rFonts w:ascii="Times New Roman" w:eastAsia="Times New Roman" w:hAnsi="Times New Roman" w:cs="Times New Roman"/>
                  <w:color w:val="auto"/>
                  <w:sz w:val="20"/>
                  <w:szCs w:val="20"/>
                  <w:u w:val="none"/>
                  <w:lang w:val="lv-LV"/>
                </w:rPr>
                <w:t>Baltic</w:t>
              </w:r>
              <w:proofErr w:type="spellEnd"/>
              <w:r w:rsidRPr="007358AA">
                <w:rPr>
                  <w:rStyle w:val="Hyperlink"/>
                  <w:rFonts w:ascii="Times New Roman" w:eastAsia="Times New Roman" w:hAnsi="Times New Roman" w:cs="Times New Roman"/>
                  <w:color w:val="auto"/>
                  <w:sz w:val="20"/>
                  <w:szCs w:val="20"/>
                  <w:u w:val="none"/>
                  <w:lang w:val="lv-LV"/>
                </w:rPr>
                <w:t xml:space="preserve"> (EY) un  Bērnu aizsardzības centrs projekta “Diskriminācijas un vardarbības incidentu vadības sistēmas izglītības iestādēs izstrāde un aprobācija”  ietvaros, kur Projekta mērķis ir sniegt atbalstu izglītības iestādēm diskriminācijas un vardarbības incidentu mazināšanai skolas vidē un e-vidē.</w:t>
              </w:r>
            </w:hyperlink>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6591C8AA" w14:textId="1D5CE8F3"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1B4B0F70"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25F3DD8C" w14:textId="71795C43"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Ābeļu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464FABC" w14:textId="7CCB7C0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00E78993" w14:textId="3FD6268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190E978A" w14:textId="3553F79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5179A520" w14:textId="19F1563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373B957" w14:textId="563CA08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478409EE" w14:textId="72A8DAA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2821E92B" w14:textId="5437F77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34640B7E" w14:textId="0EB6068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41567DBC"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073736BD" w14:textId="51054F9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Dignājas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E1F2F5A" w14:textId="684B932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77E1CF64" w14:textId="7044224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3354E1DD" w14:textId="12E6884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170D2965" w14:textId="6AF9530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3815A4C" w14:textId="63BFABB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2CA55204" w14:textId="6098427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17CA8532" w14:textId="4E27F28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404C2F12" w14:textId="20E21B6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r>
      <w:tr w:rsidR="00EF4ED3" w:rsidRPr="007358AA" w14:paraId="270D20FA"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62D32958" w14:textId="0D4539C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Rubeņu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2D3F9E5" w14:textId="0DD45FC8"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408BFA87" w14:textId="4FC84E6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2924B0FF" w14:textId="3807C24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18554389" w14:textId="68EFB7D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34067838" w14:textId="1D1FB93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21E777A3" w14:textId="345581A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2AAB4C30" w14:textId="32FED08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4C008934" w14:textId="6108127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311C88" w14:paraId="7307C62A" w14:textId="77777777" w:rsidTr="4C77B7FB">
        <w:trPr>
          <w:trHeight w:val="12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27EC9676" w14:textId="3731942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Sūnu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56267" w14:textId="4B0D84B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3A09CEFB" w14:textId="51B5470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286E369C" w14:textId="7911893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38F9CCB1" w14:textId="14904E7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252C4798" w14:textId="68E6369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526B923F" w14:textId="5644BB78"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14B6E70D" w14:textId="172DA1C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MOT  pieteikums uz 2026./2027.mg.   Iesniegts pieteikums KIVA.                      Sociālais projekts "'Neklusē", kura mērķis samazināt </w:t>
            </w:r>
            <w:proofErr w:type="spellStart"/>
            <w:r w:rsidRPr="007358AA">
              <w:rPr>
                <w:rFonts w:ascii="Times New Roman" w:eastAsia="Times New Roman" w:hAnsi="Times New Roman" w:cs="Times New Roman"/>
                <w:sz w:val="20"/>
                <w:szCs w:val="20"/>
                <w:lang w:val="lv-LV"/>
              </w:rPr>
              <w:t>mobinga</w:t>
            </w:r>
            <w:proofErr w:type="spellEnd"/>
            <w:r w:rsidRPr="007358AA">
              <w:rPr>
                <w:rFonts w:ascii="Times New Roman" w:eastAsia="Times New Roman" w:hAnsi="Times New Roman" w:cs="Times New Roman"/>
                <w:sz w:val="20"/>
                <w:szCs w:val="20"/>
                <w:lang w:val="lv-LV"/>
              </w:rPr>
              <w:t xml:space="preserve"> līmeni  Latvijas skolās.</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020A0449" w14:textId="24DFA51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4A27F13C"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2509B9B0" w14:textId="046C19C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Biržu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FC4ED00" w14:textId="353336F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661C0E78" w14:textId="5E64813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077801DE" w14:textId="534D7465"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3640140E" w14:textId="57971E6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363A0356" w14:textId="65BDE5B3"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2777256A" w14:textId="53B5800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117455C7" w14:textId="513F347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5051B0BD" w14:textId="4AE59DD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r>
      <w:tr w:rsidR="00EF4ED3" w:rsidRPr="007358AA" w14:paraId="320D8516"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6DC6495C" w14:textId="194AD13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Aknīstes vidusskola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5EDEF7" w14:textId="36E1D9C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14134A59" w14:textId="3E68A94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59420628" w14:textId="07C77203"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710000F9" w14:textId="3D105DA7"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206E1850" w14:textId="6F343673"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56E2A962" w14:textId="0666ADE8"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0A9062EA" w14:textId="2ACB25A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6ADBF5DF" w14:textId="0D255C8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7FF7070F"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2F03FD60" w14:textId="08193D17"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Salas vidusskola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0567256" w14:textId="0457DDB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15F0F237" w14:textId="5DD5FD8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3CC18322" w14:textId="753A0EA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09964D23" w14:textId="74A554A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689A89D" w14:textId="36BF722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087B4B48" w14:textId="76D9C554"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64AC8DB0" w14:textId="62219D4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7B3A8ED5" w14:textId="0511D9B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76759B77" w14:textId="77777777" w:rsidTr="4C77B7FB">
        <w:trPr>
          <w:trHeight w:val="945"/>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166AEAB3" w14:textId="0803283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Viesītes vidusskola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2352653" w14:textId="34B208E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5053E503" w14:textId="4962581D"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20B5229E" w14:textId="641C86B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2A6ABE0F" w14:textId="0EEA784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2BEA74A9" w14:textId="443188CB"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27C20192" w14:textId="247904A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4CFB9941" w14:textId="2A9B0337"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Biedrības “</w:t>
            </w:r>
            <w:proofErr w:type="spellStart"/>
            <w:r w:rsidRPr="007358AA">
              <w:rPr>
                <w:rFonts w:ascii="Times New Roman" w:eastAsia="Times New Roman" w:hAnsi="Times New Roman" w:cs="Times New Roman"/>
                <w:sz w:val="20"/>
                <w:szCs w:val="20"/>
                <w:lang w:val="lv-LV"/>
              </w:rPr>
              <w:t>Heart</w:t>
            </w:r>
            <w:proofErr w:type="spellEnd"/>
            <w:r w:rsidRPr="007358AA">
              <w:rPr>
                <w:rFonts w:ascii="Times New Roman" w:eastAsia="Times New Roman" w:hAnsi="Times New Roman" w:cs="Times New Roman"/>
                <w:sz w:val="20"/>
                <w:szCs w:val="20"/>
                <w:lang w:val="lv-LV"/>
              </w:rPr>
              <w:t xml:space="preserve"> to heart”/mobbingstop.org vardarbības mazināšanas programma pamatskolas klašu grupās</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682A6693" w14:textId="6539D80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7358AA" w14:paraId="3A555268" w14:textId="77777777" w:rsidTr="4C77B7FB">
        <w:trPr>
          <w:trHeight w:val="30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29E34A2F" w14:textId="24A6EE8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Zasas vidusskola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0E5E867" w14:textId="157A00B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103F0B48" w14:textId="6F0B05F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6951B1C7" w14:textId="61740DA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6818C28B" w14:textId="0A8088FC"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8308278" w14:textId="4671C1C6"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3D25270A" w14:textId="11699559"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5CB2454B" w14:textId="027A047E"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33BA0091" w14:textId="2027444A"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r>
      <w:tr w:rsidR="00EF4ED3" w:rsidRPr="00311C88" w14:paraId="00D1939A" w14:textId="77777777" w:rsidTr="4C77B7FB">
        <w:trPr>
          <w:trHeight w:val="990"/>
        </w:trPr>
        <w:tc>
          <w:tcPr>
            <w:tcW w:w="1271" w:type="dxa"/>
            <w:tcBorders>
              <w:top w:val="single" w:sz="8" w:space="0" w:color="auto"/>
              <w:left w:val="single" w:sz="8" w:space="0" w:color="auto"/>
              <w:bottom w:val="single" w:sz="8" w:space="0" w:color="auto"/>
              <w:right w:val="single" w:sz="8" w:space="0" w:color="auto"/>
            </w:tcBorders>
            <w:tcMar>
              <w:left w:w="108" w:type="dxa"/>
              <w:right w:w="108" w:type="dxa"/>
            </w:tcMar>
          </w:tcPr>
          <w:p w14:paraId="0D9D1B66" w14:textId="41C4A24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Antūžu pamatskola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7366B54" w14:textId="390B5098"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186BFBF3" w14:textId="36AA3370"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90" w:type="dxa"/>
            <w:tcBorders>
              <w:top w:val="single" w:sz="8" w:space="0" w:color="auto"/>
              <w:left w:val="single" w:sz="8" w:space="0" w:color="auto"/>
              <w:bottom w:val="single" w:sz="8" w:space="0" w:color="auto"/>
              <w:right w:val="single" w:sz="8" w:space="0" w:color="auto"/>
            </w:tcBorders>
            <w:tcMar>
              <w:left w:w="108" w:type="dxa"/>
              <w:right w:w="108" w:type="dxa"/>
            </w:tcMar>
          </w:tcPr>
          <w:p w14:paraId="0D617D4A" w14:textId="3ACCCA41"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3A8B744F" w14:textId="5DEB4F9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FBFBD3F" w14:textId="76B8326F"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x</w:t>
            </w:r>
          </w:p>
        </w:tc>
        <w:tc>
          <w:tcPr>
            <w:tcW w:w="480" w:type="dxa"/>
            <w:tcBorders>
              <w:top w:val="single" w:sz="8" w:space="0" w:color="auto"/>
              <w:left w:val="single" w:sz="8" w:space="0" w:color="auto"/>
              <w:bottom w:val="single" w:sz="8" w:space="0" w:color="auto"/>
              <w:right w:val="single" w:sz="8" w:space="0" w:color="auto"/>
            </w:tcBorders>
            <w:tcMar>
              <w:left w:w="108" w:type="dxa"/>
              <w:right w:w="108" w:type="dxa"/>
            </w:tcMar>
          </w:tcPr>
          <w:p w14:paraId="61E6FFE8" w14:textId="3A21AF0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 </w:t>
            </w:r>
          </w:p>
        </w:tc>
        <w:tc>
          <w:tcPr>
            <w:tcW w:w="3600" w:type="dxa"/>
            <w:tcBorders>
              <w:top w:val="single" w:sz="8" w:space="0" w:color="auto"/>
              <w:left w:val="single" w:sz="8" w:space="0" w:color="auto"/>
              <w:bottom w:val="single" w:sz="8" w:space="0" w:color="auto"/>
              <w:right w:val="single" w:sz="8" w:space="0" w:color="auto"/>
            </w:tcBorders>
            <w:tcMar>
              <w:left w:w="108" w:type="dxa"/>
              <w:right w:w="108" w:type="dxa"/>
            </w:tcMar>
          </w:tcPr>
          <w:p w14:paraId="11943587" w14:textId="2C7B12B2" w:rsidR="4C77B7FB" w:rsidRPr="007358AA" w:rsidRDefault="4C77B7FB" w:rsidP="4C77B7FB">
            <w:pPr>
              <w:rPr>
                <w:rFonts w:ascii="Times New Roman" w:hAnsi="Times New Roman" w:cs="Times New Roman"/>
                <w:lang w:val="lv-LV"/>
              </w:rPr>
            </w:pPr>
            <w:r w:rsidRPr="007358AA">
              <w:rPr>
                <w:rFonts w:ascii="Times New Roman" w:eastAsia="Times New Roman" w:hAnsi="Times New Roman" w:cs="Times New Roman"/>
                <w:sz w:val="20"/>
                <w:szCs w:val="20"/>
                <w:lang w:val="lv-LV"/>
              </w:rPr>
              <w:t xml:space="preserve">Dalība sociālajā projektā #Neklusē, kura mērķis ir samazināt </w:t>
            </w:r>
            <w:proofErr w:type="spellStart"/>
            <w:r w:rsidRPr="007358AA">
              <w:rPr>
                <w:rFonts w:ascii="Times New Roman" w:eastAsia="Times New Roman" w:hAnsi="Times New Roman" w:cs="Times New Roman"/>
                <w:sz w:val="20"/>
                <w:szCs w:val="20"/>
                <w:lang w:val="lv-LV"/>
              </w:rPr>
              <w:t>mobinga</w:t>
            </w:r>
            <w:proofErr w:type="spellEnd"/>
            <w:r w:rsidRPr="007358AA">
              <w:rPr>
                <w:rFonts w:ascii="Times New Roman" w:eastAsia="Times New Roman" w:hAnsi="Times New Roman" w:cs="Times New Roman"/>
                <w:sz w:val="20"/>
                <w:szCs w:val="20"/>
                <w:lang w:val="lv-LV"/>
              </w:rPr>
              <w:t xml:space="preserve"> līmeni Latvijas </w:t>
            </w:r>
            <w:proofErr w:type="spellStart"/>
            <w:r w:rsidRPr="007358AA">
              <w:rPr>
                <w:rFonts w:ascii="Times New Roman" w:eastAsia="Times New Roman" w:hAnsi="Times New Roman" w:cs="Times New Roman"/>
                <w:sz w:val="20"/>
                <w:szCs w:val="20"/>
                <w:lang w:val="lv-LV"/>
              </w:rPr>
              <w:t>skolās.Dalība</w:t>
            </w:r>
            <w:proofErr w:type="spellEnd"/>
            <w:r w:rsidRPr="007358AA">
              <w:rPr>
                <w:rFonts w:ascii="Times New Roman" w:eastAsia="Times New Roman" w:hAnsi="Times New Roman" w:cs="Times New Roman"/>
                <w:sz w:val="20"/>
                <w:szCs w:val="20"/>
                <w:lang w:val="lv-LV"/>
              </w:rPr>
              <w:t xml:space="preserve"> programmā "Garīgās veselības veicināšana skolās".</w:t>
            </w:r>
          </w:p>
        </w:tc>
        <w:tc>
          <w:tcPr>
            <w:tcW w:w="735" w:type="dxa"/>
            <w:tcBorders>
              <w:top w:val="single" w:sz="8" w:space="0" w:color="auto"/>
              <w:left w:val="single" w:sz="8" w:space="0" w:color="auto"/>
              <w:bottom w:val="single" w:sz="8" w:space="0" w:color="auto"/>
              <w:right w:val="single" w:sz="8" w:space="0" w:color="auto"/>
            </w:tcBorders>
            <w:tcMar>
              <w:left w:w="108" w:type="dxa"/>
              <w:right w:w="108" w:type="dxa"/>
            </w:tcMar>
          </w:tcPr>
          <w:p w14:paraId="549F78CD" w14:textId="78173F5A" w:rsidR="4C77B7FB" w:rsidRPr="007358AA" w:rsidRDefault="4C77B7FB" w:rsidP="4C77B7FB">
            <w:pPr>
              <w:rPr>
                <w:rFonts w:ascii="Times New Roman" w:eastAsia="Times New Roman" w:hAnsi="Times New Roman" w:cs="Times New Roman"/>
                <w:sz w:val="20"/>
                <w:szCs w:val="20"/>
                <w:lang w:val="lv-LV"/>
              </w:rPr>
            </w:pPr>
          </w:p>
        </w:tc>
      </w:tr>
    </w:tbl>
    <w:p w14:paraId="51DF8B28" w14:textId="450A3AC3" w:rsidR="00022DB6" w:rsidRPr="007358AA" w:rsidRDefault="00022DB6" w:rsidP="00022DB6">
      <w:pPr>
        <w:rPr>
          <w:rFonts w:ascii="Times New Roman" w:hAnsi="Times New Roman" w:cs="Times New Roman"/>
          <w:lang w:val="lv-LV"/>
        </w:rPr>
      </w:pPr>
    </w:p>
    <w:p w14:paraId="12719AA5" w14:textId="77777777" w:rsidR="00A2327C" w:rsidRPr="007358AA" w:rsidRDefault="00A2327C" w:rsidP="00A2327C">
      <w:pPr>
        <w:jc w:val="right"/>
        <w:rPr>
          <w:rFonts w:ascii="Times New Roman" w:hAnsi="Times New Roman" w:cs="Times New Roman"/>
          <w:sz w:val="24"/>
          <w:szCs w:val="24"/>
          <w:lang w:val="lv-LV"/>
        </w:rPr>
      </w:pPr>
    </w:p>
    <w:p w14:paraId="1A7C126A"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09A28777"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4787D7F7"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3F962908"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62DE3916"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0FA191D4"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1FFD0999" w14:textId="77777777" w:rsidR="007B6F8A" w:rsidRPr="007358AA" w:rsidRDefault="007B6F8A" w:rsidP="00C43BF3">
      <w:pPr>
        <w:widowControl/>
        <w:spacing w:after="160"/>
        <w:jc w:val="right"/>
        <w:rPr>
          <w:rFonts w:ascii="Times New Roman" w:hAnsi="Times New Roman" w:cs="Times New Roman"/>
          <w:sz w:val="24"/>
          <w:szCs w:val="24"/>
          <w:lang w:val="lv-LV"/>
        </w:rPr>
      </w:pPr>
    </w:p>
    <w:p w14:paraId="666B3148" w14:textId="77777777" w:rsidR="007B6F8A" w:rsidRPr="007358AA" w:rsidRDefault="007B6F8A" w:rsidP="00C43BF3">
      <w:pPr>
        <w:widowControl/>
        <w:spacing w:after="160"/>
        <w:jc w:val="right"/>
        <w:rPr>
          <w:rFonts w:ascii="Times New Roman" w:hAnsi="Times New Roman" w:cs="Times New Roman"/>
          <w:sz w:val="24"/>
          <w:szCs w:val="24"/>
          <w:lang w:val="lv-LV"/>
        </w:rPr>
      </w:pPr>
    </w:p>
    <w:p w14:paraId="1428F798" w14:textId="77777777" w:rsidR="007B6F8A" w:rsidRPr="007358AA" w:rsidRDefault="007B6F8A" w:rsidP="00C43BF3">
      <w:pPr>
        <w:widowControl/>
        <w:spacing w:after="160"/>
        <w:jc w:val="right"/>
        <w:rPr>
          <w:rFonts w:ascii="Times New Roman" w:hAnsi="Times New Roman" w:cs="Times New Roman"/>
          <w:sz w:val="24"/>
          <w:szCs w:val="24"/>
          <w:lang w:val="lv-LV"/>
        </w:rPr>
      </w:pPr>
    </w:p>
    <w:p w14:paraId="1594EBE2" w14:textId="77777777" w:rsidR="007B6F8A" w:rsidRPr="007358AA" w:rsidRDefault="007B6F8A" w:rsidP="00C43BF3">
      <w:pPr>
        <w:widowControl/>
        <w:spacing w:after="160"/>
        <w:jc w:val="right"/>
        <w:rPr>
          <w:rFonts w:ascii="Times New Roman" w:hAnsi="Times New Roman" w:cs="Times New Roman"/>
          <w:sz w:val="24"/>
          <w:szCs w:val="24"/>
          <w:lang w:val="lv-LV"/>
        </w:rPr>
      </w:pPr>
    </w:p>
    <w:p w14:paraId="1F580B6A" w14:textId="77777777" w:rsidR="007B6F8A" w:rsidRPr="007358AA" w:rsidRDefault="007B6F8A" w:rsidP="00C43BF3">
      <w:pPr>
        <w:widowControl/>
        <w:spacing w:after="160"/>
        <w:jc w:val="right"/>
        <w:rPr>
          <w:rFonts w:ascii="Times New Roman" w:hAnsi="Times New Roman" w:cs="Times New Roman"/>
          <w:sz w:val="24"/>
          <w:szCs w:val="24"/>
          <w:lang w:val="lv-LV"/>
        </w:rPr>
      </w:pPr>
    </w:p>
    <w:p w14:paraId="4F55CE96"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0E99057D" w14:textId="77777777" w:rsidR="001903F7" w:rsidRPr="007358AA" w:rsidRDefault="001903F7" w:rsidP="00C43BF3">
      <w:pPr>
        <w:widowControl/>
        <w:spacing w:after="160"/>
        <w:jc w:val="right"/>
        <w:rPr>
          <w:rFonts w:ascii="Times New Roman" w:hAnsi="Times New Roman" w:cs="Times New Roman"/>
          <w:sz w:val="24"/>
          <w:szCs w:val="24"/>
          <w:lang w:val="lv-LV"/>
        </w:rPr>
      </w:pPr>
    </w:p>
    <w:p w14:paraId="76770202" w14:textId="29E34349" w:rsidR="00C43BF3" w:rsidRPr="007358AA" w:rsidRDefault="004D20AE"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Pielikums Nr.3</w:t>
      </w:r>
    </w:p>
    <w:p w14:paraId="4E9508F4" w14:textId="77777777" w:rsidR="00C43BF3" w:rsidRPr="007358AA" w:rsidRDefault="00C43BF3" w:rsidP="00C43BF3">
      <w:pPr>
        <w:jc w:val="right"/>
        <w:rPr>
          <w:rFonts w:ascii="Times New Roman" w:hAnsi="Times New Roman" w:cs="Times New Roman"/>
          <w:sz w:val="24"/>
          <w:szCs w:val="24"/>
          <w:lang w:val="lv-LV"/>
        </w:rPr>
      </w:pPr>
      <w:r w:rsidRPr="007358AA">
        <w:rPr>
          <w:rFonts w:ascii="Times New Roman" w:hAnsi="Times New Roman" w:cs="Times New Roman"/>
          <w:sz w:val="24"/>
          <w:szCs w:val="24"/>
          <w:lang w:val="lv-LV"/>
        </w:rPr>
        <w:br w:type="page"/>
      </w:r>
    </w:p>
    <w:p w14:paraId="468546CA" w14:textId="77777777" w:rsidR="00C43BF3" w:rsidRPr="007358AA" w:rsidRDefault="00C43BF3" w:rsidP="00C43BF3">
      <w:pPr>
        <w:widowControl/>
        <w:spacing w:after="160"/>
        <w:ind w:firstLine="720"/>
        <w:jc w:val="both"/>
        <w:rPr>
          <w:rFonts w:ascii="Times New Roman" w:eastAsia="Times New Roman" w:hAnsi="Times New Roman" w:cs="Times New Roman"/>
          <w:sz w:val="24"/>
          <w:szCs w:val="24"/>
          <w:lang w:val="lv-LV"/>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98"/>
        <w:gridCol w:w="492"/>
        <w:gridCol w:w="586"/>
        <w:gridCol w:w="586"/>
        <w:gridCol w:w="586"/>
        <w:gridCol w:w="586"/>
        <w:gridCol w:w="586"/>
        <w:gridCol w:w="586"/>
        <w:gridCol w:w="823"/>
        <w:gridCol w:w="458"/>
        <w:gridCol w:w="484"/>
        <w:gridCol w:w="654"/>
        <w:gridCol w:w="543"/>
        <w:gridCol w:w="590"/>
        <w:gridCol w:w="654"/>
      </w:tblGrid>
      <w:tr w:rsidR="00C43BF3" w:rsidRPr="007358AA" w14:paraId="193EF233" w14:textId="77777777">
        <w:trPr>
          <w:trHeight w:val="300"/>
        </w:trPr>
        <w:tc>
          <w:tcPr>
            <w:tcW w:w="798" w:type="dxa"/>
            <w:vMerge w:val="restart"/>
            <w:tcMar>
              <w:left w:w="105" w:type="dxa"/>
              <w:right w:w="105" w:type="dxa"/>
            </w:tcMar>
          </w:tcPr>
          <w:p w14:paraId="01F99E8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Izglītības</w:t>
            </w:r>
          </w:p>
          <w:p w14:paraId="6043978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iestāde</w:t>
            </w:r>
          </w:p>
        </w:tc>
        <w:tc>
          <w:tcPr>
            <w:tcW w:w="492" w:type="dxa"/>
            <w:vMerge w:val="restart"/>
            <w:tcMar>
              <w:left w:w="105" w:type="dxa"/>
              <w:right w:w="105" w:type="dxa"/>
            </w:tcMar>
          </w:tcPr>
          <w:p w14:paraId="1C18106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Vienību</w:t>
            </w:r>
          </w:p>
          <w:p w14:paraId="6238FB8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skaits</w:t>
            </w:r>
          </w:p>
        </w:tc>
        <w:tc>
          <w:tcPr>
            <w:tcW w:w="3516" w:type="dxa"/>
            <w:gridSpan w:val="6"/>
            <w:tcMar>
              <w:left w:w="105" w:type="dxa"/>
              <w:right w:w="105" w:type="dxa"/>
            </w:tcMar>
          </w:tcPr>
          <w:p w14:paraId="3F1757C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Datortehnika mācību procesam</w:t>
            </w:r>
          </w:p>
        </w:tc>
        <w:tc>
          <w:tcPr>
            <w:tcW w:w="823" w:type="dxa"/>
            <w:vMerge w:val="restart"/>
            <w:tcMar>
              <w:left w:w="105" w:type="dxa"/>
              <w:right w:w="105" w:type="dxa"/>
            </w:tcMar>
          </w:tcPr>
          <w:p w14:paraId="7D8EEA9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Datortehnika</w:t>
            </w:r>
          </w:p>
          <w:p w14:paraId="6ECAB4BD"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administ</w:t>
            </w:r>
            <w:proofErr w:type="spellEnd"/>
            <w:r w:rsidRPr="007358AA">
              <w:rPr>
                <w:rFonts w:ascii="Times New Roman" w:eastAsia="Times New Roman" w:hAnsi="Times New Roman" w:cs="Times New Roman"/>
                <w:color w:val="000000" w:themeColor="text1"/>
                <w:sz w:val="20"/>
                <w:szCs w:val="20"/>
                <w:lang w:val="lv-LV"/>
              </w:rPr>
              <w:t>.,</w:t>
            </w:r>
          </w:p>
          <w:p w14:paraId="7184A9A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tehniskajam </w:t>
            </w:r>
          </w:p>
          <w:p w14:paraId="096E24C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personālam</w:t>
            </w:r>
          </w:p>
        </w:tc>
        <w:tc>
          <w:tcPr>
            <w:tcW w:w="458" w:type="dxa"/>
            <w:vMerge w:val="restart"/>
            <w:tcMar>
              <w:left w:w="105" w:type="dxa"/>
              <w:right w:w="105" w:type="dxa"/>
            </w:tcMar>
          </w:tcPr>
          <w:p w14:paraId="61865C95"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Inter</w:t>
            </w:r>
            <w:proofErr w:type="spellEnd"/>
            <w:r w:rsidRPr="007358AA">
              <w:rPr>
                <w:rFonts w:ascii="Times New Roman" w:eastAsia="Times New Roman" w:hAnsi="Times New Roman" w:cs="Times New Roman"/>
                <w:color w:val="000000" w:themeColor="text1"/>
                <w:sz w:val="20"/>
                <w:szCs w:val="20"/>
                <w:lang w:val="lv-LV"/>
              </w:rPr>
              <w:t>-</w:t>
            </w:r>
          </w:p>
          <w:p w14:paraId="7A9A9BF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aktīvo</w:t>
            </w:r>
          </w:p>
          <w:p w14:paraId="185F2D4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tāfeļu</w:t>
            </w:r>
          </w:p>
          <w:p w14:paraId="1658B3B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skaits</w:t>
            </w:r>
          </w:p>
        </w:tc>
        <w:tc>
          <w:tcPr>
            <w:tcW w:w="484" w:type="dxa"/>
            <w:vMerge w:val="restart"/>
            <w:tcMar>
              <w:left w:w="105" w:type="dxa"/>
              <w:right w:w="105" w:type="dxa"/>
            </w:tcMar>
          </w:tcPr>
          <w:p w14:paraId="63F352CA"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Inter</w:t>
            </w:r>
            <w:proofErr w:type="spellEnd"/>
            <w:r w:rsidRPr="007358AA">
              <w:rPr>
                <w:rFonts w:ascii="Times New Roman" w:eastAsia="Times New Roman" w:hAnsi="Times New Roman" w:cs="Times New Roman"/>
                <w:color w:val="000000" w:themeColor="text1"/>
                <w:sz w:val="20"/>
                <w:szCs w:val="20"/>
                <w:lang w:val="lv-LV"/>
              </w:rPr>
              <w:t>-</w:t>
            </w:r>
          </w:p>
          <w:p w14:paraId="08BBEB0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aktīvo</w:t>
            </w:r>
          </w:p>
          <w:p w14:paraId="2C33FE4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ekrānu</w:t>
            </w:r>
          </w:p>
          <w:p w14:paraId="61AEAD0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skaits</w:t>
            </w:r>
          </w:p>
        </w:tc>
        <w:tc>
          <w:tcPr>
            <w:tcW w:w="654" w:type="dxa"/>
            <w:vMerge w:val="restart"/>
            <w:tcMar>
              <w:left w:w="105" w:type="dxa"/>
              <w:right w:w="105" w:type="dxa"/>
            </w:tcMar>
          </w:tcPr>
          <w:p w14:paraId="052FD69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Krāsainās</w:t>
            </w:r>
          </w:p>
          <w:p w14:paraId="1747D61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drukas</w:t>
            </w:r>
          </w:p>
          <w:p w14:paraId="39ED008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ierīces</w:t>
            </w:r>
          </w:p>
        </w:tc>
        <w:tc>
          <w:tcPr>
            <w:tcW w:w="543" w:type="dxa"/>
            <w:vMerge w:val="restart"/>
            <w:tcMar>
              <w:left w:w="105" w:type="dxa"/>
              <w:right w:w="105" w:type="dxa"/>
            </w:tcMar>
          </w:tcPr>
          <w:p w14:paraId="543A228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CNC</w:t>
            </w:r>
          </w:p>
          <w:p w14:paraId="554B1C3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iekārtas</w:t>
            </w:r>
          </w:p>
        </w:tc>
        <w:tc>
          <w:tcPr>
            <w:tcW w:w="590" w:type="dxa"/>
            <w:vMerge w:val="restart"/>
            <w:tcMar>
              <w:left w:w="105" w:type="dxa"/>
              <w:right w:w="105" w:type="dxa"/>
            </w:tcMar>
          </w:tcPr>
          <w:p w14:paraId="3D87146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3D</w:t>
            </w:r>
          </w:p>
          <w:p w14:paraId="022738E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printeri</w:t>
            </w:r>
          </w:p>
        </w:tc>
        <w:tc>
          <w:tcPr>
            <w:tcW w:w="654" w:type="dxa"/>
            <w:vMerge w:val="restart"/>
            <w:tcMar>
              <w:left w:w="105" w:type="dxa"/>
              <w:right w:w="105" w:type="dxa"/>
            </w:tcMar>
          </w:tcPr>
          <w:p w14:paraId="35BF665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Mācību</w:t>
            </w:r>
          </w:p>
          <w:p w14:paraId="0AC6D33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robotu</w:t>
            </w:r>
          </w:p>
          <w:p w14:paraId="08A1656F"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kompl</w:t>
            </w:r>
            <w:proofErr w:type="spellEnd"/>
            <w:r w:rsidRPr="007358AA">
              <w:rPr>
                <w:rFonts w:ascii="Times New Roman" w:eastAsia="Times New Roman" w:hAnsi="Times New Roman" w:cs="Times New Roman"/>
                <w:color w:val="000000" w:themeColor="text1"/>
                <w:sz w:val="20"/>
                <w:szCs w:val="20"/>
                <w:lang w:val="lv-LV"/>
              </w:rPr>
              <w:t>.</w:t>
            </w:r>
          </w:p>
          <w:p w14:paraId="32BD0A3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sk.</w:t>
            </w:r>
          </w:p>
        </w:tc>
      </w:tr>
      <w:tr w:rsidR="00C43BF3" w:rsidRPr="007358AA" w14:paraId="6C890EB5" w14:textId="77777777">
        <w:trPr>
          <w:trHeight w:val="300"/>
        </w:trPr>
        <w:tc>
          <w:tcPr>
            <w:tcW w:w="798" w:type="dxa"/>
            <w:vMerge/>
            <w:vAlign w:val="center"/>
          </w:tcPr>
          <w:p w14:paraId="1EDE43CE" w14:textId="77777777" w:rsidR="00C43BF3" w:rsidRPr="007358AA" w:rsidRDefault="00C43BF3">
            <w:pPr>
              <w:rPr>
                <w:rFonts w:ascii="Times New Roman" w:hAnsi="Times New Roman" w:cs="Times New Roman"/>
                <w:lang w:val="lv-LV"/>
              </w:rPr>
            </w:pPr>
          </w:p>
        </w:tc>
        <w:tc>
          <w:tcPr>
            <w:tcW w:w="492" w:type="dxa"/>
            <w:vMerge/>
            <w:vAlign w:val="center"/>
          </w:tcPr>
          <w:p w14:paraId="4FDBEEEE" w14:textId="77777777" w:rsidR="00C43BF3" w:rsidRPr="007358AA" w:rsidRDefault="00C43BF3">
            <w:pPr>
              <w:rPr>
                <w:rFonts w:ascii="Times New Roman" w:hAnsi="Times New Roman" w:cs="Times New Roman"/>
                <w:lang w:val="lv-LV"/>
              </w:rPr>
            </w:pPr>
          </w:p>
        </w:tc>
        <w:tc>
          <w:tcPr>
            <w:tcW w:w="1172" w:type="dxa"/>
            <w:gridSpan w:val="2"/>
            <w:tcMar>
              <w:left w:w="105" w:type="dxa"/>
              <w:right w:w="105" w:type="dxa"/>
            </w:tcMar>
          </w:tcPr>
          <w:p w14:paraId="436A0A0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Stacionārie datori</w:t>
            </w:r>
          </w:p>
        </w:tc>
        <w:tc>
          <w:tcPr>
            <w:tcW w:w="1172" w:type="dxa"/>
            <w:gridSpan w:val="2"/>
            <w:tcMar>
              <w:left w:w="105" w:type="dxa"/>
              <w:right w:w="105" w:type="dxa"/>
            </w:tcMar>
          </w:tcPr>
          <w:p w14:paraId="560FD27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Portatīvie datori</w:t>
            </w:r>
          </w:p>
        </w:tc>
        <w:tc>
          <w:tcPr>
            <w:tcW w:w="1172" w:type="dxa"/>
            <w:gridSpan w:val="2"/>
            <w:tcMar>
              <w:left w:w="105" w:type="dxa"/>
              <w:right w:w="105" w:type="dxa"/>
            </w:tcMar>
          </w:tcPr>
          <w:p w14:paraId="380AC95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Planšetes</w:t>
            </w:r>
          </w:p>
        </w:tc>
        <w:tc>
          <w:tcPr>
            <w:tcW w:w="823" w:type="dxa"/>
            <w:vMerge/>
            <w:vAlign w:val="center"/>
          </w:tcPr>
          <w:p w14:paraId="10DC11B0" w14:textId="77777777" w:rsidR="00C43BF3" w:rsidRPr="007358AA" w:rsidRDefault="00C43BF3">
            <w:pPr>
              <w:rPr>
                <w:rFonts w:ascii="Times New Roman" w:hAnsi="Times New Roman" w:cs="Times New Roman"/>
                <w:lang w:val="lv-LV"/>
              </w:rPr>
            </w:pPr>
          </w:p>
        </w:tc>
        <w:tc>
          <w:tcPr>
            <w:tcW w:w="458" w:type="dxa"/>
            <w:vMerge/>
            <w:vAlign w:val="center"/>
          </w:tcPr>
          <w:p w14:paraId="659F4E0C" w14:textId="77777777" w:rsidR="00C43BF3" w:rsidRPr="007358AA" w:rsidRDefault="00C43BF3">
            <w:pPr>
              <w:rPr>
                <w:rFonts w:ascii="Times New Roman" w:hAnsi="Times New Roman" w:cs="Times New Roman"/>
                <w:lang w:val="lv-LV"/>
              </w:rPr>
            </w:pPr>
          </w:p>
        </w:tc>
        <w:tc>
          <w:tcPr>
            <w:tcW w:w="484" w:type="dxa"/>
            <w:vMerge/>
            <w:vAlign w:val="center"/>
          </w:tcPr>
          <w:p w14:paraId="2B821CA5" w14:textId="77777777" w:rsidR="00C43BF3" w:rsidRPr="007358AA" w:rsidRDefault="00C43BF3">
            <w:pPr>
              <w:rPr>
                <w:rFonts w:ascii="Times New Roman" w:hAnsi="Times New Roman" w:cs="Times New Roman"/>
                <w:lang w:val="lv-LV"/>
              </w:rPr>
            </w:pPr>
          </w:p>
        </w:tc>
        <w:tc>
          <w:tcPr>
            <w:tcW w:w="654" w:type="dxa"/>
            <w:vMerge/>
            <w:vAlign w:val="center"/>
          </w:tcPr>
          <w:p w14:paraId="3991AA34" w14:textId="77777777" w:rsidR="00C43BF3" w:rsidRPr="007358AA" w:rsidRDefault="00C43BF3">
            <w:pPr>
              <w:rPr>
                <w:rFonts w:ascii="Times New Roman" w:hAnsi="Times New Roman" w:cs="Times New Roman"/>
                <w:lang w:val="lv-LV"/>
              </w:rPr>
            </w:pPr>
          </w:p>
        </w:tc>
        <w:tc>
          <w:tcPr>
            <w:tcW w:w="543" w:type="dxa"/>
            <w:vMerge/>
            <w:vAlign w:val="center"/>
          </w:tcPr>
          <w:p w14:paraId="243B5293" w14:textId="77777777" w:rsidR="00C43BF3" w:rsidRPr="007358AA" w:rsidRDefault="00C43BF3">
            <w:pPr>
              <w:rPr>
                <w:rFonts w:ascii="Times New Roman" w:hAnsi="Times New Roman" w:cs="Times New Roman"/>
                <w:lang w:val="lv-LV"/>
              </w:rPr>
            </w:pPr>
          </w:p>
        </w:tc>
        <w:tc>
          <w:tcPr>
            <w:tcW w:w="590" w:type="dxa"/>
            <w:vMerge/>
            <w:vAlign w:val="center"/>
          </w:tcPr>
          <w:p w14:paraId="12DBA866" w14:textId="77777777" w:rsidR="00C43BF3" w:rsidRPr="007358AA" w:rsidRDefault="00C43BF3">
            <w:pPr>
              <w:rPr>
                <w:rFonts w:ascii="Times New Roman" w:hAnsi="Times New Roman" w:cs="Times New Roman"/>
                <w:lang w:val="lv-LV"/>
              </w:rPr>
            </w:pPr>
          </w:p>
        </w:tc>
        <w:tc>
          <w:tcPr>
            <w:tcW w:w="654" w:type="dxa"/>
            <w:vMerge/>
            <w:vAlign w:val="center"/>
          </w:tcPr>
          <w:p w14:paraId="0FD8001D" w14:textId="77777777" w:rsidR="00C43BF3" w:rsidRPr="007358AA" w:rsidRDefault="00C43BF3">
            <w:pPr>
              <w:rPr>
                <w:rFonts w:ascii="Times New Roman" w:hAnsi="Times New Roman" w:cs="Times New Roman"/>
                <w:lang w:val="lv-LV"/>
              </w:rPr>
            </w:pPr>
          </w:p>
        </w:tc>
      </w:tr>
      <w:tr w:rsidR="00C43BF3" w:rsidRPr="007358AA" w14:paraId="400349D3" w14:textId="77777777">
        <w:trPr>
          <w:trHeight w:val="2910"/>
        </w:trPr>
        <w:tc>
          <w:tcPr>
            <w:tcW w:w="798" w:type="dxa"/>
            <w:vMerge/>
            <w:vAlign w:val="center"/>
          </w:tcPr>
          <w:p w14:paraId="61061C1B" w14:textId="77777777" w:rsidR="00C43BF3" w:rsidRPr="007358AA" w:rsidRDefault="00C43BF3">
            <w:pPr>
              <w:rPr>
                <w:rFonts w:ascii="Times New Roman" w:hAnsi="Times New Roman" w:cs="Times New Roman"/>
                <w:lang w:val="lv-LV"/>
              </w:rPr>
            </w:pPr>
          </w:p>
        </w:tc>
        <w:tc>
          <w:tcPr>
            <w:tcW w:w="492" w:type="dxa"/>
            <w:vMerge/>
            <w:vAlign w:val="center"/>
          </w:tcPr>
          <w:p w14:paraId="42711671" w14:textId="77777777" w:rsidR="00C43BF3" w:rsidRPr="007358AA" w:rsidRDefault="00C43BF3">
            <w:pPr>
              <w:rPr>
                <w:rFonts w:ascii="Times New Roman" w:hAnsi="Times New Roman" w:cs="Times New Roman"/>
                <w:lang w:val="lv-LV"/>
              </w:rPr>
            </w:pPr>
          </w:p>
        </w:tc>
        <w:tc>
          <w:tcPr>
            <w:tcW w:w="586" w:type="dxa"/>
            <w:tcMar>
              <w:left w:w="105" w:type="dxa"/>
              <w:right w:w="105" w:type="dxa"/>
            </w:tcMar>
          </w:tcPr>
          <w:p w14:paraId="0776D6B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Izglītoja-</w:t>
            </w:r>
          </w:p>
          <w:p w14:paraId="75176F36"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miem</w:t>
            </w:r>
            <w:proofErr w:type="spellEnd"/>
          </w:p>
        </w:tc>
        <w:tc>
          <w:tcPr>
            <w:tcW w:w="586" w:type="dxa"/>
            <w:tcMar>
              <w:left w:w="105" w:type="dxa"/>
              <w:right w:w="105" w:type="dxa"/>
            </w:tcMar>
          </w:tcPr>
          <w:p w14:paraId="1F1250D2"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Pedago</w:t>
            </w:r>
            <w:proofErr w:type="spellEnd"/>
            <w:r w:rsidRPr="007358AA">
              <w:rPr>
                <w:rFonts w:ascii="Times New Roman" w:eastAsia="Times New Roman" w:hAnsi="Times New Roman" w:cs="Times New Roman"/>
                <w:color w:val="000000" w:themeColor="text1"/>
                <w:sz w:val="20"/>
                <w:szCs w:val="20"/>
                <w:lang w:val="lv-LV"/>
              </w:rPr>
              <w:t>-</w:t>
            </w:r>
          </w:p>
          <w:p w14:paraId="1CB358D7"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giem</w:t>
            </w:r>
            <w:proofErr w:type="spellEnd"/>
          </w:p>
        </w:tc>
        <w:tc>
          <w:tcPr>
            <w:tcW w:w="586" w:type="dxa"/>
            <w:tcMar>
              <w:left w:w="105" w:type="dxa"/>
              <w:right w:w="105" w:type="dxa"/>
            </w:tcMar>
          </w:tcPr>
          <w:p w14:paraId="2763EDB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Izglītoja-</w:t>
            </w:r>
          </w:p>
          <w:p w14:paraId="3FA2AB58"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miem</w:t>
            </w:r>
            <w:proofErr w:type="spellEnd"/>
          </w:p>
        </w:tc>
        <w:tc>
          <w:tcPr>
            <w:tcW w:w="586" w:type="dxa"/>
            <w:tcMar>
              <w:left w:w="105" w:type="dxa"/>
              <w:right w:w="105" w:type="dxa"/>
            </w:tcMar>
          </w:tcPr>
          <w:p w14:paraId="5E94151A"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Pedago</w:t>
            </w:r>
            <w:proofErr w:type="spellEnd"/>
            <w:r w:rsidRPr="007358AA">
              <w:rPr>
                <w:rFonts w:ascii="Times New Roman" w:eastAsia="Times New Roman" w:hAnsi="Times New Roman" w:cs="Times New Roman"/>
                <w:color w:val="000000" w:themeColor="text1"/>
                <w:sz w:val="20"/>
                <w:szCs w:val="20"/>
                <w:lang w:val="lv-LV"/>
              </w:rPr>
              <w:t>-</w:t>
            </w:r>
          </w:p>
          <w:p w14:paraId="71FA60E2"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giem</w:t>
            </w:r>
            <w:proofErr w:type="spellEnd"/>
          </w:p>
        </w:tc>
        <w:tc>
          <w:tcPr>
            <w:tcW w:w="586" w:type="dxa"/>
            <w:tcMar>
              <w:left w:w="105" w:type="dxa"/>
              <w:right w:w="105" w:type="dxa"/>
            </w:tcMar>
          </w:tcPr>
          <w:p w14:paraId="2D63A12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Izglītoja-</w:t>
            </w:r>
            <w:proofErr w:type="spellStart"/>
            <w:r w:rsidRPr="007358AA">
              <w:rPr>
                <w:rFonts w:ascii="Times New Roman" w:eastAsia="Times New Roman" w:hAnsi="Times New Roman" w:cs="Times New Roman"/>
                <w:color w:val="000000" w:themeColor="text1"/>
                <w:sz w:val="20"/>
                <w:szCs w:val="20"/>
                <w:lang w:val="lv-LV"/>
              </w:rPr>
              <w:t>miem</w:t>
            </w:r>
            <w:proofErr w:type="spellEnd"/>
          </w:p>
        </w:tc>
        <w:tc>
          <w:tcPr>
            <w:tcW w:w="586" w:type="dxa"/>
            <w:tcMar>
              <w:left w:w="105" w:type="dxa"/>
              <w:right w:w="105" w:type="dxa"/>
            </w:tcMar>
          </w:tcPr>
          <w:p w14:paraId="622A5A77"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Pedago</w:t>
            </w:r>
            <w:proofErr w:type="spellEnd"/>
            <w:r w:rsidRPr="007358AA">
              <w:rPr>
                <w:rFonts w:ascii="Times New Roman" w:eastAsia="Times New Roman" w:hAnsi="Times New Roman" w:cs="Times New Roman"/>
                <w:color w:val="000000" w:themeColor="text1"/>
                <w:sz w:val="20"/>
                <w:szCs w:val="20"/>
                <w:lang w:val="lv-LV"/>
              </w:rPr>
              <w:t>-</w:t>
            </w:r>
          </w:p>
          <w:p w14:paraId="0DDD6665" w14:textId="77777777" w:rsidR="00C43BF3" w:rsidRPr="007358AA" w:rsidRDefault="00C43BF3">
            <w:pPr>
              <w:rPr>
                <w:rFonts w:ascii="Times New Roman" w:eastAsia="Times New Roman" w:hAnsi="Times New Roman" w:cs="Times New Roman"/>
                <w:color w:val="000000" w:themeColor="text1"/>
                <w:sz w:val="20"/>
                <w:szCs w:val="20"/>
                <w:lang w:val="lv-LV"/>
              </w:rPr>
            </w:pPr>
            <w:proofErr w:type="spellStart"/>
            <w:r w:rsidRPr="007358AA">
              <w:rPr>
                <w:rFonts w:ascii="Times New Roman" w:eastAsia="Times New Roman" w:hAnsi="Times New Roman" w:cs="Times New Roman"/>
                <w:color w:val="000000" w:themeColor="text1"/>
                <w:sz w:val="20"/>
                <w:szCs w:val="20"/>
                <w:lang w:val="lv-LV"/>
              </w:rPr>
              <w:t>giem</w:t>
            </w:r>
            <w:proofErr w:type="spellEnd"/>
          </w:p>
        </w:tc>
        <w:tc>
          <w:tcPr>
            <w:tcW w:w="823" w:type="dxa"/>
            <w:vMerge/>
            <w:vAlign w:val="center"/>
          </w:tcPr>
          <w:p w14:paraId="01ADD808" w14:textId="77777777" w:rsidR="00C43BF3" w:rsidRPr="007358AA" w:rsidRDefault="00C43BF3">
            <w:pPr>
              <w:rPr>
                <w:rFonts w:ascii="Times New Roman" w:hAnsi="Times New Roman" w:cs="Times New Roman"/>
                <w:lang w:val="lv-LV"/>
              </w:rPr>
            </w:pPr>
          </w:p>
        </w:tc>
        <w:tc>
          <w:tcPr>
            <w:tcW w:w="458" w:type="dxa"/>
            <w:vMerge/>
            <w:vAlign w:val="center"/>
          </w:tcPr>
          <w:p w14:paraId="05456C3F" w14:textId="77777777" w:rsidR="00C43BF3" w:rsidRPr="007358AA" w:rsidRDefault="00C43BF3">
            <w:pPr>
              <w:rPr>
                <w:rFonts w:ascii="Times New Roman" w:hAnsi="Times New Roman" w:cs="Times New Roman"/>
                <w:lang w:val="lv-LV"/>
              </w:rPr>
            </w:pPr>
          </w:p>
        </w:tc>
        <w:tc>
          <w:tcPr>
            <w:tcW w:w="484" w:type="dxa"/>
            <w:vMerge/>
            <w:vAlign w:val="center"/>
          </w:tcPr>
          <w:p w14:paraId="53566F59" w14:textId="77777777" w:rsidR="00C43BF3" w:rsidRPr="007358AA" w:rsidRDefault="00C43BF3">
            <w:pPr>
              <w:rPr>
                <w:rFonts w:ascii="Times New Roman" w:hAnsi="Times New Roman" w:cs="Times New Roman"/>
                <w:lang w:val="lv-LV"/>
              </w:rPr>
            </w:pPr>
          </w:p>
        </w:tc>
        <w:tc>
          <w:tcPr>
            <w:tcW w:w="654" w:type="dxa"/>
            <w:vMerge/>
            <w:vAlign w:val="center"/>
          </w:tcPr>
          <w:p w14:paraId="35FA9E96" w14:textId="77777777" w:rsidR="00C43BF3" w:rsidRPr="007358AA" w:rsidRDefault="00C43BF3">
            <w:pPr>
              <w:rPr>
                <w:rFonts w:ascii="Times New Roman" w:hAnsi="Times New Roman" w:cs="Times New Roman"/>
                <w:lang w:val="lv-LV"/>
              </w:rPr>
            </w:pPr>
          </w:p>
        </w:tc>
        <w:tc>
          <w:tcPr>
            <w:tcW w:w="543" w:type="dxa"/>
            <w:vMerge/>
            <w:vAlign w:val="center"/>
          </w:tcPr>
          <w:p w14:paraId="6AA2B54F" w14:textId="77777777" w:rsidR="00C43BF3" w:rsidRPr="007358AA" w:rsidRDefault="00C43BF3">
            <w:pPr>
              <w:rPr>
                <w:rFonts w:ascii="Times New Roman" w:hAnsi="Times New Roman" w:cs="Times New Roman"/>
                <w:lang w:val="lv-LV"/>
              </w:rPr>
            </w:pPr>
          </w:p>
        </w:tc>
        <w:tc>
          <w:tcPr>
            <w:tcW w:w="590" w:type="dxa"/>
            <w:vMerge/>
            <w:vAlign w:val="center"/>
          </w:tcPr>
          <w:p w14:paraId="7F128936" w14:textId="77777777" w:rsidR="00C43BF3" w:rsidRPr="007358AA" w:rsidRDefault="00C43BF3">
            <w:pPr>
              <w:rPr>
                <w:rFonts w:ascii="Times New Roman" w:hAnsi="Times New Roman" w:cs="Times New Roman"/>
                <w:lang w:val="lv-LV"/>
              </w:rPr>
            </w:pPr>
          </w:p>
        </w:tc>
        <w:tc>
          <w:tcPr>
            <w:tcW w:w="654" w:type="dxa"/>
            <w:vMerge/>
            <w:vAlign w:val="center"/>
          </w:tcPr>
          <w:p w14:paraId="0526E3F1" w14:textId="77777777" w:rsidR="00C43BF3" w:rsidRPr="007358AA" w:rsidRDefault="00C43BF3">
            <w:pPr>
              <w:rPr>
                <w:rFonts w:ascii="Times New Roman" w:hAnsi="Times New Roman" w:cs="Times New Roman"/>
                <w:lang w:val="lv-LV"/>
              </w:rPr>
            </w:pPr>
          </w:p>
        </w:tc>
      </w:tr>
      <w:tr w:rsidR="00C43BF3" w:rsidRPr="007358AA" w14:paraId="38D2E770" w14:textId="77777777">
        <w:trPr>
          <w:trHeight w:val="300"/>
        </w:trPr>
        <w:tc>
          <w:tcPr>
            <w:tcW w:w="798" w:type="dxa"/>
            <w:tcMar>
              <w:left w:w="105" w:type="dxa"/>
              <w:right w:w="105" w:type="dxa"/>
            </w:tcMar>
          </w:tcPr>
          <w:p w14:paraId="5934031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Aknīstes</w:t>
            </w:r>
          </w:p>
          <w:p w14:paraId="3B6832B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vsk. </w:t>
            </w:r>
          </w:p>
        </w:tc>
        <w:tc>
          <w:tcPr>
            <w:tcW w:w="492" w:type="dxa"/>
            <w:tcMar>
              <w:left w:w="105" w:type="dxa"/>
              <w:right w:w="105" w:type="dxa"/>
            </w:tcMar>
          </w:tcPr>
          <w:p w14:paraId="276FA09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119</w:t>
            </w:r>
          </w:p>
        </w:tc>
        <w:tc>
          <w:tcPr>
            <w:tcW w:w="586" w:type="dxa"/>
            <w:tcMar>
              <w:left w:w="105" w:type="dxa"/>
              <w:right w:w="105" w:type="dxa"/>
            </w:tcMar>
          </w:tcPr>
          <w:p w14:paraId="00711E4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586" w:type="dxa"/>
            <w:tcMar>
              <w:left w:w="105" w:type="dxa"/>
              <w:right w:w="105" w:type="dxa"/>
            </w:tcMar>
          </w:tcPr>
          <w:p w14:paraId="0EA30D3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86" w:type="dxa"/>
            <w:tcMar>
              <w:left w:w="105" w:type="dxa"/>
              <w:right w:w="105" w:type="dxa"/>
            </w:tcMar>
          </w:tcPr>
          <w:p w14:paraId="203FC4A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72</w:t>
            </w:r>
          </w:p>
        </w:tc>
        <w:tc>
          <w:tcPr>
            <w:tcW w:w="586" w:type="dxa"/>
            <w:tcMar>
              <w:left w:w="105" w:type="dxa"/>
              <w:right w:w="105" w:type="dxa"/>
            </w:tcMar>
          </w:tcPr>
          <w:p w14:paraId="496780A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18</w:t>
            </w:r>
          </w:p>
        </w:tc>
        <w:tc>
          <w:tcPr>
            <w:tcW w:w="586" w:type="dxa"/>
            <w:tcMar>
              <w:left w:w="105" w:type="dxa"/>
              <w:right w:w="105" w:type="dxa"/>
            </w:tcMar>
          </w:tcPr>
          <w:p w14:paraId="22BEC02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586" w:type="dxa"/>
            <w:tcMar>
              <w:left w:w="105" w:type="dxa"/>
              <w:right w:w="105" w:type="dxa"/>
            </w:tcMar>
          </w:tcPr>
          <w:p w14:paraId="0ADD51C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823" w:type="dxa"/>
            <w:tcMar>
              <w:left w:w="105" w:type="dxa"/>
              <w:right w:w="105" w:type="dxa"/>
            </w:tcMar>
          </w:tcPr>
          <w:p w14:paraId="679659E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458" w:type="dxa"/>
            <w:tcMar>
              <w:left w:w="105" w:type="dxa"/>
              <w:right w:w="105" w:type="dxa"/>
            </w:tcMar>
          </w:tcPr>
          <w:p w14:paraId="0E04491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84" w:type="dxa"/>
            <w:tcMar>
              <w:left w:w="105" w:type="dxa"/>
              <w:right w:w="105" w:type="dxa"/>
            </w:tcMar>
          </w:tcPr>
          <w:p w14:paraId="5573C99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5609C3C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43" w:type="dxa"/>
            <w:tcMar>
              <w:left w:w="105" w:type="dxa"/>
              <w:right w:w="105" w:type="dxa"/>
            </w:tcMar>
          </w:tcPr>
          <w:p w14:paraId="4FA98BC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3664383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3DCE926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24</w:t>
            </w:r>
          </w:p>
        </w:tc>
      </w:tr>
      <w:tr w:rsidR="00C43BF3" w:rsidRPr="007358AA" w14:paraId="7A3F6B5F" w14:textId="77777777">
        <w:trPr>
          <w:trHeight w:val="300"/>
        </w:trPr>
        <w:tc>
          <w:tcPr>
            <w:tcW w:w="798" w:type="dxa"/>
            <w:tcMar>
              <w:left w:w="105" w:type="dxa"/>
              <w:right w:w="105" w:type="dxa"/>
            </w:tcMar>
          </w:tcPr>
          <w:p w14:paraId="0E0576C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Jēkabpils</w:t>
            </w:r>
          </w:p>
          <w:p w14:paraId="02A96D0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2.vsk.</w:t>
            </w:r>
          </w:p>
        </w:tc>
        <w:tc>
          <w:tcPr>
            <w:tcW w:w="492" w:type="dxa"/>
            <w:tcMar>
              <w:left w:w="105" w:type="dxa"/>
              <w:right w:w="105" w:type="dxa"/>
            </w:tcMar>
          </w:tcPr>
          <w:p w14:paraId="38C8981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875</w:t>
            </w:r>
          </w:p>
        </w:tc>
        <w:tc>
          <w:tcPr>
            <w:tcW w:w="586" w:type="dxa"/>
            <w:tcMar>
              <w:left w:w="105" w:type="dxa"/>
              <w:right w:w="105" w:type="dxa"/>
            </w:tcMar>
          </w:tcPr>
          <w:p w14:paraId="0280399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123</w:t>
            </w:r>
          </w:p>
        </w:tc>
        <w:tc>
          <w:tcPr>
            <w:tcW w:w="586" w:type="dxa"/>
            <w:tcMar>
              <w:left w:w="105" w:type="dxa"/>
              <w:right w:w="105" w:type="dxa"/>
            </w:tcMar>
          </w:tcPr>
          <w:p w14:paraId="0C2E81B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78</w:t>
            </w:r>
          </w:p>
        </w:tc>
        <w:tc>
          <w:tcPr>
            <w:tcW w:w="586" w:type="dxa"/>
            <w:tcMar>
              <w:left w:w="105" w:type="dxa"/>
              <w:right w:w="105" w:type="dxa"/>
            </w:tcMar>
          </w:tcPr>
          <w:p w14:paraId="6F3423B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453</w:t>
            </w:r>
          </w:p>
        </w:tc>
        <w:tc>
          <w:tcPr>
            <w:tcW w:w="586" w:type="dxa"/>
            <w:tcMar>
              <w:left w:w="105" w:type="dxa"/>
              <w:right w:w="105" w:type="dxa"/>
            </w:tcMar>
          </w:tcPr>
          <w:p w14:paraId="3E4B6EE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89</w:t>
            </w:r>
          </w:p>
        </w:tc>
        <w:tc>
          <w:tcPr>
            <w:tcW w:w="586" w:type="dxa"/>
            <w:tcMar>
              <w:left w:w="105" w:type="dxa"/>
              <w:right w:w="105" w:type="dxa"/>
            </w:tcMar>
          </w:tcPr>
          <w:p w14:paraId="6EEA647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98</w:t>
            </w:r>
          </w:p>
        </w:tc>
        <w:tc>
          <w:tcPr>
            <w:tcW w:w="586" w:type="dxa"/>
            <w:tcMar>
              <w:left w:w="105" w:type="dxa"/>
              <w:right w:w="105" w:type="dxa"/>
            </w:tcMar>
          </w:tcPr>
          <w:p w14:paraId="311D0D3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823" w:type="dxa"/>
            <w:tcMar>
              <w:left w:w="105" w:type="dxa"/>
              <w:right w:w="105" w:type="dxa"/>
            </w:tcMar>
          </w:tcPr>
          <w:p w14:paraId="428FA9E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33</w:t>
            </w:r>
          </w:p>
        </w:tc>
        <w:tc>
          <w:tcPr>
            <w:tcW w:w="458" w:type="dxa"/>
            <w:tcMar>
              <w:left w:w="105" w:type="dxa"/>
              <w:right w:w="105" w:type="dxa"/>
            </w:tcMar>
          </w:tcPr>
          <w:p w14:paraId="1C75D6F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484" w:type="dxa"/>
            <w:tcMar>
              <w:left w:w="105" w:type="dxa"/>
              <w:right w:w="105" w:type="dxa"/>
            </w:tcMar>
          </w:tcPr>
          <w:p w14:paraId="6FC57A1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83</w:t>
            </w:r>
          </w:p>
        </w:tc>
        <w:tc>
          <w:tcPr>
            <w:tcW w:w="654" w:type="dxa"/>
            <w:tcMar>
              <w:left w:w="105" w:type="dxa"/>
              <w:right w:w="105" w:type="dxa"/>
            </w:tcMar>
          </w:tcPr>
          <w:p w14:paraId="05EA419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543" w:type="dxa"/>
            <w:tcMar>
              <w:left w:w="105" w:type="dxa"/>
              <w:right w:w="105" w:type="dxa"/>
            </w:tcMar>
          </w:tcPr>
          <w:p w14:paraId="06E3FBC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733ECFA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654" w:type="dxa"/>
            <w:tcMar>
              <w:left w:w="105" w:type="dxa"/>
              <w:right w:w="105" w:type="dxa"/>
            </w:tcMar>
          </w:tcPr>
          <w:p w14:paraId="4BB1ACC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15</w:t>
            </w:r>
          </w:p>
        </w:tc>
      </w:tr>
      <w:tr w:rsidR="00C43BF3" w:rsidRPr="007358AA" w14:paraId="464094A1" w14:textId="77777777">
        <w:trPr>
          <w:trHeight w:val="300"/>
        </w:trPr>
        <w:tc>
          <w:tcPr>
            <w:tcW w:w="798" w:type="dxa"/>
            <w:tcMar>
              <w:left w:w="105" w:type="dxa"/>
              <w:right w:w="105" w:type="dxa"/>
            </w:tcMar>
          </w:tcPr>
          <w:p w14:paraId="6E07041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Jēkabpils</w:t>
            </w:r>
          </w:p>
          <w:p w14:paraId="1E3595E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3.vsk.</w:t>
            </w:r>
          </w:p>
        </w:tc>
        <w:tc>
          <w:tcPr>
            <w:tcW w:w="492" w:type="dxa"/>
            <w:tcMar>
              <w:left w:w="105" w:type="dxa"/>
              <w:right w:w="105" w:type="dxa"/>
            </w:tcMar>
          </w:tcPr>
          <w:p w14:paraId="08C41F1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113</w:t>
            </w:r>
          </w:p>
        </w:tc>
        <w:tc>
          <w:tcPr>
            <w:tcW w:w="586" w:type="dxa"/>
            <w:tcMar>
              <w:left w:w="105" w:type="dxa"/>
              <w:right w:w="105" w:type="dxa"/>
            </w:tcMar>
          </w:tcPr>
          <w:p w14:paraId="66E8EE2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40</w:t>
            </w:r>
          </w:p>
        </w:tc>
        <w:tc>
          <w:tcPr>
            <w:tcW w:w="586" w:type="dxa"/>
            <w:tcMar>
              <w:left w:w="105" w:type="dxa"/>
              <w:right w:w="105" w:type="dxa"/>
            </w:tcMar>
          </w:tcPr>
          <w:p w14:paraId="1105F8C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w:t>
            </w:r>
          </w:p>
        </w:tc>
        <w:tc>
          <w:tcPr>
            <w:tcW w:w="586" w:type="dxa"/>
            <w:tcMar>
              <w:left w:w="105" w:type="dxa"/>
              <w:right w:w="105" w:type="dxa"/>
            </w:tcMar>
          </w:tcPr>
          <w:p w14:paraId="2D24FE1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F34D3D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43</w:t>
            </w:r>
          </w:p>
        </w:tc>
        <w:tc>
          <w:tcPr>
            <w:tcW w:w="586" w:type="dxa"/>
            <w:tcMar>
              <w:left w:w="105" w:type="dxa"/>
              <w:right w:w="105" w:type="dxa"/>
            </w:tcMar>
          </w:tcPr>
          <w:p w14:paraId="28AF688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586" w:type="dxa"/>
            <w:tcMar>
              <w:left w:w="105" w:type="dxa"/>
              <w:right w:w="105" w:type="dxa"/>
            </w:tcMar>
          </w:tcPr>
          <w:p w14:paraId="6C4A988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823" w:type="dxa"/>
            <w:tcMar>
              <w:left w:w="105" w:type="dxa"/>
              <w:right w:w="105" w:type="dxa"/>
            </w:tcMar>
          </w:tcPr>
          <w:p w14:paraId="04C957F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13</w:t>
            </w:r>
          </w:p>
        </w:tc>
        <w:tc>
          <w:tcPr>
            <w:tcW w:w="458" w:type="dxa"/>
            <w:tcMar>
              <w:left w:w="105" w:type="dxa"/>
              <w:right w:w="105" w:type="dxa"/>
            </w:tcMar>
          </w:tcPr>
          <w:p w14:paraId="3B3F92B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484" w:type="dxa"/>
            <w:tcMar>
              <w:left w:w="105" w:type="dxa"/>
              <w:right w:w="105" w:type="dxa"/>
            </w:tcMar>
          </w:tcPr>
          <w:p w14:paraId="10EB577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654" w:type="dxa"/>
            <w:tcMar>
              <w:left w:w="105" w:type="dxa"/>
              <w:right w:w="105" w:type="dxa"/>
            </w:tcMar>
          </w:tcPr>
          <w:p w14:paraId="2F87F8F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0E66785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90" w:type="dxa"/>
            <w:tcMar>
              <w:left w:w="105" w:type="dxa"/>
              <w:right w:w="105" w:type="dxa"/>
            </w:tcMar>
          </w:tcPr>
          <w:p w14:paraId="0C246BD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654" w:type="dxa"/>
            <w:tcMar>
              <w:left w:w="105" w:type="dxa"/>
              <w:right w:w="105" w:type="dxa"/>
            </w:tcMar>
          </w:tcPr>
          <w:p w14:paraId="6C48F73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w:t>
            </w:r>
          </w:p>
        </w:tc>
      </w:tr>
      <w:tr w:rsidR="00C43BF3" w:rsidRPr="007358AA" w14:paraId="7CA0E6BF" w14:textId="77777777">
        <w:trPr>
          <w:trHeight w:val="300"/>
        </w:trPr>
        <w:tc>
          <w:tcPr>
            <w:tcW w:w="798" w:type="dxa"/>
            <w:tcMar>
              <w:left w:w="105" w:type="dxa"/>
              <w:right w:w="105" w:type="dxa"/>
            </w:tcMar>
          </w:tcPr>
          <w:p w14:paraId="3692BF6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Viesītes </w:t>
            </w:r>
          </w:p>
          <w:p w14:paraId="36C4AC6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vsk.</w:t>
            </w:r>
          </w:p>
        </w:tc>
        <w:tc>
          <w:tcPr>
            <w:tcW w:w="492" w:type="dxa"/>
            <w:tcMar>
              <w:left w:w="105" w:type="dxa"/>
              <w:right w:w="105" w:type="dxa"/>
            </w:tcMar>
          </w:tcPr>
          <w:p w14:paraId="3215CB4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120</w:t>
            </w:r>
          </w:p>
        </w:tc>
        <w:tc>
          <w:tcPr>
            <w:tcW w:w="586" w:type="dxa"/>
            <w:tcMar>
              <w:left w:w="105" w:type="dxa"/>
              <w:right w:w="105" w:type="dxa"/>
            </w:tcMar>
          </w:tcPr>
          <w:p w14:paraId="0924F61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87</w:t>
            </w:r>
          </w:p>
        </w:tc>
        <w:tc>
          <w:tcPr>
            <w:tcW w:w="586" w:type="dxa"/>
            <w:tcMar>
              <w:left w:w="105" w:type="dxa"/>
              <w:right w:w="105" w:type="dxa"/>
            </w:tcMar>
          </w:tcPr>
          <w:p w14:paraId="6A01447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4DAB817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4792609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23</w:t>
            </w:r>
          </w:p>
        </w:tc>
        <w:tc>
          <w:tcPr>
            <w:tcW w:w="586" w:type="dxa"/>
            <w:tcMar>
              <w:left w:w="105" w:type="dxa"/>
              <w:right w:w="105" w:type="dxa"/>
            </w:tcMar>
          </w:tcPr>
          <w:p w14:paraId="55912B3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3D33E86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0B68525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10</w:t>
            </w:r>
          </w:p>
        </w:tc>
        <w:tc>
          <w:tcPr>
            <w:tcW w:w="458" w:type="dxa"/>
            <w:tcMar>
              <w:left w:w="105" w:type="dxa"/>
              <w:right w:w="105" w:type="dxa"/>
            </w:tcMar>
          </w:tcPr>
          <w:p w14:paraId="3C2BF56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84" w:type="dxa"/>
            <w:tcMar>
              <w:left w:w="105" w:type="dxa"/>
              <w:right w:w="105" w:type="dxa"/>
            </w:tcMar>
          </w:tcPr>
          <w:p w14:paraId="7D7143E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w:t>
            </w:r>
          </w:p>
        </w:tc>
        <w:tc>
          <w:tcPr>
            <w:tcW w:w="654" w:type="dxa"/>
            <w:tcMar>
              <w:left w:w="105" w:type="dxa"/>
              <w:right w:w="105" w:type="dxa"/>
            </w:tcMar>
          </w:tcPr>
          <w:p w14:paraId="7D47FC6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543" w:type="dxa"/>
            <w:tcMar>
              <w:left w:w="105" w:type="dxa"/>
              <w:right w:w="105" w:type="dxa"/>
            </w:tcMar>
          </w:tcPr>
          <w:p w14:paraId="4DAB718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453048F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686B6F7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w:t>
            </w:r>
          </w:p>
        </w:tc>
      </w:tr>
      <w:tr w:rsidR="00C43BF3" w:rsidRPr="007358AA" w14:paraId="454BD57D" w14:textId="77777777">
        <w:trPr>
          <w:trHeight w:val="300"/>
        </w:trPr>
        <w:tc>
          <w:tcPr>
            <w:tcW w:w="798" w:type="dxa"/>
            <w:tcMar>
              <w:left w:w="105" w:type="dxa"/>
              <w:right w:w="105" w:type="dxa"/>
            </w:tcMar>
          </w:tcPr>
          <w:p w14:paraId="43C1338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Salas vsk.</w:t>
            </w:r>
          </w:p>
        </w:tc>
        <w:tc>
          <w:tcPr>
            <w:tcW w:w="492" w:type="dxa"/>
            <w:tcMar>
              <w:left w:w="105" w:type="dxa"/>
              <w:right w:w="105" w:type="dxa"/>
            </w:tcMar>
          </w:tcPr>
          <w:p w14:paraId="65E1E17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174</w:t>
            </w:r>
          </w:p>
        </w:tc>
        <w:tc>
          <w:tcPr>
            <w:tcW w:w="586" w:type="dxa"/>
            <w:tcMar>
              <w:left w:w="105" w:type="dxa"/>
              <w:right w:w="105" w:type="dxa"/>
            </w:tcMar>
          </w:tcPr>
          <w:p w14:paraId="2593408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29</w:t>
            </w:r>
          </w:p>
        </w:tc>
        <w:tc>
          <w:tcPr>
            <w:tcW w:w="586" w:type="dxa"/>
            <w:tcMar>
              <w:left w:w="105" w:type="dxa"/>
              <w:right w:w="105" w:type="dxa"/>
            </w:tcMar>
          </w:tcPr>
          <w:p w14:paraId="1D1FAB5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586" w:type="dxa"/>
            <w:tcMar>
              <w:left w:w="105" w:type="dxa"/>
              <w:right w:w="105" w:type="dxa"/>
            </w:tcMar>
          </w:tcPr>
          <w:p w14:paraId="62FD5E8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81</w:t>
            </w:r>
          </w:p>
        </w:tc>
        <w:tc>
          <w:tcPr>
            <w:tcW w:w="586" w:type="dxa"/>
            <w:tcMar>
              <w:left w:w="105" w:type="dxa"/>
              <w:right w:w="105" w:type="dxa"/>
            </w:tcMar>
          </w:tcPr>
          <w:p w14:paraId="2D20622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22</w:t>
            </w:r>
          </w:p>
        </w:tc>
        <w:tc>
          <w:tcPr>
            <w:tcW w:w="586" w:type="dxa"/>
            <w:tcMar>
              <w:left w:w="105" w:type="dxa"/>
              <w:right w:w="105" w:type="dxa"/>
            </w:tcMar>
          </w:tcPr>
          <w:p w14:paraId="4E61FE0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26</w:t>
            </w:r>
          </w:p>
        </w:tc>
        <w:tc>
          <w:tcPr>
            <w:tcW w:w="586" w:type="dxa"/>
            <w:tcMar>
              <w:left w:w="105" w:type="dxa"/>
              <w:right w:w="105" w:type="dxa"/>
            </w:tcMar>
          </w:tcPr>
          <w:p w14:paraId="205A610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46491C4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458" w:type="dxa"/>
            <w:tcMar>
              <w:left w:w="105" w:type="dxa"/>
              <w:right w:w="105" w:type="dxa"/>
            </w:tcMar>
          </w:tcPr>
          <w:p w14:paraId="7DCE248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484" w:type="dxa"/>
            <w:tcMar>
              <w:left w:w="105" w:type="dxa"/>
              <w:right w:w="105" w:type="dxa"/>
            </w:tcMar>
          </w:tcPr>
          <w:p w14:paraId="685D633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654" w:type="dxa"/>
            <w:tcMar>
              <w:left w:w="105" w:type="dxa"/>
              <w:right w:w="105" w:type="dxa"/>
            </w:tcMar>
          </w:tcPr>
          <w:p w14:paraId="61B3B96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46DC736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1243AE6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49866E8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r>
      <w:tr w:rsidR="00C43BF3" w:rsidRPr="007358AA" w14:paraId="095E9CCE" w14:textId="77777777">
        <w:trPr>
          <w:trHeight w:val="300"/>
        </w:trPr>
        <w:tc>
          <w:tcPr>
            <w:tcW w:w="798" w:type="dxa"/>
            <w:tcMar>
              <w:left w:w="105" w:type="dxa"/>
              <w:right w:w="105" w:type="dxa"/>
            </w:tcMar>
          </w:tcPr>
          <w:p w14:paraId="0949F41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Zasas vsk.</w:t>
            </w:r>
          </w:p>
        </w:tc>
        <w:tc>
          <w:tcPr>
            <w:tcW w:w="492" w:type="dxa"/>
            <w:tcMar>
              <w:left w:w="105" w:type="dxa"/>
              <w:right w:w="105" w:type="dxa"/>
            </w:tcMar>
          </w:tcPr>
          <w:p w14:paraId="75256AA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114</w:t>
            </w:r>
          </w:p>
        </w:tc>
        <w:tc>
          <w:tcPr>
            <w:tcW w:w="586" w:type="dxa"/>
            <w:tcMar>
              <w:left w:w="105" w:type="dxa"/>
              <w:right w:w="105" w:type="dxa"/>
            </w:tcMar>
          </w:tcPr>
          <w:p w14:paraId="377A264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20</w:t>
            </w:r>
          </w:p>
        </w:tc>
        <w:tc>
          <w:tcPr>
            <w:tcW w:w="586" w:type="dxa"/>
            <w:tcMar>
              <w:left w:w="105" w:type="dxa"/>
              <w:right w:w="105" w:type="dxa"/>
            </w:tcMar>
          </w:tcPr>
          <w:p w14:paraId="641BF4F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586" w:type="dxa"/>
            <w:tcMar>
              <w:left w:w="105" w:type="dxa"/>
              <w:right w:w="105" w:type="dxa"/>
            </w:tcMar>
          </w:tcPr>
          <w:p w14:paraId="1F91B34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45</w:t>
            </w:r>
          </w:p>
        </w:tc>
        <w:tc>
          <w:tcPr>
            <w:tcW w:w="586" w:type="dxa"/>
            <w:tcMar>
              <w:left w:w="105" w:type="dxa"/>
              <w:right w:w="105" w:type="dxa"/>
            </w:tcMar>
          </w:tcPr>
          <w:p w14:paraId="339659F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15</w:t>
            </w:r>
          </w:p>
        </w:tc>
        <w:tc>
          <w:tcPr>
            <w:tcW w:w="586" w:type="dxa"/>
            <w:tcMar>
              <w:left w:w="105" w:type="dxa"/>
              <w:right w:w="105" w:type="dxa"/>
            </w:tcMar>
          </w:tcPr>
          <w:p w14:paraId="2A06500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15</w:t>
            </w:r>
          </w:p>
        </w:tc>
        <w:tc>
          <w:tcPr>
            <w:tcW w:w="586" w:type="dxa"/>
            <w:tcMar>
              <w:left w:w="105" w:type="dxa"/>
              <w:right w:w="105" w:type="dxa"/>
            </w:tcMar>
          </w:tcPr>
          <w:p w14:paraId="4F3889E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470E9A8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458" w:type="dxa"/>
            <w:tcMar>
              <w:left w:w="105" w:type="dxa"/>
              <w:right w:w="105" w:type="dxa"/>
            </w:tcMar>
          </w:tcPr>
          <w:p w14:paraId="164B682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84" w:type="dxa"/>
            <w:tcMar>
              <w:left w:w="105" w:type="dxa"/>
              <w:right w:w="105" w:type="dxa"/>
            </w:tcMar>
          </w:tcPr>
          <w:p w14:paraId="65E6F5E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654" w:type="dxa"/>
            <w:tcMar>
              <w:left w:w="105" w:type="dxa"/>
              <w:right w:w="105" w:type="dxa"/>
            </w:tcMar>
          </w:tcPr>
          <w:p w14:paraId="6874B46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6039953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1C1DD82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3FFA88C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r>
      <w:tr w:rsidR="00C43BF3" w:rsidRPr="007358AA" w14:paraId="5F7EC85B" w14:textId="77777777">
        <w:trPr>
          <w:trHeight w:val="300"/>
        </w:trPr>
        <w:tc>
          <w:tcPr>
            <w:tcW w:w="798" w:type="dxa"/>
            <w:tcMar>
              <w:left w:w="105" w:type="dxa"/>
              <w:right w:w="105" w:type="dxa"/>
            </w:tcMar>
          </w:tcPr>
          <w:p w14:paraId="0DB2422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JVĢ</w:t>
            </w:r>
          </w:p>
        </w:tc>
        <w:tc>
          <w:tcPr>
            <w:tcW w:w="492" w:type="dxa"/>
            <w:tcMar>
              <w:left w:w="105" w:type="dxa"/>
              <w:right w:w="105" w:type="dxa"/>
            </w:tcMar>
          </w:tcPr>
          <w:p w14:paraId="0A9FEE2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326</w:t>
            </w:r>
          </w:p>
        </w:tc>
        <w:tc>
          <w:tcPr>
            <w:tcW w:w="586" w:type="dxa"/>
            <w:tcMar>
              <w:left w:w="105" w:type="dxa"/>
              <w:right w:w="105" w:type="dxa"/>
            </w:tcMar>
          </w:tcPr>
          <w:p w14:paraId="347FA21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114</w:t>
            </w:r>
          </w:p>
        </w:tc>
        <w:tc>
          <w:tcPr>
            <w:tcW w:w="586" w:type="dxa"/>
            <w:tcMar>
              <w:left w:w="105" w:type="dxa"/>
              <w:right w:w="105" w:type="dxa"/>
            </w:tcMar>
          </w:tcPr>
          <w:p w14:paraId="1F7AED8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17</w:t>
            </w:r>
          </w:p>
        </w:tc>
        <w:tc>
          <w:tcPr>
            <w:tcW w:w="586" w:type="dxa"/>
            <w:tcMar>
              <w:left w:w="105" w:type="dxa"/>
              <w:right w:w="105" w:type="dxa"/>
            </w:tcMar>
          </w:tcPr>
          <w:p w14:paraId="49F645D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122</w:t>
            </w:r>
          </w:p>
        </w:tc>
        <w:tc>
          <w:tcPr>
            <w:tcW w:w="586" w:type="dxa"/>
            <w:tcMar>
              <w:left w:w="105" w:type="dxa"/>
              <w:right w:w="105" w:type="dxa"/>
            </w:tcMar>
          </w:tcPr>
          <w:p w14:paraId="07E1B94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47</w:t>
            </w:r>
          </w:p>
        </w:tc>
        <w:tc>
          <w:tcPr>
            <w:tcW w:w="586" w:type="dxa"/>
            <w:tcMar>
              <w:left w:w="105" w:type="dxa"/>
              <w:right w:w="105" w:type="dxa"/>
            </w:tcMar>
          </w:tcPr>
          <w:p w14:paraId="798E65E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w:t>
            </w:r>
          </w:p>
        </w:tc>
        <w:tc>
          <w:tcPr>
            <w:tcW w:w="586" w:type="dxa"/>
            <w:tcMar>
              <w:left w:w="105" w:type="dxa"/>
              <w:right w:w="105" w:type="dxa"/>
            </w:tcMar>
          </w:tcPr>
          <w:p w14:paraId="66E96D0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823" w:type="dxa"/>
            <w:tcMar>
              <w:left w:w="105" w:type="dxa"/>
              <w:right w:w="105" w:type="dxa"/>
            </w:tcMar>
          </w:tcPr>
          <w:p w14:paraId="24093C8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13</w:t>
            </w:r>
          </w:p>
        </w:tc>
        <w:tc>
          <w:tcPr>
            <w:tcW w:w="458" w:type="dxa"/>
            <w:tcMar>
              <w:left w:w="105" w:type="dxa"/>
              <w:right w:w="105" w:type="dxa"/>
            </w:tcMar>
          </w:tcPr>
          <w:p w14:paraId="1162DDD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18E5EED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40</w:t>
            </w:r>
          </w:p>
        </w:tc>
        <w:tc>
          <w:tcPr>
            <w:tcW w:w="654" w:type="dxa"/>
            <w:tcMar>
              <w:left w:w="105" w:type="dxa"/>
              <w:right w:w="105" w:type="dxa"/>
            </w:tcMar>
          </w:tcPr>
          <w:p w14:paraId="4809084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1D90230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3D9D829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5EA79EA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18</w:t>
            </w:r>
          </w:p>
        </w:tc>
      </w:tr>
      <w:tr w:rsidR="00C43BF3" w:rsidRPr="007358AA" w14:paraId="39AAA81A" w14:textId="77777777">
        <w:trPr>
          <w:trHeight w:val="300"/>
        </w:trPr>
        <w:tc>
          <w:tcPr>
            <w:tcW w:w="798" w:type="dxa"/>
            <w:tcMar>
              <w:left w:w="105" w:type="dxa"/>
              <w:right w:w="105" w:type="dxa"/>
            </w:tcMar>
          </w:tcPr>
          <w:p w14:paraId="1DD93AC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Antūžu </w:t>
            </w:r>
          </w:p>
          <w:p w14:paraId="31B0B77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pamatskola</w:t>
            </w:r>
          </w:p>
        </w:tc>
        <w:tc>
          <w:tcPr>
            <w:tcW w:w="492" w:type="dxa"/>
            <w:tcMar>
              <w:left w:w="105" w:type="dxa"/>
              <w:right w:w="105" w:type="dxa"/>
            </w:tcMar>
          </w:tcPr>
          <w:p w14:paraId="637B1B8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56</w:t>
            </w:r>
          </w:p>
        </w:tc>
        <w:tc>
          <w:tcPr>
            <w:tcW w:w="586" w:type="dxa"/>
            <w:tcMar>
              <w:left w:w="105" w:type="dxa"/>
              <w:right w:w="105" w:type="dxa"/>
            </w:tcMar>
          </w:tcPr>
          <w:p w14:paraId="04DC1F4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86" w:type="dxa"/>
            <w:tcMar>
              <w:left w:w="105" w:type="dxa"/>
              <w:right w:w="105" w:type="dxa"/>
            </w:tcMar>
          </w:tcPr>
          <w:p w14:paraId="0BA9A03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15</w:t>
            </w:r>
          </w:p>
        </w:tc>
        <w:tc>
          <w:tcPr>
            <w:tcW w:w="586" w:type="dxa"/>
            <w:tcMar>
              <w:left w:w="105" w:type="dxa"/>
              <w:right w:w="105" w:type="dxa"/>
            </w:tcMar>
          </w:tcPr>
          <w:p w14:paraId="0574569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20</w:t>
            </w:r>
          </w:p>
        </w:tc>
        <w:tc>
          <w:tcPr>
            <w:tcW w:w="586" w:type="dxa"/>
            <w:tcMar>
              <w:left w:w="105" w:type="dxa"/>
              <w:right w:w="105" w:type="dxa"/>
            </w:tcMar>
          </w:tcPr>
          <w:p w14:paraId="5B2BAFC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9</w:t>
            </w:r>
          </w:p>
        </w:tc>
        <w:tc>
          <w:tcPr>
            <w:tcW w:w="586" w:type="dxa"/>
            <w:tcMar>
              <w:left w:w="105" w:type="dxa"/>
              <w:right w:w="105" w:type="dxa"/>
            </w:tcMar>
          </w:tcPr>
          <w:p w14:paraId="36046BD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86" w:type="dxa"/>
            <w:tcMar>
              <w:left w:w="105" w:type="dxa"/>
              <w:right w:w="105" w:type="dxa"/>
            </w:tcMar>
          </w:tcPr>
          <w:p w14:paraId="62A9260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0E2523C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458" w:type="dxa"/>
            <w:tcMar>
              <w:left w:w="105" w:type="dxa"/>
              <w:right w:w="105" w:type="dxa"/>
            </w:tcMar>
          </w:tcPr>
          <w:p w14:paraId="41DB44F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484" w:type="dxa"/>
            <w:tcMar>
              <w:left w:w="105" w:type="dxa"/>
              <w:right w:w="105" w:type="dxa"/>
            </w:tcMar>
          </w:tcPr>
          <w:p w14:paraId="13F19B3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36DD2F0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543" w:type="dxa"/>
            <w:tcMar>
              <w:left w:w="105" w:type="dxa"/>
              <w:right w:w="105" w:type="dxa"/>
            </w:tcMar>
          </w:tcPr>
          <w:p w14:paraId="5E61FE6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70698D9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1C6A6B7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r>
      <w:tr w:rsidR="00C43BF3" w:rsidRPr="007358AA" w14:paraId="4E6DE69B" w14:textId="77777777">
        <w:trPr>
          <w:trHeight w:val="300"/>
        </w:trPr>
        <w:tc>
          <w:tcPr>
            <w:tcW w:w="798" w:type="dxa"/>
            <w:tcMar>
              <w:left w:w="105" w:type="dxa"/>
              <w:right w:w="105" w:type="dxa"/>
            </w:tcMar>
          </w:tcPr>
          <w:p w14:paraId="62FFB36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Ābeļu </w:t>
            </w:r>
          </w:p>
          <w:p w14:paraId="06934F7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pamatskola</w:t>
            </w:r>
          </w:p>
        </w:tc>
        <w:tc>
          <w:tcPr>
            <w:tcW w:w="492" w:type="dxa"/>
            <w:tcMar>
              <w:left w:w="105" w:type="dxa"/>
              <w:right w:w="105" w:type="dxa"/>
            </w:tcMar>
          </w:tcPr>
          <w:p w14:paraId="5C5C4D2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38</w:t>
            </w:r>
          </w:p>
        </w:tc>
        <w:tc>
          <w:tcPr>
            <w:tcW w:w="586" w:type="dxa"/>
            <w:tcMar>
              <w:left w:w="105" w:type="dxa"/>
              <w:right w:w="105" w:type="dxa"/>
            </w:tcMar>
          </w:tcPr>
          <w:p w14:paraId="5C09224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20</w:t>
            </w:r>
          </w:p>
        </w:tc>
        <w:tc>
          <w:tcPr>
            <w:tcW w:w="586" w:type="dxa"/>
            <w:tcMar>
              <w:left w:w="105" w:type="dxa"/>
              <w:right w:w="105" w:type="dxa"/>
            </w:tcMar>
          </w:tcPr>
          <w:p w14:paraId="65756F8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586" w:type="dxa"/>
            <w:tcMar>
              <w:left w:w="105" w:type="dxa"/>
              <w:right w:w="105" w:type="dxa"/>
            </w:tcMar>
          </w:tcPr>
          <w:p w14:paraId="6543CD61"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586" w:type="dxa"/>
            <w:tcMar>
              <w:left w:w="105" w:type="dxa"/>
              <w:right w:w="105" w:type="dxa"/>
            </w:tcMar>
          </w:tcPr>
          <w:p w14:paraId="752AE571"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586" w:type="dxa"/>
            <w:tcMar>
              <w:left w:w="105" w:type="dxa"/>
              <w:right w:w="105" w:type="dxa"/>
            </w:tcMar>
          </w:tcPr>
          <w:p w14:paraId="09B10CC6"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586" w:type="dxa"/>
            <w:tcMar>
              <w:left w:w="105" w:type="dxa"/>
              <w:right w:w="105" w:type="dxa"/>
            </w:tcMar>
          </w:tcPr>
          <w:p w14:paraId="6843D0FC"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823" w:type="dxa"/>
            <w:tcMar>
              <w:left w:w="105" w:type="dxa"/>
              <w:right w:w="105" w:type="dxa"/>
            </w:tcMar>
          </w:tcPr>
          <w:p w14:paraId="0CB5313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58" w:type="dxa"/>
            <w:tcMar>
              <w:left w:w="105" w:type="dxa"/>
              <w:right w:w="105" w:type="dxa"/>
            </w:tcMar>
          </w:tcPr>
          <w:p w14:paraId="1E2D9A0B"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484" w:type="dxa"/>
            <w:tcMar>
              <w:left w:w="105" w:type="dxa"/>
              <w:right w:w="105" w:type="dxa"/>
            </w:tcMar>
          </w:tcPr>
          <w:p w14:paraId="567B5F07"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654" w:type="dxa"/>
            <w:tcMar>
              <w:left w:w="105" w:type="dxa"/>
              <w:right w:w="105" w:type="dxa"/>
            </w:tcMar>
          </w:tcPr>
          <w:p w14:paraId="55F970E0"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543" w:type="dxa"/>
            <w:tcMar>
              <w:left w:w="105" w:type="dxa"/>
              <w:right w:w="105" w:type="dxa"/>
            </w:tcMar>
          </w:tcPr>
          <w:p w14:paraId="5D6C1957"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590" w:type="dxa"/>
            <w:tcMar>
              <w:left w:w="105" w:type="dxa"/>
              <w:right w:w="105" w:type="dxa"/>
            </w:tcMar>
          </w:tcPr>
          <w:p w14:paraId="171501E3" w14:textId="77777777" w:rsidR="00C43BF3" w:rsidRPr="007358AA" w:rsidRDefault="00C43BF3">
            <w:pPr>
              <w:rPr>
                <w:rFonts w:ascii="Times New Roman" w:eastAsia="Times New Roman" w:hAnsi="Times New Roman" w:cs="Times New Roman"/>
                <w:color w:val="000000" w:themeColor="text1"/>
                <w:sz w:val="20"/>
                <w:szCs w:val="20"/>
                <w:lang w:val="lv-LV"/>
              </w:rPr>
            </w:pPr>
          </w:p>
        </w:tc>
        <w:tc>
          <w:tcPr>
            <w:tcW w:w="654" w:type="dxa"/>
            <w:tcMar>
              <w:left w:w="105" w:type="dxa"/>
              <w:right w:w="105" w:type="dxa"/>
            </w:tcMar>
          </w:tcPr>
          <w:p w14:paraId="1BF62ECB" w14:textId="77777777" w:rsidR="00C43BF3" w:rsidRPr="007358AA" w:rsidRDefault="00C43BF3">
            <w:pPr>
              <w:rPr>
                <w:rFonts w:ascii="Times New Roman" w:eastAsia="Times New Roman" w:hAnsi="Times New Roman" w:cs="Times New Roman"/>
                <w:color w:val="000000" w:themeColor="text1"/>
                <w:sz w:val="20"/>
                <w:szCs w:val="20"/>
                <w:lang w:val="lv-LV"/>
              </w:rPr>
            </w:pPr>
          </w:p>
        </w:tc>
      </w:tr>
      <w:tr w:rsidR="00C43BF3" w:rsidRPr="007358AA" w14:paraId="7249C205" w14:textId="77777777">
        <w:trPr>
          <w:trHeight w:val="300"/>
        </w:trPr>
        <w:tc>
          <w:tcPr>
            <w:tcW w:w="798" w:type="dxa"/>
            <w:tcMar>
              <w:left w:w="105" w:type="dxa"/>
              <w:right w:w="105" w:type="dxa"/>
            </w:tcMar>
          </w:tcPr>
          <w:p w14:paraId="69349F6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Biržu pamatskola</w:t>
            </w:r>
          </w:p>
        </w:tc>
        <w:tc>
          <w:tcPr>
            <w:tcW w:w="492" w:type="dxa"/>
            <w:tcMar>
              <w:left w:w="105" w:type="dxa"/>
              <w:right w:w="105" w:type="dxa"/>
            </w:tcMar>
          </w:tcPr>
          <w:p w14:paraId="22D3024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86</w:t>
            </w:r>
          </w:p>
        </w:tc>
        <w:tc>
          <w:tcPr>
            <w:tcW w:w="586" w:type="dxa"/>
            <w:tcMar>
              <w:left w:w="105" w:type="dxa"/>
              <w:right w:w="105" w:type="dxa"/>
            </w:tcMar>
          </w:tcPr>
          <w:p w14:paraId="140A9CC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14</w:t>
            </w:r>
          </w:p>
        </w:tc>
        <w:tc>
          <w:tcPr>
            <w:tcW w:w="586" w:type="dxa"/>
            <w:tcMar>
              <w:left w:w="105" w:type="dxa"/>
              <w:right w:w="105" w:type="dxa"/>
            </w:tcMar>
          </w:tcPr>
          <w:p w14:paraId="762C7ED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586" w:type="dxa"/>
            <w:tcMar>
              <w:left w:w="105" w:type="dxa"/>
              <w:right w:w="105" w:type="dxa"/>
            </w:tcMar>
          </w:tcPr>
          <w:p w14:paraId="240AD91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31</w:t>
            </w:r>
          </w:p>
        </w:tc>
        <w:tc>
          <w:tcPr>
            <w:tcW w:w="586" w:type="dxa"/>
            <w:tcMar>
              <w:left w:w="105" w:type="dxa"/>
              <w:right w:w="105" w:type="dxa"/>
            </w:tcMar>
          </w:tcPr>
          <w:p w14:paraId="4F364EC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26</w:t>
            </w:r>
          </w:p>
        </w:tc>
        <w:tc>
          <w:tcPr>
            <w:tcW w:w="586" w:type="dxa"/>
            <w:tcMar>
              <w:left w:w="105" w:type="dxa"/>
              <w:right w:w="105" w:type="dxa"/>
            </w:tcMar>
          </w:tcPr>
          <w:p w14:paraId="7179B7F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86" w:type="dxa"/>
            <w:tcMar>
              <w:left w:w="105" w:type="dxa"/>
              <w:right w:w="105" w:type="dxa"/>
            </w:tcMar>
          </w:tcPr>
          <w:p w14:paraId="65940A2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7B56384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458" w:type="dxa"/>
            <w:tcMar>
              <w:left w:w="105" w:type="dxa"/>
              <w:right w:w="105" w:type="dxa"/>
            </w:tcMar>
          </w:tcPr>
          <w:p w14:paraId="35BA124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484" w:type="dxa"/>
            <w:tcMar>
              <w:left w:w="105" w:type="dxa"/>
              <w:right w:w="105" w:type="dxa"/>
            </w:tcMar>
          </w:tcPr>
          <w:p w14:paraId="3E5AF0E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41D8849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2A646BC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69887F7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348F234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0DEE6A15" w14:textId="77777777">
        <w:trPr>
          <w:trHeight w:val="300"/>
        </w:trPr>
        <w:tc>
          <w:tcPr>
            <w:tcW w:w="798" w:type="dxa"/>
            <w:tcMar>
              <w:left w:w="105" w:type="dxa"/>
              <w:right w:w="105" w:type="dxa"/>
            </w:tcMar>
          </w:tcPr>
          <w:p w14:paraId="12A5287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Dignājas </w:t>
            </w:r>
          </w:p>
          <w:p w14:paraId="650F01D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pamatskola</w:t>
            </w:r>
          </w:p>
        </w:tc>
        <w:tc>
          <w:tcPr>
            <w:tcW w:w="492" w:type="dxa"/>
            <w:tcMar>
              <w:left w:w="105" w:type="dxa"/>
              <w:right w:w="105" w:type="dxa"/>
            </w:tcMar>
          </w:tcPr>
          <w:p w14:paraId="0BC5E14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67</w:t>
            </w:r>
          </w:p>
        </w:tc>
        <w:tc>
          <w:tcPr>
            <w:tcW w:w="586" w:type="dxa"/>
            <w:tcMar>
              <w:left w:w="105" w:type="dxa"/>
              <w:right w:w="105" w:type="dxa"/>
            </w:tcMar>
          </w:tcPr>
          <w:p w14:paraId="415F602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w:t>
            </w:r>
          </w:p>
        </w:tc>
        <w:tc>
          <w:tcPr>
            <w:tcW w:w="586" w:type="dxa"/>
            <w:tcMar>
              <w:left w:w="105" w:type="dxa"/>
              <w:right w:w="105" w:type="dxa"/>
            </w:tcMar>
          </w:tcPr>
          <w:p w14:paraId="02F823A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586" w:type="dxa"/>
            <w:tcMar>
              <w:left w:w="105" w:type="dxa"/>
              <w:right w:w="105" w:type="dxa"/>
            </w:tcMar>
          </w:tcPr>
          <w:p w14:paraId="047C06E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586" w:type="dxa"/>
            <w:tcMar>
              <w:left w:w="105" w:type="dxa"/>
              <w:right w:w="105" w:type="dxa"/>
            </w:tcMar>
          </w:tcPr>
          <w:p w14:paraId="2521618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586" w:type="dxa"/>
            <w:tcMar>
              <w:left w:w="105" w:type="dxa"/>
              <w:right w:w="105" w:type="dxa"/>
            </w:tcMar>
          </w:tcPr>
          <w:p w14:paraId="0CA641F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20</w:t>
            </w:r>
          </w:p>
        </w:tc>
        <w:tc>
          <w:tcPr>
            <w:tcW w:w="586" w:type="dxa"/>
            <w:tcMar>
              <w:left w:w="105" w:type="dxa"/>
              <w:right w:w="105" w:type="dxa"/>
            </w:tcMar>
          </w:tcPr>
          <w:p w14:paraId="613D361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04522AD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458" w:type="dxa"/>
            <w:tcMar>
              <w:left w:w="105" w:type="dxa"/>
              <w:right w:w="105" w:type="dxa"/>
            </w:tcMar>
          </w:tcPr>
          <w:p w14:paraId="5F42B86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84" w:type="dxa"/>
            <w:tcMar>
              <w:left w:w="105" w:type="dxa"/>
              <w:right w:w="105" w:type="dxa"/>
            </w:tcMar>
          </w:tcPr>
          <w:p w14:paraId="1DA9EF2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1B48CF4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543" w:type="dxa"/>
            <w:tcMar>
              <w:left w:w="105" w:type="dxa"/>
              <w:right w:w="105" w:type="dxa"/>
            </w:tcMar>
          </w:tcPr>
          <w:p w14:paraId="53440F3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75095F1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0391DD9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r>
      <w:tr w:rsidR="00C43BF3" w:rsidRPr="007358AA" w14:paraId="56E267BA" w14:textId="77777777">
        <w:trPr>
          <w:trHeight w:val="300"/>
        </w:trPr>
        <w:tc>
          <w:tcPr>
            <w:tcW w:w="798" w:type="dxa"/>
            <w:tcMar>
              <w:left w:w="105" w:type="dxa"/>
              <w:right w:w="105" w:type="dxa"/>
            </w:tcMar>
          </w:tcPr>
          <w:p w14:paraId="0E68700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Krustpils</w:t>
            </w:r>
          </w:p>
          <w:p w14:paraId="579DE86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pamatskola</w:t>
            </w:r>
          </w:p>
        </w:tc>
        <w:tc>
          <w:tcPr>
            <w:tcW w:w="492" w:type="dxa"/>
            <w:tcMar>
              <w:left w:w="105" w:type="dxa"/>
              <w:right w:w="105" w:type="dxa"/>
            </w:tcMar>
          </w:tcPr>
          <w:p w14:paraId="5FE96B9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69</w:t>
            </w:r>
          </w:p>
        </w:tc>
        <w:tc>
          <w:tcPr>
            <w:tcW w:w="586" w:type="dxa"/>
            <w:tcMar>
              <w:left w:w="105" w:type="dxa"/>
              <w:right w:w="105" w:type="dxa"/>
            </w:tcMar>
          </w:tcPr>
          <w:p w14:paraId="18D083B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14</w:t>
            </w:r>
          </w:p>
        </w:tc>
        <w:tc>
          <w:tcPr>
            <w:tcW w:w="586" w:type="dxa"/>
            <w:tcMar>
              <w:left w:w="105" w:type="dxa"/>
              <w:right w:w="105" w:type="dxa"/>
            </w:tcMar>
          </w:tcPr>
          <w:p w14:paraId="125944B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w:t>
            </w:r>
          </w:p>
        </w:tc>
        <w:tc>
          <w:tcPr>
            <w:tcW w:w="586" w:type="dxa"/>
            <w:tcMar>
              <w:left w:w="105" w:type="dxa"/>
              <w:right w:w="105" w:type="dxa"/>
            </w:tcMar>
          </w:tcPr>
          <w:p w14:paraId="05AD0BE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586" w:type="dxa"/>
            <w:tcMar>
              <w:left w:w="105" w:type="dxa"/>
              <w:right w:w="105" w:type="dxa"/>
            </w:tcMar>
          </w:tcPr>
          <w:p w14:paraId="5AAE48F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23</w:t>
            </w:r>
          </w:p>
        </w:tc>
        <w:tc>
          <w:tcPr>
            <w:tcW w:w="586" w:type="dxa"/>
            <w:tcMar>
              <w:left w:w="105" w:type="dxa"/>
              <w:right w:w="105" w:type="dxa"/>
            </w:tcMar>
          </w:tcPr>
          <w:p w14:paraId="6B32712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10</w:t>
            </w:r>
          </w:p>
        </w:tc>
        <w:tc>
          <w:tcPr>
            <w:tcW w:w="586" w:type="dxa"/>
            <w:tcMar>
              <w:left w:w="105" w:type="dxa"/>
              <w:right w:w="105" w:type="dxa"/>
            </w:tcMar>
          </w:tcPr>
          <w:p w14:paraId="092C4A0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031FB1A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458" w:type="dxa"/>
            <w:tcMar>
              <w:left w:w="105" w:type="dxa"/>
              <w:right w:w="105" w:type="dxa"/>
            </w:tcMar>
          </w:tcPr>
          <w:p w14:paraId="71EF0A5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484" w:type="dxa"/>
            <w:tcMar>
              <w:left w:w="105" w:type="dxa"/>
              <w:right w:w="105" w:type="dxa"/>
            </w:tcMar>
          </w:tcPr>
          <w:p w14:paraId="7A6D828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654" w:type="dxa"/>
            <w:tcMar>
              <w:left w:w="105" w:type="dxa"/>
              <w:right w:w="105" w:type="dxa"/>
            </w:tcMar>
          </w:tcPr>
          <w:p w14:paraId="56365A3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543" w:type="dxa"/>
            <w:tcMar>
              <w:left w:w="105" w:type="dxa"/>
              <w:right w:w="105" w:type="dxa"/>
            </w:tcMar>
          </w:tcPr>
          <w:p w14:paraId="7E30386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1AF1101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2D02938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r>
      <w:tr w:rsidR="00C43BF3" w:rsidRPr="007358AA" w14:paraId="59D75582" w14:textId="77777777">
        <w:trPr>
          <w:trHeight w:val="300"/>
        </w:trPr>
        <w:tc>
          <w:tcPr>
            <w:tcW w:w="798" w:type="dxa"/>
            <w:tcMar>
              <w:left w:w="105" w:type="dxa"/>
              <w:right w:w="105" w:type="dxa"/>
            </w:tcMar>
          </w:tcPr>
          <w:p w14:paraId="46B2219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Rubeņu pamatskola</w:t>
            </w:r>
          </w:p>
        </w:tc>
        <w:tc>
          <w:tcPr>
            <w:tcW w:w="492" w:type="dxa"/>
            <w:tcMar>
              <w:left w:w="105" w:type="dxa"/>
              <w:right w:w="105" w:type="dxa"/>
            </w:tcMar>
          </w:tcPr>
          <w:p w14:paraId="3ABE66B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68</w:t>
            </w:r>
          </w:p>
        </w:tc>
        <w:tc>
          <w:tcPr>
            <w:tcW w:w="586" w:type="dxa"/>
            <w:tcMar>
              <w:left w:w="105" w:type="dxa"/>
              <w:right w:w="105" w:type="dxa"/>
            </w:tcMar>
          </w:tcPr>
          <w:p w14:paraId="3577F07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14</w:t>
            </w:r>
          </w:p>
        </w:tc>
        <w:tc>
          <w:tcPr>
            <w:tcW w:w="586" w:type="dxa"/>
            <w:tcMar>
              <w:left w:w="105" w:type="dxa"/>
              <w:right w:w="105" w:type="dxa"/>
            </w:tcMar>
          </w:tcPr>
          <w:p w14:paraId="555111F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586" w:type="dxa"/>
            <w:tcMar>
              <w:left w:w="105" w:type="dxa"/>
              <w:right w:w="105" w:type="dxa"/>
            </w:tcMar>
          </w:tcPr>
          <w:p w14:paraId="222A4F6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586" w:type="dxa"/>
            <w:tcMar>
              <w:left w:w="105" w:type="dxa"/>
              <w:right w:w="105" w:type="dxa"/>
            </w:tcMar>
          </w:tcPr>
          <w:p w14:paraId="4C34D7C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w:t>
            </w:r>
          </w:p>
        </w:tc>
        <w:tc>
          <w:tcPr>
            <w:tcW w:w="586" w:type="dxa"/>
            <w:tcMar>
              <w:left w:w="105" w:type="dxa"/>
              <w:right w:w="105" w:type="dxa"/>
            </w:tcMar>
          </w:tcPr>
          <w:p w14:paraId="224660A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586" w:type="dxa"/>
            <w:tcMar>
              <w:left w:w="105" w:type="dxa"/>
              <w:right w:w="105" w:type="dxa"/>
            </w:tcMar>
          </w:tcPr>
          <w:p w14:paraId="00F5E5F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7483262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458" w:type="dxa"/>
            <w:tcMar>
              <w:left w:w="105" w:type="dxa"/>
              <w:right w:w="105" w:type="dxa"/>
            </w:tcMar>
          </w:tcPr>
          <w:p w14:paraId="665B19E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484" w:type="dxa"/>
            <w:tcMar>
              <w:left w:w="105" w:type="dxa"/>
              <w:right w:w="105" w:type="dxa"/>
            </w:tcMar>
          </w:tcPr>
          <w:p w14:paraId="4FFCBA3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2D806B8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543" w:type="dxa"/>
            <w:tcMar>
              <w:left w:w="105" w:type="dxa"/>
              <w:right w:w="105" w:type="dxa"/>
            </w:tcMar>
          </w:tcPr>
          <w:p w14:paraId="32AAFA6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6456319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59BA443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r>
      <w:tr w:rsidR="00C43BF3" w:rsidRPr="007358AA" w14:paraId="41612064" w14:textId="77777777">
        <w:trPr>
          <w:trHeight w:val="300"/>
        </w:trPr>
        <w:tc>
          <w:tcPr>
            <w:tcW w:w="798" w:type="dxa"/>
            <w:tcMar>
              <w:left w:w="105" w:type="dxa"/>
              <w:right w:w="105" w:type="dxa"/>
            </w:tcMar>
          </w:tcPr>
          <w:p w14:paraId="34F8352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Sūnu pamatskola</w:t>
            </w:r>
          </w:p>
        </w:tc>
        <w:tc>
          <w:tcPr>
            <w:tcW w:w="492" w:type="dxa"/>
            <w:tcMar>
              <w:left w:w="105" w:type="dxa"/>
              <w:right w:w="105" w:type="dxa"/>
            </w:tcMar>
          </w:tcPr>
          <w:p w14:paraId="311C7D6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179</w:t>
            </w:r>
          </w:p>
        </w:tc>
        <w:tc>
          <w:tcPr>
            <w:tcW w:w="586" w:type="dxa"/>
            <w:tcMar>
              <w:left w:w="105" w:type="dxa"/>
              <w:right w:w="105" w:type="dxa"/>
            </w:tcMar>
          </w:tcPr>
          <w:p w14:paraId="2D03968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39</w:t>
            </w:r>
          </w:p>
        </w:tc>
        <w:tc>
          <w:tcPr>
            <w:tcW w:w="586" w:type="dxa"/>
            <w:tcMar>
              <w:left w:w="105" w:type="dxa"/>
              <w:right w:w="105" w:type="dxa"/>
            </w:tcMar>
          </w:tcPr>
          <w:p w14:paraId="7DB2CF7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25</w:t>
            </w:r>
          </w:p>
        </w:tc>
        <w:tc>
          <w:tcPr>
            <w:tcW w:w="586" w:type="dxa"/>
            <w:tcMar>
              <w:left w:w="105" w:type="dxa"/>
              <w:right w:w="105" w:type="dxa"/>
            </w:tcMar>
          </w:tcPr>
          <w:p w14:paraId="4FCF312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63</w:t>
            </w:r>
          </w:p>
        </w:tc>
        <w:tc>
          <w:tcPr>
            <w:tcW w:w="586" w:type="dxa"/>
            <w:tcMar>
              <w:left w:w="105" w:type="dxa"/>
              <w:right w:w="105" w:type="dxa"/>
            </w:tcMar>
          </w:tcPr>
          <w:p w14:paraId="5A9D5BF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36</w:t>
            </w:r>
          </w:p>
        </w:tc>
        <w:tc>
          <w:tcPr>
            <w:tcW w:w="586" w:type="dxa"/>
            <w:tcMar>
              <w:left w:w="105" w:type="dxa"/>
              <w:right w:w="105" w:type="dxa"/>
            </w:tcMar>
          </w:tcPr>
          <w:p w14:paraId="61DCFDE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6062A9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659DA7B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458" w:type="dxa"/>
            <w:tcMar>
              <w:left w:w="105" w:type="dxa"/>
              <w:right w:w="105" w:type="dxa"/>
            </w:tcMar>
          </w:tcPr>
          <w:p w14:paraId="6C3914A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16</w:t>
            </w:r>
          </w:p>
        </w:tc>
        <w:tc>
          <w:tcPr>
            <w:tcW w:w="484" w:type="dxa"/>
            <w:tcMar>
              <w:left w:w="105" w:type="dxa"/>
              <w:right w:w="105" w:type="dxa"/>
            </w:tcMar>
          </w:tcPr>
          <w:p w14:paraId="64D9B1A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654" w:type="dxa"/>
            <w:tcMar>
              <w:left w:w="105" w:type="dxa"/>
              <w:right w:w="105" w:type="dxa"/>
            </w:tcMar>
          </w:tcPr>
          <w:p w14:paraId="0E80C74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9</w:t>
            </w:r>
          </w:p>
        </w:tc>
        <w:tc>
          <w:tcPr>
            <w:tcW w:w="543" w:type="dxa"/>
            <w:tcMar>
              <w:left w:w="105" w:type="dxa"/>
              <w:right w:w="105" w:type="dxa"/>
            </w:tcMar>
          </w:tcPr>
          <w:p w14:paraId="7D6AD64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06AC0F1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11CB5AA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r>
      <w:tr w:rsidR="00C43BF3" w:rsidRPr="007358AA" w14:paraId="5E0AAB1A" w14:textId="77777777">
        <w:trPr>
          <w:trHeight w:val="300"/>
        </w:trPr>
        <w:tc>
          <w:tcPr>
            <w:tcW w:w="798" w:type="dxa"/>
            <w:tcMar>
              <w:left w:w="105" w:type="dxa"/>
              <w:right w:w="105" w:type="dxa"/>
            </w:tcMar>
          </w:tcPr>
          <w:p w14:paraId="46247BD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Ābelīte</w:t>
            </w:r>
          </w:p>
        </w:tc>
        <w:tc>
          <w:tcPr>
            <w:tcW w:w="492" w:type="dxa"/>
            <w:tcMar>
              <w:left w:w="105" w:type="dxa"/>
              <w:right w:w="105" w:type="dxa"/>
            </w:tcMar>
          </w:tcPr>
          <w:p w14:paraId="00B0977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13</w:t>
            </w:r>
          </w:p>
        </w:tc>
        <w:tc>
          <w:tcPr>
            <w:tcW w:w="586" w:type="dxa"/>
            <w:tcMar>
              <w:left w:w="105" w:type="dxa"/>
              <w:right w:w="105" w:type="dxa"/>
            </w:tcMar>
          </w:tcPr>
          <w:p w14:paraId="11AF835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54DF1D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586" w:type="dxa"/>
            <w:tcMar>
              <w:left w:w="105" w:type="dxa"/>
              <w:right w:w="105" w:type="dxa"/>
            </w:tcMar>
          </w:tcPr>
          <w:p w14:paraId="6A44105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503407D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71E0C5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56CD214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1682846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458" w:type="dxa"/>
            <w:tcMar>
              <w:left w:w="105" w:type="dxa"/>
              <w:right w:w="105" w:type="dxa"/>
            </w:tcMar>
          </w:tcPr>
          <w:p w14:paraId="281D19B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7F7035D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0ECEEB2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331EF91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46462E8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0D7509E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33621B37" w14:textId="77777777">
        <w:trPr>
          <w:trHeight w:val="300"/>
        </w:trPr>
        <w:tc>
          <w:tcPr>
            <w:tcW w:w="798" w:type="dxa"/>
            <w:tcMar>
              <w:left w:w="105" w:type="dxa"/>
              <w:right w:w="105" w:type="dxa"/>
            </w:tcMar>
          </w:tcPr>
          <w:p w14:paraId="5A52F4C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Auseklītis</w:t>
            </w:r>
          </w:p>
        </w:tc>
        <w:tc>
          <w:tcPr>
            <w:tcW w:w="492" w:type="dxa"/>
            <w:tcMar>
              <w:left w:w="105" w:type="dxa"/>
              <w:right w:w="105" w:type="dxa"/>
            </w:tcMar>
          </w:tcPr>
          <w:p w14:paraId="3B84C16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586" w:type="dxa"/>
            <w:tcMar>
              <w:left w:w="105" w:type="dxa"/>
              <w:right w:w="105" w:type="dxa"/>
            </w:tcMar>
          </w:tcPr>
          <w:p w14:paraId="6EFC106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570D97D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86" w:type="dxa"/>
            <w:tcMar>
              <w:left w:w="105" w:type="dxa"/>
              <w:right w:w="105" w:type="dxa"/>
            </w:tcMar>
          </w:tcPr>
          <w:p w14:paraId="3F8789F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4DC5C28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36C43BB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133955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52F473A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458" w:type="dxa"/>
            <w:tcMar>
              <w:left w:w="105" w:type="dxa"/>
              <w:right w:w="105" w:type="dxa"/>
            </w:tcMar>
          </w:tcPr>
          <w:p w14:paraId="0706D4F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2C240F9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7E781A1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608D70D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2D2FDB6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1FFFCCD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43C98DCB" w14:textId="77777777">
        <w:trPr>
          <w:trHeight w:val="300"/>
        </w:trPr>
        <w:tc>
          <w:tcPr>
            <w:tcW w:w="798" w:type="dxa"/>
            <w:tcMar>
              <w:left w:w="105" w:type="dxa"/>
              <w:right w:w="105" w:type="dxa"/>
            </w:tcMar>
          </w:tcPr>
          <w:p w14:paraId="55BACEE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Bērziņš</w:t>
            </w:r>
          </w:p>
        </w:tc>
        <w:tc>
          <w:tcPr>
            <w:tcW w:w="492" w:type="dxa"/>
            <w:tcMar>
              <w:left w:w="105" w:type="dxa"/>
              <w:right w:w="105" w:type="dxa"/>
            </w:tcMar>
          </w:tcPr>
          <w:p w14:paraId="7AA0E13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586" w:type="dxa"/>
            <w:tcMar>
              <w:left w:w="105" w:type="dxa"/>
              <w:right w:w="105" w:type="dxa"/>
            </w:tcMar>
          </w:tcPr>
          <w:p w14:paraId="08ECDEA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0225DD2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01A29F2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56C1520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517578E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2AB5DB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823" w:type="dxa"/>
            <w:tcMar>
              <w:left w:w="105" w:type="dxa"/>
              <w:right w:w="105" w:type="dxa"/>
            </w:tcMar>
          </w:tcPr>
          <w:p w14:paraId="23378A6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458" w:type="dxa"/>
            <w:tcMar>
              <w:left w:w="105" w:type="dxa"/>
              <w:right w:w="105" w:type="dxa"/>
            </w:tcMar>
          </w:tcPr>
          <w:p w14:paraId="24C659F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6876B89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2D95555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43" w:type="dxa"/>
            <w:tcMar>
              <w:left w:w="105" w:type="dxa"/>
              <w:right w:w="105" w:type="dxa"/>
            </w:tcMar>
          </w:tcPr>
          <w:p w14:paraId="54F809E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4AA0C33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146D650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1052B341" w14:textId="77777777">
        <w:trPr>
          <w:trHeight w:val="300"/>
        </w:trPr>
        <w:tc>
          <w:tcPr>
            <w:tcW w:w="798" w:type="dxa"/>
            <w:tcMar>
              <w:left w:w="105" w:type="dxa"/>
              <w:right w:w="105" w:type="dxa"/>
            </w:tcMar>
          </w:tcPr>
          <w:p w14:paraId="26516CD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Kāpēcītis</w:t>
            </w:r>
          </w:p>
        </w:tc>
        <w:tc>
          <w:tcPr>
            <w:tcW w:w="492" w:type="dxa"/>
            <w:tcMar>
              <w:left w:w="105" w:type="dxa"/>
              <w:right w:w="105" w:type="dxa"/>
            </w:tcMar>
          </w:tcPr>
          <w:p w14:paraId="1CC8D0D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8</w:t>
            </w:r>
          </w:p>
        </w:tc>
        <w:tc>
          <w:tcPr>
            <w:tcW w:w="586" w:type="dxa"/>
            <w:tcMar>
              <w:left w:w="105" w:type="dxa"/>
              <w:right w:w="105" w:type="dxa"/>
            </w:tcMar>
          </w:tcPr>
          <w:p w14:paraId="5EFFA68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0A5A47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586" w:type="dxa"/>
            <w:tcMar>
              <w:left w:w="105" w:type="dxa"/>
              <w:right w:w="105" w:type="dxa"/>
            </w:tcMar>
          </w:tcPr>
          <w:p w14:paraId="3DA39EB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490C5D0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A5A604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82CC2E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683F32B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458" w:type="dxa"/>
            <w:tcMar>
              <w:left w:w="105" w:type="dxa"/>
              <w:right w:w="105" w:type="dxa"/>
            </w:tcMar>
          </w:tcPr>
          <w:p w14:paraId="5B8AC73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484" w:type="dxa"/>
            <w:tcMar>
              <w:left w:w="105" w:type="dxa"/>
              <w:right w:w="105" w:type="dxa"/>
            </w:tcMar>
          </w:tcPr>
          <w:p w14:paraId="76087BA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3E7D12E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5F4C1D2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0606980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460386A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29FECD15" w14:textId="77777777">
        <w:trPr>
          <w:trHeight w:val="300"/>
        </w:trPr>
        <w:tc>
          <w:tcPr>
            <w:tcW w:w="798" w:type="dxa"/>
            <w:tcMar>
              <w:left w:w="105" w:type="dxa"/>
              <w:right w:w="105" w:type="dxa"/>
            </w:tcMar>
          </w:tcPr>
          <w:p w14:paraId="4FB3899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Zvaigznīte</w:t>
            </w:r>
          </w:p>
        </w:tc>
        <w:tc>
          <w:tcPr>
            <w:tcW w:w="492" w:type="dxa"/>
            <w:tcMar>
              <w:left w:w="105" w:type="dxa"/>
              <w:right w:w="105" w:type="dxa"/>
            </w:tcMar>
          </w:tcPr>
          <w:p w14:paraId="35B37DC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13</w:t>
            </w:r>
          </w:p>
        </w:tc>
        <w:tc>
          <w:tcPr>
            <w:tcW w:w="586" w:type="dxa"/>
            <w:tcMar>
              <w:left w:w="105" w:type="dxa"/>
              <w:right w:w="105" w:type="dxa"/>
            </w:tcMar>
          </w:tcPr>
          <w:p w14:paraId="41EC9C5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D36DB8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586" w:type="dxa"/>
            <w:tcMar>
              <w:left w:w="105" w:type="dxa"/>
              <w:right w:w="105" w:type="dxa"/>
            </w:tcMar>
          </w:tcPr>
          <w:p w14:paraId="2C8F76D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6CE2E6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ED716A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C8C304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4925BFB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9</w:t>
            </w:r>
          </w:p>
        </w:tc>
        <w:tc>
          <w:tcPr>
            <w:tcW w:w="458" w:type="dxa"/>
            <w:tcMar>
              <w:left w:w="105" w:type="dxa"/>
              <w:right w:w="105" w:type="dxa"/>
            </w:tcMar>
          </w:tcPr>
          <w:p w14:paraId="483946E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5861907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31F0E85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020D74A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593FC1A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7DF48E2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071927A4" w14:textId="77777777">
        <w:trPr>
          <w:trHeight w:val="300"/>
        </w:trPr>
        <w:tc>
          <w:tcPr>
            <w:tcW w:w="798" w:type="dxa"/>
            <w:tcMar>
              <w:left w:w="105" w:type="dxa"/>
              <w:right w:w="105" w:type="dxa"/>
            </w:tcMar>
          </w:tcPr>
          <w:p w14:paraId="2F0E60C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Zvaniņš</w:t>
            </w:r>
          </w:p>
        </w:tc>
        <w:tc>
          <w:tcPr>
            <w:tcW w:w="492" w:type="dxa"/>
            <w:tcMar>
              <w:left w:w="105" w:type="dxa"/>
              <w:right w:w="105" w:type="dxa"/>
            </w:tcMar>
          </w:tcPr>
          <w:p w14:paraId="55A40E2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15</w:t>
            </w:r>
          </w:p>
        </w:tc>
        <w:tc>
          <w:tcPr>
            <w:tcW w:w="586" w:type="dxa"/>
            <w:tcMar>
              <w:left w:w="105" w:type="dxa"/>
              <w:right w:w="105" w:type="dxa"/>
            </w:tcMar>
          </w:tcPr>
          <w:p w14:paraId="11BF05A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684855D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86" w:type="dxa"/>
            <w:tcMar>
              <w:left w:w="105" w:type="dxa"/>
              <w:right w:w="105" w:type="dxa"/>
            </w:tcMar>
          </w:tcPr>
          <w:p w14:paraId="3A13181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098F05A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9</w:t>
            </w:r>
          </w:p>
        </w:tc>
        <w:tc>
          <w:tcPr>
            <w:tcW w:w="586" w:type="dxa"/>
            <w:tcMar>
              <w:left w:w="105" w:type="dxa"/>
              <w:right w:w="105" w:type="dxa"/>
            </w:tcMar>
          </w:tcPr>
          <w:p w14:paraId="4ED91B2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9F3A38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12D61FC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458" w:type="dxa"/>
            <w:tcMar>
              <w:left w:w="105" w:type="dxa"/>
              <w:right w:w="105" w:type="dxa"/>
            </w:tcMar>
          </w:tcPr>
          <w:p w14:paraId="3B8E011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484" w:type="dxa"/>
            <w:tcMar>
              <w:left w:w="105" w:type="dxa"/>
              <w:right w:w="105" w:type="dxa"/>
            </w:tcMar>
          </w:tcPr>
          <w:p w14:paraId="51CD9DF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5832AE5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43" w:type="dxa"/>
            <w:tcMar>
              <w:left w:w="105" w:type="dxa"/>
              <w:right w:w="105" w:type="dxa"/>
            </w:tcMar>
          </w:tcPr>
          <w:p w14:paraId="2B56A7E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3675200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465A090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r>
      <w:tr w:rsidR="00C43BF3" w:rsidRPr="007358AA" w14:paraId="605FA1FB" w14:textId="77777777">
        <w:trPr>
          <w:trHeight w:val="300"/>
        </w:trPr>
        <w:tc>
          <w:tcPr>
            <w:tcW w:w="798" w:type="dxa"/>
            <w:tcMar>
              <w:left w:w="105" w:type="dxa"/>
              <w:right w:w="105" w:type="dxa"/>
            </w:tcMar>
          </w:tcPr>
          <w:p w14:paraId="6B1266B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PII Zīlīte</w:t>
            </w:r>
          </w:p>
        </w:tc>
        <w:tc>
          <w:tcPr>
            <w:tcW w:w="492" w:type="dxa"/>
            <w:tcMar>
              <w:left w:w="105" w:type="dxa"/>
              <w:right w:w="105" w:type="dxa"/>
            </w:tcMar>
          </w:tcPr>
          <w:p w14:paraId="3BFC484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9</w:t>
            </w:r>
          </w:p>
        </w:tc>
        <w:tc>
          <w:tcPr>
            <w:tcW w:w="586" w:type="dxa"/>
            <w:tcMar>
              <w:left w:w="105" w:type="dxa"/>
              <w:right w:w="105" w:type="dxa"/>
            </w:tcMar>
          </w:tcPr>
          <w:p w14:paraId="586DFA7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0E2DF72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46E6F4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6BB0AD4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586" w:type="dxa"/>
            <w:tcMar>
              <w:left w:w="105" w:type="dxa"/>
              <w:right w:w="105" w:type="dxa"/>
            </w:tcMar>
          </w:tcPr>
          <w:p w14:paraId="73F50BA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ACD1E2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4A0A63D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58" w:type="dxa"/>
            <w:tcMar>
              <w:left w:w="105" w:type="dxa"/>
              <w:right w:w="105" w:type="dxa"/>
            </w:tcMar>
          </w:tcPr>
          <w:p w14:paraId="0BA5B06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6E6D7C8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794FB68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0219AD8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2E22400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72FFF4C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57C32428" w14:textId="77777777">
        <w:trPr>
          <w:trHeight w:val="300"/>
        </w:trPr>
        <w:tc>
          <w:tcPr>
            <w:tcW w:w="798" w:type="dxa"/>
            <w:tcMar>
              <w:left w:w="105" w:type="dxa"/>
              <w:right w:w="105" w:type="dxa"/>
            </w:tcMar>
          </w:tcPr>
          <w:p w14:paraId="4FD612E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A.Žilinska</w:t>
            </w:r>
          </w:p>
          <w:p w14:paraId="629FA69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Jēkabpils</w:t>
            </w:r>
          </w:p>
          <w:p w14:paraId="21C5FE8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Mūzikas skola</w:t>
            </w:r>
          </w:p>
        </w:tc>
        <w:tc>
          <w:tcPr>
            <w:tcW w:w="492" w:type="dxa"/>
            <w:tcMar>
              <w:left w:w="105" w:type="dxa"/>
              <w:right w:w="105" w:type="dxa"/>
            </w:tcMar>
          </w:tcPr>
          <w:p w14:paraId="43C2C34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26</w:t>
            </w:r>
          </w:p>
        </w:tc>
        <w:tc>
          <w:tcPr>
            <w:tcW w:w="586" w:type="dxa"/>
            <w:tcMar>
              <w:left w:w="105" w:type="dxa"/>
              <w:right w:w="105" w:type="dxa"/>
            </w:tcMar>
          </w:tcPr>
          <w:p w14:paraId="21C98DA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4C4AF40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10</w:t>
            </w:r>
          </w:p>
        </w:tc>
        <w:tc>
          <w:tcPr>
            <w:tcW w:w="586" w:type="dxa"/>
            <w:tcMar>
              <w:left w:w="105" w:type="dxa"/>
              <w:right w:w="105" w:type="dxa"/>
            </w:tcMar>
          </w:tcPr>
          <w:p w14:paraId="727FFC7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3305583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13</w:t>
            </w:r>
          </w:p>
        </w:tc>
        <w:tc>
          <w:tcPr>
            <w:tcW w:w="586" w:type="dxa"/>
            <w:tcMar>
              <w:left w:w="105" w:type="dxa"/>
              <w:right w:w="105" w:type="dxa"/>
            </w:tcMar>
          </w:tcPr>
          <w:p w14:paraId="6F1620E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3EF91F7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763951F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458" w:type="dxa"/>
            <w:tcMar>
              <w:left w:w="105" w:type="dxa"/>
              <w:right w:w="105" w:type="dxa"/>
            </w:tcMar>
          </w:tcPr>
          <w:p w14:paraId="100AC8A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484" w:type="dxa"/>
            <w:tcMar>
              <w:left w:w="105" w:type="dxa"/>
              <w:right w:w="105" w:type="dxa"/>
            </w:tcMar>
          </w:tcPr>
          <w:p w14:paraId="08C15B3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654" w:type="dxa"/>
            <w:tcMar>
              <w:left w:w="105" w:type="dxa"/>
              <w:right w:w="105" w:type="dxa"/>
            </w:tcMar>
          </w:tcPr>
          <w:p w14:paraId="7CD4C93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43" w:type="dxa"/>
            <w:tcMar>
              <w:left w:w="105" w:type="dxa"/>
              <w:right w:w="105" w:type="dxa"/>
            </w:tcMar>
          </w:tcPr>
          <w:p w14:paraId="0A38D97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41FC706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0C70A05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52D98FED" w14:textId="77777777">
        <w:trPr>
          <w:trHeight w:val="300"/>
        </w:trPr>
        <w:tc>
          <w:tcPr>
            <w:tcW w:w="798" w:type="dxa"/>
            <w:tcMar>
              <w:left w:w="105" w:type="dxa"/>
              <w:right w:w="105" w:type="dxa"/>
            </w:tcMar>
          </w:tcPr>
          <w:p w14:paraId="744EFF7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Jēkabpils Mākslas skola</w:t>
            </w:r>
          </w:p>
        </w:tc>
        <w:tc>
          <w:tcPr>
            <w:tcW w:w="492" w:type="dxa"/>
            <w:tcMar>
              <w:left w:w="105" w:type="dxa"/>
              <w:right w:w="105" w:type="dxa"/>
            </w:tcMar>
          </w:tcPr>
          <w:p w14:paraId="15ABC93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35</w:t>
            </w:r>
          </w:p>
        </w:tc>
        <w:tc>
          <w:tcPr>
            <w:tcW w:w="586" w:type="dxa"/>
            <w:tcMar>
              <w:left w:w="105" w:type="dxa"/>
              <w:right w:w="105" w:type="dxa"/>
            </w:tcMar>
          </w:tcPr>
          <w:p w14:paraId="7A52C0A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13</w:t>
            </w:r>
          </w:p>
        </w:tc>
        <w:tc>
          <w:tcPr>
            <w:tcW w:w="586" w:type="dxa"/>
            <w:tcMar>
              <w:left w:w="105" w:type="dxa"/>
              <w:right w:w="105" w:type="dxa"/>
            </w:tcMar>
          </w:tcPr>
          <w:p w14:paraId="53B5D50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12</w:t>
            </w:r>
          </w:p>
        </w:tc>
        <w:tc>
          <w:tcPr>
            <w:tcW w:w="586" w:type="dxa"/>
            <w:tcMar>
              <w:left w:w="105" w:type="dxa"/>
              <w:right w:w="105" w:type="dxa"/>
            </w:tcMar>
          </w:tcPr>
          <w:p w14:paraId="01BA723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68BD824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586" w:type="dxa"/>
            <w:tcMar>
              <w:left w:w="105" w:type="dxa"/>
              <w:right w:w="105" w:type="dxa"/>
            </w:tcMar>
          </w:tcPr>
          <w:p w14:paraId="493C8C4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32DE7B8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1C34B31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458" w:type="dxa"/>
            <w:tcMar>
              <w:left w:w="105" w:type="dxa"/>
              <w:right w:w="105" w:type="dxa"/>
            </w:tcMar>
          </w:tcPr>
          <w:p w14:paraId="2CC67DA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55CF276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0727ECB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21B209B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90" w:type="dxa"/>
            <w:tcMar>
              <w:left w:w="105" w:type="dxa"/>
              <w:right w:w="105" w:type="dxa"/>
            </w:tcMar>
          </w:tcPr>
          <w:p w14:paraId="462AAEE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6E83D6E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18845178" w14:textId="77777777">
        <w:trPr>
          <w:trHeight w:val="300"/>
        </w:trPr>
        <w:tc>
          <w:tcPr>
            <w:tcW w:w="798" w:type="dxa"/>
            <w:tcMar>
              <w:left w:w="105" w:type="dxa"/>
              <w:right w:w="105" w:type="dxa"/>
            </w:tcMar>
          </w:tcPr>
          <w:p w14:paraId="7F734FB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Jēkabpils Sporta skola</w:t>
            </w:r>
          </w:p>
        </w:tc>
        <w:tc>
          <w:tcPr>
            <w:tcW w:w="492" w:type="dxa"/>
            <w:tcMar>
              <w:left w:w="105" w:type="dxa"/>
              <w:right w:w="105" w:type="dxa"/>
            </w:tcMar>
          </w:tcPr>
          <w:p w14:paraId="05C6DAE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6</w:t>
            </w:r>
          </w:p>
        </w:tc>
        <w:tc>
          <w:tcPr>
            <w:tcW w:w="586" w:type="dxa"/>
            <w:tcMar>
              <w:left w:w="105" w:type="dxa"/>
              <w:right w:w="105" w:type="dxa"/>
            </w:tcMar>
          </w:tcPr>
          <w:p w14:paraId="38C9AB3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86" w:type="dxa"/>
            <w:tcMar>
              <w:left w:w="105" w:type="dxa"/>
              <w:right w:w="105" w:type="dxa"/>
            </w:tcMar>
          </w:tcPr>
          <w:p w14:paraId="2BBA0CC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B89508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DE2951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87E9BF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C31983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w:t>
            </w:r>
          </w:p>
        </w:tc>
        <w:tc>
          <w:tcPr>
            <w:tcW w:w="823" w:type="dxa"/>
            <w:tcMar>
              <w:left w:w="105" w:type="dxa"/>
              <w:right w:w="105" w:type="dxa"/>
            </w:tcMar>
          </w:tcPr>
          <w:p w14:paraId="05A92ED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58" w:type="dxa"/>
            <w:tcMar>
              <w:left w:w="105" w:type="dxa"/>
              <w:right w:w="105" w:type="dxa"/>
            </w:tcMar>
          </w:tcPr>
          <w:p w14:paraId="467735D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665A42D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2FC4017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0D79CCC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14B2139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0EA62FC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1999EB2A" w14:textId="77777777">
        <w:trPr>
          <w:trHeight w:val="300"/>
        </w:trPr>
        <w:tc>
          <w:tcPr>
            <w:tcW w:w="798" w:type="dxa"/>
            <w:tcMar>
              <w:left w:w="105" w:type="dxa"/>
              <w:right w:w="105" w:type="dxa"/>
            </w:tcMar>
          </w:tcPr>
          <w:p w14:paraId="27363074" w14:textId="77777777" w:rsidR="00C43BF3" w:rsidRPr="007358AA" w:rsidRDefault="00C43BF3">
            <w:pPr>
              <w:rPr>
                <w:rFonts w:ascii="Times New Roman" w:eastAsia="Times New Roman" w:hAnsi="Times New Roman" w:cs="Times New Roman"/>
                <w:color w:val="000000" w:themeColor="text1"/>
                <w:sz w:val="20"/>
                <w:szCs w:val="20"/>
                <w:lang w:val="lv-LV"/>
              </w:rPr>
            </w:pPr>
          </w:p>
          <w:p w14:paraId="64ED8D0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Sēlijas Sporta skola</w:t>
            </w:r>
          </w:p>
        </w:tc>
        <w:tc>
          <w:tcPr>
            <w:tcW w:w="492" w:type="dxa"/>
            <w:tcMar>
              <w:left w:w="105" w:type="dxa"/>
              <w:right w:w="105" w:type="dxa"/>
            </w:tcMar>
          </w:tcPr>
          <w:p w14:paraId="0848634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586" w:type="dxa"/>
            <w:tcMar>
              <w:left w:w="105" w:type="dxa"/>
              <w:right w:w="105" w:type="dxa"/>
            </w:tcMar>
          </w:tcPr>
          <w:p w14:paraId="5C150F1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EF14BC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79F4403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A50900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86" w:type="dxa"/>
            <w:tcMar>
              <w:left w:w="105" w:type="dxa"/>
              <w:right w:w="105" w:type="dxa"/>
            </w:tcMar>
          </w:tcPr>
          <w:p w14:paraId="6FB1C40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11BAA4A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823" w:type="dxa"/>
            <w:tcMar>
              <w:left w:w="105" w:type="dxa"/>
              <w:right w:w="105" w:type="dxa"/>
            </w:tcMar>
          </w:tcPr>
          <w:p w14:paraId="404A64A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4</w:t>
            </w:r>
          </w:p>
        </w:tc>
        <w:tc>
          <w:tcPr>
            <w:tcW w:w="458" w:type="dxa"/>
            <w:tcMar>
              <w:left w:w="105" w:type="dxa"/>
              <w:right w:w="105" w:type="dxa"/>
            </w:tcMar>
          </w:tcPr>
          <w:p w14:paraId="0104C619"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2F30559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6C51728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543" w:type="dxa"/>
            <w:tcMar>
              <w:left w:w="105" w:type="dxa"/>
              <w:right w:w="105" w:type="dxa"/>
            </w:tcMar>
          </w:tcPr>
          <w:p w14:paraId="0BA2979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779F550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368EA69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0D9812B2" w14:textId="77777777">
        <w:trPr>
          <w:trHeight w:val="300"/>
        </w:trPr>
        <w:tc>
          <w:tcPr>
            <w:tcW w:w="798" w:type="dxa"/>
            <w:tcMar>
              <w:left w:w="105" w:type="dxa"/>
              <w:right w:w="105" w:type="dxa"/>
            </w:tcMar>
          </w:tcPr>
          <w:p w14:paraId="40DF6AD9" w14:textId="77777777" w:rsidR="00C43BF3" w:rsidRPr="007358AA" w:rsidRDefault="00C43BF3">
            <w:pPr>
              <w:rPr>
                <w:rFonts w:ascii="Times New Roman" w:eastAsia="Times New Roman" w:hAnsi="Times New Roman" w:cs="Times New Roman"/>
                <w:color w:val="000000" w:themeColor="text1"/>
                <w:sz w:val="20"/>
                <w:szCs w:val="20"/>
                <w:lang w:val="lv-LV"/>
              </w:rPr>
            </w:pPr>
          </w:p>
          <w:p w14:paraId="5612D05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Viesītes Mūzikas un mākslas skola</w:t>
            </w:r>
          </w:p>
        </w:tc>
        <w:tc>
          <w:tcPr>
            <w:tcW w:w="492" w:type="dxa"/>
            <w:tcMar>
              <w:left w:w="105" w:type="dxa"/>
              <w:right w:w="105" w:type="dxa"/>
            </w:tcMar>
          </w:tcPr>
          <w:p w14:paraId="2ACF545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w:t>
            </w:r>
          </w:p>
        </w:tc>
        <w:tc>
          <w:tcPr>
            <w:tcW w:w="586" w:type="dxa"/>
            <w:tcMar>
              <w:left w:w="105" w:type="dxa"/>
              <w:right w:w="105" w:type="dxa"/>
            </w:tcMar>
          </w:tcPr>
          <w:p w14:paraId="6EE3C3C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7</w:t>
            </w:r>
          </w:p>
        </w:tc>
        <w:tc>
          <w:tcPr>
            <w:tcW w:w="586" w:type="dxa"/>
            <w:tcMar>
              <w:left w:w="105" w:type="dxa"/>
              <w:right w:w="105" w:type="dxa"/>
            </w:tcMar>
          </w:tcPr>
          <w:p w14:paraId="32D9B2C2"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64AB88D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23AD0A6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586" w:type="dxa"/>
            <w:tcMar>
              <w:left w:w="105" w:type="dxa"/>
              <w:right w:w="105" w:type="dxa"/>
            </w:tcMar>
          </w:tcPr>
          <w:p w14:paraId="4073EB2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86" w:type="dxa"/>
            <w:tcMar>
              <w:left w:w="105" w:type="dxa"/>
              <w:right w:w="105" w:type="dxa"/>
            </w:tcMar>
          </w:tcPr>
          <w:p w14:paraId="3A110EAF"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3B6D2F6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w:t>
            </w:r>
          </w:p>
        </w:tc>
        <w:tc>
          <w:tcPr>
            <w:tcW w:w="458" w:type="dxa"/>
            <w:tcMar>
              <w:left w:w="105" w:type="dxa"/>
              <w:right w:w="105" w:type="dxa"/>
            </w:tcMar>
          </w:tcPr>
          <w:p w14:paraId="66C08ED5"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04346A5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69E0EAE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43" w:type="dxa"/>
            <w:tcMar>
              <w:left w:w="105" w:type="dxa"/>
              <w:right w:w="105" w:type="dxa"/>
            </w:tcMar>
          </w:tcPr>
          <w:p w14:paraId="74A011C1"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3BD60CA7"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1DB0401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r w:rsidR="00C43BF3" w:rsidRPr="007358AA" w14:paraId="1EEE852E" w14:textId="77777777">
        <w:trPr>
          <w:trHeight w:val="300"/>
        </w:trPr>
        <w:tc>
          <w:tcPr>
            <w:tcW w:w="798" w:type="dxa"/>
            <w:tcMar>
              <w:left w:w="105" w:type="dxa"/>
              <w:right w:w="105" w:type="dxa"/>
            </w:tcMar>
          </w:tcPr>
          <w:p w14:paraId="1E11E3B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 xml:space="preserve">Jēkabpils novada </w:t>
            </w:r>
          </w:p>
          <w:p w14:paraId="2F5903E0"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Bērnu un jauniešu centrs</w:t>
            </w:r>
          </w:p>
        </w:tc>
        <w:tc>
          <w:tcPr>
            <w:tcW w:w="492" w:type="dxa"/>
            <w:tcMar>
              <w:left w:w="105" w:type="dxa"/>
              <w:right w:w="105" w:type="dxa"/>
            </w:tcMar>
          </w:tcPr>
          <w:p w14:paraId="04F6648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51</w:t>
            </w:r>
          </w:p>
        </w:tc>
        <w:tc>
          <w:tcPr>
            <w:tcW w:w="586" w:type="dxa"/>
            <w:tcMar>
              <w:left w:w="105" w:type="dxa"/>
              <w:right w:w="105" w:type="dxa"/>
            </w:tcMar>
          </w:tcPr>
          <w:p w14:paraId="7B7BFCD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11</w:t>
            </w:r>
          </w:p>
        </w:tc>
        <w:tc>
          <w:tcPr>
            <w:tcW w:w="586" w:type="dxa"/>
            <w:tcMar>
              <w:left w:w="105" w:type="dxa"/>
              <w:right w:w="105" w:type="dxa"/>
            </w:tcMar>
          </w:tcPr>
          <w:p w14:paraId="5EA0985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20</w:t>
            </w:r>
          </w:p>
        </w:tc>
        <w:tc>
          <w:tcPr>
            <w:tcW w:w="586" w:type="dxa"/>
            <w:tcMar>
              <w:left w:w="105" w:type="dxa"/>
              <w:right w:w="105" w:type="dxa"/>
            </w:tcMar>
          </w:tcPr>
          <w:p w14:paraId="5201AE74"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2</w:t>
            </w:r>
          </w:p>
        </w:tc>
        <w:tc>
          <w:tcPr>
            <w:tcW w:w="586" w:type="dxa"/>
            <w:tcMar>
              <w:left w:w="105" w:type="dxa"/>
              <w:right w:w="105" w:type="dxa"/>
            </w:tcMar>
          </w:tcPr>
          <w:p w14:paraId="258E785A"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15</w:t>
            </w:r>
          </w:p>
        </w:tc>
        <w:tc>
          <w:tcPr>
            <w:tcW w:w="586" w:type="dxa"/>
            <w:tcMar>
              <w:left w:w="105" w:type="dxa"/>
              <w:right w:w="105" w:type="dxa"/>
            </w:tcMar>
          </w:tcPr>
          <w:p w14:paraId="65ABD0D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w:t>
            </w:r>
          </w:p>
        </w:tc>
        <w:tc>
          <w:tcPr>
            <w:tcW w:w="586" w:type="dxa"/>
            <w:tcMar>
              <w:left w:w="105" w:type="dxa"/>
              <w:right w:w="105" w:type="dxa"/>
            </w:tcMar>
          </w:tcPr>
          <w:p w14:paraId="0B7882A8"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823" w:type="dxa"/>
            <w:tcMar>
              <w:left w:w="105" w:type="dxa"/>
              <w:right w:w="105" w:type="dxa"/>
            </w:tcMar>
          </w:tcPr>
          <w:p w14:paraId="29392EB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58" w:type="dxa"/>
            <w:tcMar>
              <w:left w:w="105" w:type="dxa"/>
              <w:right w:w="105" w:type="dxa"/>
            </w:tcMar>
          </w:tcPr>
          <w:p w14:paraId="11C2DBFC"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484" w:type="dxa"/>
            <w:tcMar>
              <w:left w:w="105" w:type="dxa"/>
              <w:right w:w="105" w:type="dxa"/>
            </w:tcMar>
          </w:tcPr>
          <w:p w14:paraId="7B7E056B"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2CA2E6E3"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43" w:type="dxa"/>
            <w:tcMar>
              <w:left w:w="105" w:type="dxa"/>
              <w:right w:w="105" w:type="dxa"/>
            </w:tcMar>
          </w:tcPr>
          <w:p w14:paraId="0080669D"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590" w:type="dxa"/>
            <w:tcMar>
              <w:left w:w="105" w:type="dxa"/>
              <w:right w:w="105" w:type="dxa"/>
            </w:tcMar>
          </w:tcPr>
          <w:p w14:paraId="58ED47D6"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c>
          <w:tcPr>
            <w:tcW w:w="654" w:type="dxa"/>
            <w:tcMar>
              <w:left w:w="105" w:type="dxa"/>
              <w:right w:w="105" w:type="dxa"/>
            </w:tcMar>
          </w:tcPr>
          <w:p w14:paraId="21E9BC6E" w14:textId="77777777" w:rsidR="00C43BF3" w:rsidRPr="007358AA" w:rsidRDefault="00C43BF3">
            <w:pP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0</w:t>
            </w:r>
          </w:p>
        </w:tc>
      </w:tr>
    </w:tbl>
    <w:p w14:paraId="7018E333" w14:textId="1F744835" w:rsidR="00CD5E3F" w:rsidRPr="007358AA" w:rsidRDefault="00DC0C4B"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Pielikums Nr.4</w:t>
      </w:r>
    </w:p>
    <w:tbl>
      <w:tblPr>
        <w:tblStyle w:val="TableGrid"/>
        <w:tblpPr w:leftFromText="180" w:rightFromText="180" w:vertAnchor="page" w:horzAnchor="margin" w:tblpXSpec="center" w:tblpY="973"/>
        <w:tblW w:w="9756" w:type="dxa"/>
        <w:tblLayout w:type="fixed"/>
        <w:tblLook w:val="06A0" w:firstRow="1" w:lastRow="0" w:firstColumn="1" w:lastColumn="0" w:noHBand="1" w:noVBand="1"/>
      </w:tblPr>
      <w:tblGrid>
        <w:gridCol w:w="426"/>
        <w:gridCol w:w="1725"/>
        <w:gridCol w:w="870"/>
        <w:gridCol w:w="855"/>
        <w:gridCol w:w="855"/>
        <w:gridCol w:w="840"/>
        <w:gridCol w:w="795"/>
        <w:gridCol w:w="765"/>
        <w:gridCol w:w="1020"/>
        <w:gridCol w:w="705"/>
        <w:gridCol w:w="900"/>
      </w:tblGrid>
      <w:tr w:rsidR="00DC0C4B" w:rsidRPr="007358AA" w14:paraId="17E39D33" w14:textId="77777777">
        <w:trPr>
          <w:trHeight w:val="600"/>
        </w:trPr>
        <w:tc>
          <w:tcPr>
            <w:tcW w:w="9756" w:type="dxa"/>
            <w:gridSpan w:val="11"/>
            <w:tcMar>
              <w:top w:w="15" w:type="dxa"/>
              <w:left w:w="15" w:type="dxa"/>
              <w:right w:w="15" w:type="dxa"/>
            </w:tcMar>
            <w:vAlign w:val="center"/>
          </w:tcPr>
          <w:p w14:paraId="69F284F5" w14:textId="77777777" w:rsidR="00DC0C4B" w:rsidRPr="007358AA" w:rsidRDefault="00DC0C4B">
            <w:pPr>
              <w:jc w:val="center"/>
              <w:rPr>
                <w:rFonts w:ascii="Times New Roman" w:eastAsia="Times New Roman" w:hAnsi="Times New Roman" w:cs="Times New Roman"/>
                <w:color w:val="000000" w:themeColor="text1"/>
                <w:sz w:val="20"/>
                <w:szCs w:val="20"/>
                <w:lang w:val="lv-LV"/>
              </w:rPr>
            </w:pPr>
            <w:r w:rsidRPr="007358AA">
              <w:rPr>
                <w:rFonts w:ascii="Times New Roman" w:eastAsia="Times New Roman" w:hAnsi="Times New Roman" w:cs="Times New Roman"/>
                <w:color w:val="000000" w:themeColor="text1"/>
                <w:sz w:val="20"/>
                <w:szCs w:val="20"/>
                <w:lang w:val="lv-LV"/>
              </w:rPr>
              <w:t>3.RESURSU NODROŠINĀJUMS IZGLĪTĪBAS PROGRAMMU ĪSTENOŠANAI</w:t>
            </w:r>
          </w:p>
        </w:tc>
      </w:tr>
      <w:tr w:rsidR="00DC0C4B" w:rsidRPr="007358AA" w14:paraId="6E61B28D" w14:textId="77777777">
        <w:trPr>
          <w:trHeight w:val="555"/>
        </w:trPr>
        <w:tc>
          <w:tcPr>
            <w:tcW w:w="426" w:type="dxa"/>
            <w:tcMar>
              <w:top w:w="15" w:type="dxa"/>
              <w:left w:w="15" w:type="dxa"/>
              <w:right w:w="15" w:type="dxa"/>
            </w:tcMar>
            <w:vAlign w:val="center"/>
          </w:tcPr>
          <w:p w14:paraId="1212711E" w14:textId="77777777" w:rsidR="00DC0C4B" w:rsidRPr="007358AA" w:rsidRDefault="00DC0C4B">
            <w:pPr>
              <w:rPr>
                <w:rFonts w:ascii="Times New Roman" w:eastAsia="Times New Roman" w:hAnsi="Times New Roman" w:cs="Times New Roman"/>
                <w:color w:val="000000" w:themeColor="text1"/>
                <w:sz w:val="18"/>
                <w:szCs w:val="18"/>
                <w:lang w:val="lv-LV"/>
              </w:rPr>
            </w:pPr>
            <w:r w:rsidRPr="007358AA">
              <w:rPr>
                <w:rFonts w:ascii="Times New Roman" w:eastAsia="Times New Roman" w:hAnsi="Times New Roman" w:cs="Times New Roman"/>
                <w:color w:val="000000" w:themeColor="text1"/>
                <w:sz w:val="18"/>
                <w:szCs w:val="18"/>
                <w:lang w:val="lv-LV"/>
              </w:rPr>
              <w:t>N</w:t>
            </w:r>
          </w:p>
          <w:p w14:paraId="688A393A"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p.k.</w:t>
            </w:r>
          </w:p>
        </w:tc>
        <w:tc>
          <w:tcPr>
            <w:tcW w:w="1725" w:type="dxa"/>
            <w:vMerge w:val="restart"/>
            <w:tcMar>
              <w:top w:w="15" w:type="dxa"/>
              <w:left w:w="15" w:type="dxa"/>
              <w:right w:w="15" w:type="dxa"/>
            </w:tcMar>
            <w:vAlign w:val="center"/>
          </w:tcPr>
          <w:p w14:paraId="19C26227"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Izglītības iestāde</w:t>
            </w:r>
          </w:p>
        </w:tc>
        <w:tc>
          <w:tcPr>
            <w:tcW w:w="2580" w:type="dxa"/>
            <w:gridSpan w:val="3"/>
            <w:tcMar>
              <w:top w:w="15" w:type="dxa"/>
              <w:left w:w="15" w:type="dxa"/>
              <w:right w:w="15" w:type="dxa"/>
            </w:tcMar>
            <w:vAlign w:val="center"/>
          </w:tcPr>
          <w:p w14:paraId="513C4437"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Valsts finansējuma izdevumi  EUR</w:t>
            </w:r>
          </w:p>
        </w:tc>
        <w:tc>
          <w:tcPr>
            <w:tcW w:w="2400" w:type="dxa"/>
            <w:gridSpan w:val="3"/>
            <w:tcMar>
              <w:top w:w="15" w:type="dxa"/>
              <w:left w:w="15" w:type="dxa"/>
              <w:right w:w="15" w:type="dxa"/>
            </w:tcMar>
            <w:vAlign w:val="center"/>
          </w:tcPr>
          <w:p w14:paraId="1011C7DA"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Pašvaldības finansējuma izdevumi EUR</w:t>
            </w:r>
          </w:p>
        </w:tc>
        <w:tc>
          <w:tcPr>
            <w:tcW w:w="2625" w:type="dxa"/>
            <w:gridSpan w:val="3"/>
            <w:tcMar>
              <w:top w:w="15" w:type="dxa"/>
              <w:left w:w="15" w:type="dxa"/>
              <w:right w:w="15" w:type="dxa"/>
            </w:tcMar>
            <w:vAlign w:val="center"/>
          </w:tcPr>
          <w:p w14:paraId="152CAFD1" w14:textId="77777777" w:rsidR="00DC0C4B" w:rsidRPr="007358AA" w:rsidRDefault="00DC0C4B">
            <w:pPr>
              <w:jc w:val="center"/>
              <w:rPr>
                <w:rFonts w:ascii="Times New Roman" w:eastAsia="Times New Roman" w:hAnsi="Times New Roman" w:cs="Times New Roman"/>
                <w:sz w:val="20"/>
                <w:szCs w:val="20"/>
                <w:lang w:val="lv-LV"/>
              </w:rPr>
            </w:pPr>
            <w:r w:rsidRPr="007358AA">
              <w:rPr>
                <w:rFonts w:ascii="Times New Roman" w:eastAsia="Times New Roman" w:hAnsi="Times New Roman" w:cs="Times New Roman"/>
                <w:color w:val="000000" w:themeColor="text1"/>
                <w:sz w:val="20"/>
                <w:szCs w:val="20"/>
                <w:lang w:val="lv-LV"/>
              </w:rPr>
              <w:t>Kopā EUR</w:t>
            </w:r>
          </w:p>
        </w:tc>
      </w:tr>
      <w:tr w:rsidR="00DC0C4B" w:rsidRPr="007358AA" w14:paraId="790F50CD" w14:textId="77777777">
        <w:trPr>
          <w:trHeight w:val="315"/>
        </w:trPr>
        <w:tc>
          <w:tcPr>
            <w:tcW w:w="426" w:type="dxa"/>
            <w:tcMar>
              <w:top w:w="15" w:type="dxa"/>
              <w:left w:w="15" w:type="dxa"/>
              <w:right w:w="15" w:type="dxa"/>
            </w:tcMar>
            <w:vAlign w:val="center"/>
          </w:tcPr>
          <w:p w14:paraId="350BABF5" w14:textId="77777777" w:rsidR="00DC0C4B" w:rsidRPr="007358AA" w:rsidRDefault="00DC0C4B">
            <w:pPr>
              <w:rPr>
                <w:rFonts w:ascii="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p.k.</w:t>
            </w:r>
          </w:p>
        </w:tc>
        <w:tc>
          <w:tcPr>
            <w:tcW w:w="1725" w:type="dxa"/>
            <w:vMerge/>
            <w:vAlign w:val="center"/>
          </w:tcPr>
          <w:p w14:paraId="1BD09CAA" w14:textId="77777777" w:rsidR="00DC0C4B" w:rsidRPr="007358AA" w:rsidRDefault="00DC0C4B">
            <w:pPr>
              <w:rPr>
                <w:rFonts w:ascii="Times New Roman" w:hAnsi="Times New Roman" w:cs="Times New Roman"/>
                <w:sz w:val="18"/>
                <w:szCs w:val="18"/>
                <w:lang w:val="lv-LV"/>
              </w:rPr>
            </w:pPr>
          </w:p>
        </w:tc>
        <w:tc>
          <w:tcPr>
            <w:tcW w:w="870" w:type="dxa"/>
            <w:tcMar>
              <w:top w:w="15" w:type="dxa"/>
              <w:left w:w="15" w:type="dxa"/>
              <w:right w:w="15" w:type="dxa"/>
            </w:tcMar>
            <w:vAlign w:val="center"/>
          </w:tcPr>
          <w:p w14:paraId="2D16E440"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2022.*</w:t>
            </w:r>
          </w:p>
        </w:tc>
        <w:tc>
          <w:tcPr>
            <w:tcW w:w="855" w:type="dxa"/>
            <w:tcMar>
              <w:top w:w="15" w:type="dxa"/>
              <w:left w:w="15" w:type="dxa"/>
              <w:right w:w="15" w:type="dxa"/>
            </w:tcMar>
            <w:vAlign w:val="center"/>
          </w:tcPr>
          <w:p w14:paraId="623F3175"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2023.</w:t>
            </w:r>
          </w:p>
        </w:tc>
        <w:tc>
          <w:tcPr>
            <w:tcW w:w="855" w:type="dxa"/>
            <w:tcMar>
              <w:top w:w="15" w:type="dxa"/>
              <w:left w:w="15" w:type="dxa"/>
              <w:right w:w="15" w:type="dxa"/>
            </w:tcMar>
            <w:vAlign w:val="center"/>
          </w:tcPr>
          <w:p w14:paraId="2D5936EA"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2024.</w:t>
            </w:r>
          </w:p>
        </w:tc>
        <w:tc>
          <w:tcPr>
            <w:tcW w:w="840" w:type="dxa"/>
            <w:tcMar>
              <w:top w:w="15" w:type="dxa"/>
              <w:left w:w="15" w:type="dxa"/>
              <w:right w:w="15" w:type="dxa"/>
            </w:tcMar>
            <w:vAlign w:val="center"/>
          </w:tcPr>
          <w:p w14:paraId="529C6794"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2022.</w:t>
            </w:r>
          </w:p>
        </w:tc>
        <w:tc>
          <w:tcPr>
            <w:tcW w:w="795" w:type="dxa"/>
            <w:tcMar>
              <w:top w:w="15" w:type="dxa"/>
              <w:left w:w="15" w:type="dxa"/>
              <w:right w:w="15" w:type="dxa"/>
            </w:tcMar>
            <w:vAlign w:val="center"/>
          </w:tcPr>
          <w:p w14:paraId="553E77EC" w14:textId="77777777" w:rsidR="00DC0C4B" w:rsidRPr="007358AA" w:rsidRDefault="00DC0C4B">
            <w:pPr>
              <w:rPr>
                <w:rFonts w:ascii="Times New Roman" w:eastAsia="Times New Roman" w:hAnsi="Times New Roman" w:cs="Times New Roman"/>
                <w:sz w:val="20"/>
                <w:szCs w:val="20"/>
                <w:lang w:val="lv-LV"/>
              </w:rPr>
            </w:pPr>
            <w:r w:rsidRPr="007358AA">
              <w:rPr>
                <w:rFonts w:ascii="Times New Roman" w:eastAsia="Times New Roman" w:hAnsi="Times New Roman" w:cs="Times New Roman"/>
                <w:color w:val="000000" w:themeColor="text1"/>
                <w:sz w:val="20"/>
                <w:szCs w:val="20"/>
                <w:lang w:val="lv-LV"/>
              </w:rPr>
              <w:t>2023.</w:t>
            </w:r>
          </w:p>
        </w:tc>
        <w:tc>
          <w:tcPr>
            <w:tcW w:w="765" w:type="dxa"/>
            <w:tcMar>
              <w:top w:w="15" w:type="dxa"/>
              <w:left w:w="15" w:type="dxa"/>
              <w:right w:w="15" w:type="dxa"/>
            </w:tcMar>
            <w:vAlign w:val="center"/>
          </w:tcPr>
          <w:p w14:paraId="588B8CCC" w14:textId="77777777" w:rsidR="00DC0C4B" w:rsidRPr="007358AA" w:rsidRDefault="00DC0C4B">
            <w:pPr>
              <w:rPr>
                <w:rFonts w:ascii="Times New Roman" w:eastAsia="Times New Roman" w:hAnsi="Times New Roman" w:cs="Times New Roman"/>
                <w:sz w:val="20"/>
                <w:szCs w:val="20"/>
                <w:lang w:val="lv-LV"/>
              </w:rPr>
            </w:pPr>
            <w:r w:rsidRPr="007358AA">
              <w:rPr>
                <w:rFonts w:ascii="Times New Roman" w:eastAsia="Times New Roman" w:hAnsi="Times New Roman" w:cs="Times New Roman"/>
                <w:color w:val="000000" w:themeColor="text1"/>
                <w:sz w:val="20"/>
                <w:szCs w:val="20"/>
                <w:lang w:val="lv-LV"/>
              </w:rPr>
              <w:t>2024.</w:t>
            </w:r>
          </w:p>
        </w:tc>
        <w:tc>
          <w:tcPr>
            <w:tcW w:w="1020" w:type="dxa"/>
            <w:tcMar>
              <w:top w:w="15" w:type="dxa"/>
              <w:left w:w="15" w:type="dxa"/>
              <w:right w:w="15" w:type="dxa"/>
            </w:tcMar>
            <w:vAlign w:val="center"/>
          </w:tcPr>
          <w:p w14:paraId="7CA555CF" w14:textId="77777777" w:rsidR="00DC0C4B" w:rsidRPr="007358AA" w:rsidRDefault="00DC0C4B">
            <w:pPr>
              <w:rPr>
                <w:rFonts w:ascii="Times New Roman" w:eastAsia="Times New Roman" w:hAnsi="Times New Roman" w:cs="Times New Roman"/>
                <w:sz w:val="20"/>
                <w:szCs w:val="20"/>
                <w:lang w:val="lv-LV"/>
              </w:rPr>
            </w:pPr>
            <w:r w:rsidRPr="007358AA">
              <w:rPr>
                <w:rFonts w:ascii="Times New Roman" w:eastAsia="Times New Roman" w:hAnsi="Times New Roman" w:cs="Times New Roman"/>
                <w:color w:val="000000" w:themeColor="text1"/>
                <w:sz w:val="20"/>
                <w:szCs w:val="20"/>
                <w:lang w:val="lv-LV"/>
              </w:rPr>
              <w:t>2022.</w:t>
            </w:r>
          </w:p>
        </w:tc>
        <w:tc>
          <w:tcPr>
            <w:tcW w:w="705" w:type="dxa"/>
            <w:tcMar>
              <w:top w:w="15" w:type="dxa"/>
              <w:left w:w="15" w:type="dxa"/>
              <w:right w:w="15" w:type="dxa"/>
            </w:tcMar>
            <w:vAlign w:val="center"/>
          </w:tcPr>
          <w:p w14:paraId="6DD9CF05" w14:textId="77777777" w:rsidR="00DC0C4B" w:rsidRPr="007358AA" w:rsidRDefault="00DC0C4B">
            <w:pPr>
              <w:rPr>
                <w:rFonts w:ascii="Times New Roman" w:eastAsia="Times New Roman" w:hAnsi="Times New Roman" w:cs="Times New Roman"/>
                <w:sz w:val="20"/>
                <w:szCs w:val="20"/>
                <w:lang w:val="lv-LV"/>
              </w:rPr>
            </w:pPr>
            <w:r w:rsidRPr="007358AA">
              <w:rPr>
                <w:rFonts w:ascii="Times New Roman" w:eastAsia="Times New Roman" w:hAnsi="Times New Roman" w:cs="Times New Roman"/>
                <w:color w:val="000000" w:themeColor="text1"/>
                <w:sz w:val="20"/>
                <w:szCs w:val="20"/>
                <w:lang w:val="lv-LV"/>
              </w:rPr>
              <w:t>2023.</w:t>
            </w:r>
          </w:p>
        </w:tc>
        <w:tc>
          <w:tcPr>
            <w:tcW w:w="900" w:type="dxa"/>
            <w:tcMar>
              <w:top w:w="15" w:type="dxa"/>
              <w:left w:w="15" w:type="dxa"/>
              <w:right w:w="15" w:type="dxa"/>
            </w:tcMar>
            <w:vAlign w:val="center"/>
          </w:tcPr>
          <w:p w14:paraId="57E7F783" w14:textId="77777777" w:rsidR="00DC0C4B" w:rsidRPr="007358AA" w:rsidRDefault="00DC0C4B">
            <w:pPr>
              <w:rPr>
                <w:rFonts w:ascii="Times New Roman" w:eastAsia="Times New Roman" w:hAnsi="Times New Roman" w:cs="Times New Roman"/>
                <w:sz w:val="20"/>
                <w:szCs w:val="20"/>
                <w:lang w:val="lv-LV"/>
              </w:rPr>
            </w:pPr>
            <w:r w:rsidRPr="007358AA">
              <w:rPr>
                <w:rFonts w:ascii="Times New Roman" w:eastAsia="Times New Roman" w:hAnsi="Times New Roman" w:cs="Times New Roman"/>
                <w:color w:val="000000" w:themeColor="text1"/>
                <w:sz w:val="20"/>
                <w:szCs w:val="20"/>
                <w:lang w:val="lv-LV"/>
              </w:rPr>
              <w:t>2024.</w:t>
            </w:r>
          </w:p>
        </w:tc>
      </w:tr>
      <w:tr w:rsidR="00DC0C4B" w:rsidRPr="007358AA" w14:paraId="335C5341" w14:textId="77777777">
        <w:trPr>
          <w:trHeight w:val="315"/>
        </w:trPr>
        <w:tc>
          <w:tcPr>
            <w:tcW w:w="426" w:type="dxa"/>
            <w:tcMar>
              <w:top w:w="15" w:type="dxa"/>
              <w:left w:w="15" w:type="dxa"/>
              <w:right w:w="135" w:type="dxa"/>
            </w:tcMar>
            <w:vAlign w:val="center"/>
          </w:tcPr>
          <w:p w14:paraId="5B9BBE1C"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w:t>
            </w:r>
          </w:p>
        </w:tc>
        <w:tc>
          <w:tcPr>
            <w:tcW w:w="1725" w:type="dxa"/>
            <w:tcMar>
              <w:top w:w="15" w:type="dxa"/>
              <w:left w:w="15" w:type="dxa"/>
              <w:right w:w="15" w:type="dxa"/>
            </w:tcMar>
            <w:vAlign w:val="center"/>
          </w:tcPr>
          <w:p w14:paraId="00D918E9" w14:textId="77777777" w:rsidR="00DC0C4B" w:rsidRPr="007358AA" w:rsidRDefault="00DC0C4B">
            <w:pPr>
              <w:jc w:val="both"/>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Aknīstes vidusskola</w:t>
            </w:r>
          </w:p>
        </w:tc>
        <w:tc>
          <w:tcPr>
            <w:tcW w:w="870" w:type="dxa"/>
            <w:tcMar>
              <w:top w:w="15" w:type="dxa"/>
              <w:left w:w="15" w:type="dxa"/>
              <w:right w:w="15" w:type="dxa"/>
            </w:tcMar>
            <w:vAlign w:val="center"/>
          </w:tcPr>
          <w:p w14:paraId="239D42D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445223</w:t>
            </w:r>
          </w:p>
        </w:tc>
        <w:tc>
          <w:tcPr>
            <w:tcW w:w="855" w:type="dxa"/>
            <w:tcMar>
              <w:top w:w="15" w:type="dxa"/>
              <w:left w:w="15" w:type="dxa"/>
              <w:right w:w="15" w:type="dxa"/>
            </w:tcMar>
            <w:vAlign w:val="center"/>
          </w:tcPr>
          <w:p w14:paraId="631AF62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502669</w:t>
            </w:r>
          </w:p>
        </w:tc>
        <w:tc>
          <w:tcPr>
            <w:tcW w:w="855" w:type="dxa"/>
            <w:tcMar>
              <w:top w:w="15" w:type="dxa"/>
              <w:left w:w="15" w:type="dxa"/>
              <w:right w:w="15" w:type="dxa"/>
            </w:tcMar>
            <w:vAlign w:val="center"/>
          </w:tcPr>
          <w:p w14:paraId="1C62CBD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590514</w:t>
            </w:r>
          </w:p>
        </w:tc>
        <w:tc>
          <w:tcPr>
            <w:tcW w:w="840" w:type="dxa"/>
            <w:tcMar>
              <w:top w:w="15" w:type="dxa"/>
              <w:left w:w="15" w:type="dxa"/>
              <w:right w:w="15" w:type="dxa"/>
            </w:tcMar>
            <w:vAlign w:val="center"/>
          </w:tcPr>
          <w:p w14:paraId="1531DA3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190227</w:t>
            </w:r>
          </w:p>
        </w:tc>
        <w:tc>
          <w:tcPr>
            <w:tcW w:w="795" w:type="dxa"/>
            <w:tcMar>
              <w:top w:w="15" w:type="dxa"/>
              <w:left w:w="15" w:type="dxa"/>
              <w:right w:w="15" w:type="dxa"/>
            </w:tcMar>
            <w:vAlign w:val="center"/>
          </w:tcPr>
          <w:p w14:paraId="348CEF7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259761</w:t>
            </w:r>
          </w:p>
        </w:tc>
        <w:tc>
          <w:tcPr>
            <w:tcW w:w="765" w:type="dxa"/>
            <w:tcMar>
              <w:top w:w="15" w:type="dxa"/>
              <w:left w:w="15" w:type="dxa"/>
              <w:right w:w="15" w:type="dxa"/>
            </w:tcMar>
            <w:vAlign w:val="center"/>
          </w:tcPr>
          <w:p w14:paraId="1DCB2AE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229847</w:t>
            </w:r>
          </w:p>
        </w:tc>
        <w:tc>
          <w:tcPr>
            <w:tcW w:w="1020" w:type="dxa"/>
            <w:tcMar>
              <w:top w:w="15" w:type="dxa"/>
              <w:left w:w="15" w:type="dxa"/>
              <w:right w:w="15" w:type="dxa"/>
            </w:tcMar>
            <w:vAlign w:val="center"/>
          </w:tcPr>
          <w:p w14:paraId="163AB49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635450</w:t>
            </w:r>
          </w:p>
        </w:tc>
        <w:tc>
          <w:tcPr>
            <w:tcW w:w="705" w:type="dxa"/>
            <w:tcMar>
              <w:top w:w="15" w:type="dxa"/>
              <w:left w:w="15" w:type="dxa"/>
              <w:right w:w="15" w:type="dxa"/>
            </w:tcMar>
            <w:vAlign w:val="center"/>
          </w:tcPr>
          <w:p w14:paraId="652FE82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762430</w:t>
            </w:r>
          </w:p>
        </w:tc>
        <w:tc>
          <w:tcPr>
            <w:tcW w:w="900" w:type="dxa"/>
            <w:tcMar>
              <w:top w:w="15" w:type="dxa"/>
              <w:left w:w="15" w:type="dxa"/>
              <w:right w:w="15" w:type="dxa"/>
            </w:tcMar>
            <w:vAlign w:val="center"/>
          </w:tcPr>
          <w:p w14:paraId="79EA7A2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820361</w:t>
            </w:r>
          </w:p>
        </w:tc>
      </w:tr>
      <w:tr w:rsidR="00DC0C4B" w:rsidRPr="007358AA" w14:paraId="092F9542" w14:textId="77777777">
        <w:trPr>
          <w:trHeight w:val="315"/>
        </w:trPr>
        <w:tc>
          <w:tcPr>
            <w:tcW w:w="426" w:type="dxa"/>
            <w:tcMar>
              <w:top w:w="15" w:type="dxa"/>
              <w:left w:w="15" w:type="dxa"/>
              <w:right w:w="15" w:type="dxa"/>
            </w:tcMar>
            <w:vAlign w:val="center"/>
          </w:tcPr>
          <w:p w14:paraId="77F2A37A"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w:t>
            </w:r>
          </w:p>
        </w:tc>
        <w:tc>
          <w:tcPr>
            <w:tcW w:w="1725" w:type="dxa"/>
            <w:tcMar>
              <w:top w:w="15" w:type="dxa"/>
              <w:left w:w="15" w:type="dxa"/>
              <w:right w:w="15" w:type="dxa"/>
            </w:tcMar>
            <w:vAlign w:val="center"/>
          </w:tcPr>
          <w:p w14:paraId="3276685F"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Valsts ģimnāzija</w:t>
            </w:r>
          </w:p>
        </w:tc>
        <w:tc>
          <w:tcPr>
            <w:tcW w:w="870" w:type="dxa"/>
            <w:tcMar>
              <w:top w:w="15" w:type="dxa"/>
              <w:left w:w="15" w:type="dxa"/>
              <w:right w:w="15" w:type="dxa"/>
            </w:tcMar>
            <w:vAlign w:val="center"/>
          </w:tcPr>
          <w:p w14:paraId="038ED17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957801</w:t>
            </w:r>
          </w:p>
        </w:tc>
        <w:tc>
          <w:tcPr>
            <w:tcW w:w="855" w:type="dxa"/>
            <w:tcMar>
              <w:top w:w="15" w:type="dxa"/>
              <w:left w:w="15" w:type="dxa"/>
              <w:right w:w="15" w:type="dxa"/>
            </w:tcMar>
            <w:vAlign w:val="center"/>
          </w:tcPr>
          <w:p w14:paraId="19068A9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1046606</w:t>
            </w:r>
          </w:p>
        </w:tc>
        <w:tc>
          <w:tcPr>
            <w:tcW w:w="855" w:type="dxa"/>
            <w:tcMar>
              <w:top w:w="15" w:type="dxa"/>
              <w:left w:w="15" w:type="dxa"/>
              <w:right w:w="15" w:type="dxa"/>
            </w:tcMar>
            <w:vAlign w:val="center"/>
          </w:tcPr>
          <w:p w14:paraId="2B006E5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1278631</w:t>
            </w:r>
          </w:p>
        </w:tc>
        <w:tc>
          <w:tcPr>
            <w:tcW w:w="840" w:type="dxa"/>
            <w:tcMar>
              <w:top w:w="15" w:type="dxa"/>
              <w:left w:w="15" w:type="dxa"/>
              <w:right w:w="15" w:type="dxa"/>
            </w:tcMar>
            <w:vAlign w:val="center"/>
          </w:tcPr>
          <w:p w14:paraId="4A96007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554767</w:t>
            </w:r>
          </w:p>
        </w:tc>
        <w:tc>
          <w:tcPr>
            <w:tcW w:w="795" w:type="dxa"/>
            <w:tcMar>
              <w:top w:w="15" w:type="dxa"/>
              <w:left w:w="15" w:type="dxa"/>
              <w:right w:w="15" w:type="dxa"/>
            </w:tcMar>
            <w:vAlign w:val="center"/>
          </w:tcPr>
          <w:p w14:paraId="779D58B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593442</w:t>
            </w:r>
          </w:p>
        </w:tc>
        <w:tc>
          <w:tcPr>
            <w:tcW w:w="765" w:type="dxa"/>
            <w:tcMar>
              <w:top w:w="15" w:type="dxa"/>
              <w:left w:w="15" w:type="dxa"/>
              <w:right w:w="15" w:type="dxa"/>
            </w:tcMar>
            <w:vAlign w:val="center"/>
          </w:tcPr>
          <w:p w14:paraId="6A60F26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548438</w:t>
            </w:r>
          </w:p>
        </w:tc>
        <w:tc>
          <w:tcPr>
            <w:tcW w:w="1020" w:type="dxa"/>
            <w:tcMar>
              <w:top w:w="15" w:type="dxa"/>
              <w:left w:w="15" w:type="dxa"/>
              <w:right w:w="15" w:type="dxa"/>
            </w:tcMar>
            <w:vAlign w:val="center"/>
          </w:tcPr>
          <w:p w14:paraId="2440C49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1512568</w:t>
            </w:r>
          </w:p>
        </w:tc>
        <w:tc>
          <w:tcPr>
            <w:tcW w:w="705" w:type="dxa"/>
            <w:tcMar>
              <w:top w:w="15" w:type="dxa"/>
              <w:left w:w="15" w:type="dxa"/>
              <w:right w:w="15" w:type="dxa"/>
            </w:tcMar>
            <w:vAlign w:val="center"/>
          </w:tcPr>
          <w:p w14:paraId="63C3C1C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1640048</w:t>
            </w:r>
          </w:p>
        </w:tc>
        <w:tc>
          <w:tcPr>
            <w:tcW w:w="900" w:type="dxa"/>
            <w:tcMar>
              <w:top w:w="15" w:type="dxa"/>
              <w:left w:w="15" w:type="dxa"/>
              <w:right w:w="15" w:type="dxa"/>
            </w:tcMar>
            <w:vAlign w:val="center"/>
          </w:tcPr>
          <w:p w14:paraId="67ECF99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1827069</w:t>
            </w:r>
          </w:p>
        </w:tc>
      </w:tr>
      <w:tr w:rsidR="00DC0C4B" w:rsidRPr="007358AA" w14:paraId="5795CEC2" w14:textId="77777777">
        <w:trPr>
          <w:trHeight w:val="315"/>
        </w:trPr>
        <w:tc>
          <w:tcPr>
            <w:tcW w:w="426" w:type="dxa"/>
            <w:tcMar>
              <w:top w:w="15" w:type="dxa"/>
              <w:left w:w="15" w:type="dxa"/>
              <w:right w:w="15" w:type="dxa"/>
            </w:tcMar>
            <w:vAlign w:val="center"/>
          </w:tcPr>
          <w:p w14:paraId="017DCD70"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w:t>
            </w:r>
          </w:p>
        </w:tc>
        <w:tc>
          <w:tcPr>
            <w:tcW w:w="1725" w:type="dxa"/>
            <w:tcMar>
              <w:top w:w="15" w:type="dxa"/>
              <w:left w:w="15" w:type="dxa"/>
              <w:right w:w="15" w:type="dxa"/>
            </w:tcMar>
            <w:vAlign w:val="center"/>
          </w:tcPr>
          <w:p w14:paraId="523EE79A"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2.vidusskola</w:t>
            </w:r>
          </w:p>
        </w:tc>
        <w:tc>
          <w:tcPr>
            <w:tcW w:w="870" w:type="dxa"/>
            <w:tcMar>
              <w:top w:w="15" w:type="dxa"/>
              <w:left w:w="15" w:type="dxa"/>
              <w:right w:w="15" w:type="dxa"/>
            </w:tcMar>
            <w:vAlign w:val="center"/>
          </w:tcPr>
          <w:p w14:paraId="5247D55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1982669</w:t>
            </w:r>
          </w:p>
        </w:tc>
        <w:tc>
          <w:tcPr>
            <w:tcW w:w="855" w:type="dxa"/>
            <w:tcMar>
              <w:top w:w="15" w:type="dxa"/>
              <w:left w:w="15" w:type="dxa"/>
              <w:right w:w="15" w:type="dxa"/>
            </w:tcMar>
            <w:vAlign w:val="center"/>
          </w:tcPr>
          <w:p w14:paraId="28D03A1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2791357</w:t>
            </w:r>
          </w:p>
        </w:tc>
        <w:tc>
          <w:tcPr>
            <w:tcW w:w="855" w:type="dxa"/>
            <w:tcMar>
              <w:top w:w="15" w:type="dxa"/>
              <w:left w:w="15" w:type="dxa"/>
              <w:right w:w="15" w:type="dxa"/>
            </w:tcMar>
            <w:vAlign w:val="center"/>
          </w:tcPr>
          <w:p w14:paraId="5751ECE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3465527</w:t>
            </w:r>
          </w:p>
        </w:tc>
        <w:tc>
          <w:tcPr>
            <w:tcW w:w="840" w:type="dxa"/>
            <w:tcMar>
              <w:top w:w="15" w:type="dxa"/>
              <w:left w:w="15" w:type="dxa"/>
              <w:right w:w="15" w:type="dxa"/>
            </w:tcMar>
            <w:vAlign w:val="center"/>
          </w:tcPr>
          <w:p w14:paraId="7CFB5F7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872394</w:t>
            </w:r>
          </w:p>
        </w:tc>
        <w:tc>
          <w:tcPr>
            <w:tcW w:w="795" w:type="dxa"/>
            <w:tcMar>
              <w:top w:w="15" w:type="dxa"/>
              <w:left w:w="15" w:type="dxa"/>
              <w:right w:w="15" w:type="dxa"/>
            </w:tcMar>
            <w:vAlign w:val="center"/>
          </w:tcPr>
          <w:p w14:paraId="528A65D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1040244</w:t>
            </w:r>
          </w:p>
        </w:tc>
        <w:tc>
          <w:tcPr>
            <w:tcW w:w="765" w:type="dxa"/>
            <w:tcMar>
              <w:top w:w="15" w:type="dxa"/>
              <w:left w:w="15" w:type="dxa"/>
              <w:right w:w="15" w:type="dxa"/>
            </w:tcMar>
            <w:vAlign w:val="center"/>
          </w:tcPr>
          <w:p w14:paraId="2271F50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1020168</w:t>
            </w:r>
          </w:p>
        </w:tc>
        <w:tc>
          <w:tcPr>
            <w:tcW w:w="1020" w:type="dxa"/>
            <w:tcMar>
              <w:top w:w="15" w:type="dxa"/>
              <w:left w:w="15" w:type="dxa"/>
              <w:right w:w="15" w:type="dxa"/>
            </w:tcMar>
            <w:vAlign w:val="center"/>
          </w:tcPr>
          <w:p w14:paraId="08D0B93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2855063</w:t>
            </w:r>
          </w:p>
        </w:tc>
        <w:tc>
          <w:tcPr>
            <w:tcW w:w="705" w:type="dxa"/>
            <w:tcMar>
              <w:top w:w="15" w:type="dxa"/>
              <w:left w:w="15" w:type="dxa"/>
              <w:right w:w="15" w:type="dxa"/>
            </w:tcMar>
            <w:vAlign w:val="center"/>
          </w:tcPr>
          <w:p w14:paraId="4A5D95D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3831601</w:t>
            </w:r>
          </w:p>
        </w:tc>
        <w:tc>
          <w:tcPr>
            <w:tcW w:w="900" w:type="dxa"/>
            <w:tcMar>
              <w:top w:w="15" w:type="dxa"/>
              <w:left w:w="15" w:type="dxa"/>
              <w:right w:w="15" w:type="dxa"/>
            </w:tcMar>
            <w:vAlign w:val="center"/>
          </w:tcPr>
          <w:p w14:paraId="034A61C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4485695</w:t>
            </w:r>
          </w:p>
        </w:tc>
      </w:tr>
      <w:tr w:rsidR="00DC0C4B" w:rsidRPr="007358AA" w14:paraId="646CF3DE" w14:textId="77777777">
        <w:trPr>
          <w:trHeight w:val="315"/>
        </w:trPr>
        <w:tc>
          <w:tcPr>
            <w:tcW w:w="426" w:type="dxa"/>
            <w:tcMar>
              <w:top w:w="15" w:type="dxa"/>
              <w:left w:w="15" w:type="dxa"/>
              <w:right w:w="15" w:type="dxa"/>
            </w:tcMar>
            <w:vAlign w:val="center"/>
          </w:tcPr>
          <w:p w14:paraId="2929BC8D"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w:t>
            </w:r>
          </w:p>
        </w:tc>
        <w:tc>
          <w:tcPr>
            <w:tcW w:w="1725" w:type="dxa"/>
            <w:tcMar>
              <w:top w:w="15" w:type="dxa"/>
              <w:left w:w="15" w:type="dxa"/>
              <w:right w:w="15" w:type="dxa"/>
            </w:tcMar>
            <w:vAlign w:val="center"/>
          </w:tcPr>
          <w:p w14:paraId="4133300F"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3.vidusskola</w:t>
            </w:r>
          </w:p>
        </w:tc>
        <w:tc>
          <w:tcPr>
            <w:tcW w:w="870" w:type="dxa"/>
            <w:tcMar>
              <w:top w:w="15" w:type="dxa"/>
              <w:left w:w="15" w:type="dxa"/>
              <w:right w:w="15" w:type="dxa"/>
            </w:tcMar>
            <w:vAlign w:val="center"/>
          </w:tcPr>
          <w:p w14:paraId="63C78A2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938491</w:t>
            </w:r>
          </w:p>
        </w:tc>
        <w:tc>
          <w:tcPr>
            <w:tcW w:w="855" w:type="dxa"/>
            <w:tcMar>
              <w:top w:w="15" w:type="dxa"/>
              <w:left w:w="15" w:type="dxa"/>
              <w:right w:w="15" w:type="dxa"/>
            </w:tcMar>
            <w:vAlign w:val="center"/>
          </w:tcPr>
          <w:p w14:paraId="790D2C0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1186565</w:t>
            </w:r>
          </w:p>
        </w:tc>
        <w:tc>
          <w:tcPr>
            <w:tcW w:w="855" w:type="dxa"/>
            <w:tcMar>
              <w:top w:w="15" w:type="dxa"/>
              <w:left w:w="15" w:type="dxa"/>
              <w:right w:w="15" w:type="dxa"/>
            </w:tcMar>
            <w:vAlign w:val="center"/>
          </w:tcPr>
          <w:p w14:paraId="095DF0A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1388848</w:t>
            </w:r>
          </w:p>
        </w:tc>
        <w:tc>
          <w:tcPr>
            <w:tcW w:w="840" w:type="dxa"/>
            <w:tcMar>
              <w:top w:w="15" w:type="dxa"/>
              <w:left w:w="15" w:type="dxa"/>
              <w:right w:w="15" w:type="dxa"/>
            </w:tcMar>
            <w:vAlign w:val="center"/>
          </w:tcPr>
          <w:p w14:paraId="73E67C8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501952</w:t>
            </w:r>
          </w:p>
        </w:tc>
        <w:tc>
          <w:tcPr>
            <w:tcW w:w="795" w:type="dxa"/>
            <w:tcMar>
              <w:top w:w="15" w:type="dxa"/>
              <w:left w:w="15" w:type="dxa"/>
              <w:right w:w="15" w:type="dxa"/>
            </w:tcMar>
            <w:vAlign w:val="center"/>
          </w:tcPr>
          <w:p w14:paraId="6C45226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555811</w:t>
            </w:r>
          </w:p>
        </w:tc>
        <w:tc>
          <w:tcPr>
            <w:tcW w:w="765" w:type="dxa"/>
            <w:tcMar>
              <w:top w:w="15" w:type="dxa"/>
              <w:left w:w="15" w:type="dxa"/>
              <w:right w:w="15" w:type="dxa"/>
            </w:tcMar>
            <w:vAlign w:val="center"/>
          </w:tcPr>
          <w:p w14:paraId="3345F34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597175</w:t>
            </w:r>
          </w:p>
        </w:tc>
        <w:tc>
          <w:tcPr>
            <w:tcW w:w="1020" w:type="dxa"/>
            <w:tcMar>
              <w:top w:w="15" w:type="dxa"/>
              <w:left w:w="15" w:type="dxa"/>
              <w:right w:w="15" w:type="dxa"/>
            </w:tcMar>
            <w:vAlign w:val="center"/>
          </w:tcPr>
          <w:p w14:paraId="1D92E29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1440443</w:t>
            </w:r>
          </w:p>
        </w:tc>
        <w:tc>
          <w:tcPr>
            <w:tcW w:w="705" w:type="dxa"/>
            <w:tcMar>
              <w:top w:w="15" w:type="dxa"/>
              <w:left w:w="15" w:type="dxa"/>
              <w:right w:w="15" w:type="dxa"/>
            </w:tcMar>
            <w:vAlign w:val="center"/>
          </w:tcPr>
          <w:p w14:paraId="270C18C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1742376</w:t>
            </w:r>
          </w:p>
        </w:tc>
        <w:tc>
          <w:tcPr>
            <w:tcW w:w="900" w:type="dxa"/>
            <w:tcMar>
              <w:top w:w="15" w:type="dxa"/>
              <w:left w:w="15" w:type="dxa"/>
              <w:right w:w="15" w:type="dxa"/>
            </w:tcMar>
            <w:vAlign w:val="center"/>
          </w:tcPr>
          <w:p w14:paraId="161FFE5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1986023</w:t>
            </w:r>
          </w:p>
        </w:tc>
      </w:tr>
      <w:tr w:rsidR="00DC0C4B" w:rsidRPr="007358AA" w14:paraId="61B283B2" w14:textId="77777777">
        <w:trPr>
          <w:trHeight w:val="315"/>
        </w:trPr>
        <w:tc>
          <w:tcPr>
            <w:tcW w:w="426" w:type="dxa"/>
            <w:tcMar>
              <w:top w:w="15" w:type="dxa"/>
              <w:left w:w="15" w:type="dxa"/>
              <w:right w:w="15" w:type="dxa"/>
            </w:tcMar>
            <w:vAlign w:val="center"/>
          </w:tcPr>
          <w:p w14:paraId="42D4888E"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w:t>
            </w:r>
          </w:p>
        </w:tc>
        <w:tc>
          <w:tcPr>
            <w:tcW w:w="1725" w:type="dxa"/>
            <w:tcMar>
              <w:top w:w="15" w:type="dxa"/>
              <w:left w:w="15" w:type="dxa"/>
              <w:right w:w="15" w:type="dxa"/>
            </w:tcMar>
            <w:vAlign w:val="center"/>
          </w:tcPr>
          <w:p w14:paraId="6E87818E"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Salas vidusskola</w:t>
            </w:r>
          </w:p>
        </w:tc>
        <w:tc>
          <w:tcPr>
            <w:tcW w:w="870" w:type="dxa"/>
            <w:tcMar>
              <w:top w:w="15" w:type="dxa"/>
              <w:left w:w="15" w:type="dxa"/>
              <w:right w:w="15" w:type="dxa"/>
            </w:tcMar>
            <w:vAlign w:val="center"/>
          </w:tcPr>
          <w:p w14:paraId="5F8219D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535457</w:t>
            </w:r>
          </w:p>
        </w:tc>
        <w:tc>
          <w:tcPr>
            <w:tcW w:w="855" w:type="dxa"/>
            <w:tcMar>
              <w:top w:w="15" w:type="dxa"/>
              <w:left w:w="15" w:type="dxa"/>
              <w:right w:w="15" w:type="dxa"/>
            </w:tcMar>
            <w:vAlign w:val="center"/>
          </w:tcPr>
          <w:p w14:paraId="1D267E0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556508</w:t>
            </w:r>
          </w:p>
        </w:tc>
        <w:tc>
          <w:tcPr>
            <w:tcW w:w="855" w:type="dxa"/>
            <w:tcMar>
              <w:top w:w="15" w:type="dxa"/>
              <w:left w:w="15" w:type="dxa"/>
              <w:right w:w="15" w:type="dxa"/>
            </w:tcMar>
            <w:vAlign w:val="center"/>
          </w:tcPr>
          <w:p w14:paraId="68BD0D4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628628</w:t>
            </w:r>
          </w:p>
        </w:tc>
        <w:tc>
          <w:tcPr>
            <w:tcW w:w="840" w:type="dxa"/>
            <w:tcMar>
              <w:top w:w="15" w:type="dxa"/>
              <w:left w:w="15" w:type="dxa"/>
              <w:right w:w="15" w:type="dxa"/>
            </w:tcMar>
            <w:vAlign w:val="center"/>
          </w:tcPr>
          <w:p w14:paraId="37B46FD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315625</w:t>
            </w:r>
          </w:p>
        </w:tc>
        <w:tc>
          <w:tcPr>
            <w:tcW w:w="795" w:type="dxa"/>
            <w:tcMar>
              <w:top w:w="15" w:type="dxa"/>
              <w:left w:w="15" w:type="dxa"/>
              <w:right w:w="15" w:type="dxa"/>
            </w:tcMar>
            <w:vAlign w:val="center"/>
          </w:tcPr>
          <w:p w14:paraId="203319F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370131</w:t>
            </w:r>
          </w:p>
        </w:tc>
        <w:tc>
          <w:tcPr>
            <w:tcW w:w="765" w:type="dxa"/>
            <w:tcMar>
              <w:top w:w="15" w:type="dxa"/>
              <w:left w:w="15" w:type="dxa"/>
              <w:right w:w="15" w:type="dxa"/>
            </w:tcMar>
            <w:vAlign w:val="center"/>
          </w:tcPr>
          <w:p w14:paraId="63770B0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320514</w:t>
            </w:r>
          </w:p>
        </w:tc>
        <w:tc>
          <w:tcPr>
            <w:tcW w:w="1020" w:type="dxa"/>
            <w:tcMar>
              <w:top w:w="15" w:type="dxa"/>
              <w:left w:w="15" w:type="dxa"/>
              <w:right w:w="15" w:type="dxa"/>
            </w:tcMar>
            <w:vAlign w:val="center"/>
          </w:tcPr>
          <w:p w14:paraId="68EF6C5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851082</w:t>
            </w:r>
          </w:p>
        </w:tc>
        <w:tc>
          <w:tcPr>
            <w:tcW w:w="705" w:type="dxa"/>
            <w:tcMar>
              <w:top w:w="15" w:type="dxa"/>
              <w:left w:w="15" w:type="dxa"/>
              <w:right w:w="15" w:type="dxa"/>
            </w:tcMar>
            <w:vAlign w:val="center"/>
          </w:tcPr>
          <w:p w14:paraId="441BA95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926639</w:t>
            </w:r>
          </w:p>
        </w:tc>
        <w:tc>
          <w:tcPr>
            <w:tcW w:w="900" w:type="dxa"/>
            <w:tcMar>
              <w:top w:w="15" w:type="dxa"/>
              <w:left w:w="15" w:type="dxa"/>
              <w:right w:w="15" w:type="dxa"/>
            </w:tcMar>
            <w:vAlign w:val="center"/>
          </w:tcPr>
          <w:p w14:paraId="743CF5E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949142</w:t>
            </w:r>
          </w:p>
        </w:tc>
      </w:tr>
      <w:tr w:rsidR="00DC0C4B" w:rsidRPr="007358AA" w14:paraId="1BE84A20" w14:textId="77777777">
        <w:trPr>
          <w:trHeight w:val="315"/>
        </w:trPr>
        <w:tc>
          <w:tcPr>
            <w:tcW w:w="426" w:type="dxa"/>
            <w:tcMar>
              <w:top w:w="15" w:type="dxa"/>
              <w:left w:w="15" w:type="dxa"/>
              <w:right w:w="15" w:type="dxa"/>
            </w:tcMar>
            <w:vAlign w:val="center"/>
          </w:tcPr>
          <w:p w14:paraId="18732958"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w:t>
            </w:r>
          </w:p>
        </w:tc>
        <w:tc>
          <w:tcPr>
            <w:tcW w:w="1725" w:type="dxa"/>
            <w:tcMar>
              <w:top w:w="15" w:type="dxa"/>
              <w:left w:w="15" w:type="dxa"/>
              <w:right w:w="15" w:type="dxa"/>
            </w:tcMar>
            <w:vAlign w:val="center"/>
          </w:tcPr>
          <w:p w14:paraId="1505DB1B"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Viesītes vidusskola</w:t>
            </w:r>
          </w:p>
        </w:tc>
        <w:tc>
          <w:tcPr>
            <w:tcW w:w="870" w:type="dxa"/>
            <w:tcMar>
              <w:top w:w="15" w:type="dxa"/>
              <w:left w:w="15" w:type="dxa"/>
              <w:right w:w="15" w:type="dxa"/>
            </w:tcMar>
            <w:vAlign w:val="center"/>
          </w:tcPr>
          <w:p w14:paraId="1CB34EE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817701</w:t>
            </w:r>
          </w:p>
        </w:tc>
        <w:tc>
          <w:tcPr>
            <w:tcW w:w="855" w:type="dxa"/>
            <w:tcMar>
              <w:top w:w="15" w:type="dxa"/>
              <w:left w:w="15" w:type="dxa"/>
              <w:right w:w="15" w:type="dxa"/>
            </w:tcMar>
            <w:vAlign w:val="center"/>
          </w:tcPr>
          <w:p w14:paraId="25E6172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822297</w:t>
            </w:r>
          </w:p>
        </w:tc>
        <w:tc>
          <w:tcPr>
            <w:tcW w:w="855" w:type="dxa"/>
            <w:tcMar>
              <w:top w:w="15" w:type="dxa"/>
              <w:left w:w="15" w:type="dxa"/>
              <w:right w:w="15" w:type="dxa"/>
            </w:tcMar>
            <w:vAlign w:val="center"/>
          </w:tcPr>
          <w:p w14:paraId="0713385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845503</w:t>
            </w:r>
          </w:p>
        </w:tc>
        <w:tc>
          <w:tcPr>
            <w:tcW w:w="840" w:type="dxa"/>
            <w:tcMar>
              <w:top w:w="15" w:type="dxa"/>
              <w:left w:w="15" w:type="dxa"/>
              <w:right w:w="15" w:type="dxa"/>
            </w:tcMar>
            <w:vAlign w:val="center"/>
          </w:tcPr>
          <w:p w14:paraId="07644CA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319500</w:t>
            </w:r>
          </w:p>
        </w:tc>
        <w:tc>
          <w:tcPr>
            <w:tcW w:w="795" w:type="dxa"/>
            <w:tcMar>
              <w:top w:w="15" w:type="dxa"/>
              <w:left w:w="15" w:type="dxa"/>
              <w:right w:w="15" w:type="dxa"/>
            </w:tcMar>
            <w:vAlign w:val="center"/>
          </w:tcPr>
          <w:p w14:paraId="2DDD524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372510</w:t>
            </w:r>
          </w:p>
        </w:tc>
        <w:tc>
          <w:tcPr>
            <w:tcW w:w="765" w:type="dxa"/>
            <w:tcMar>
              <w:top w:w="15" w:type="dxa"/>
              <w:left w:w="15" w:type="dxa"/>
              <w:right w:w="15" w:type="dxa"/>
            </w:tcMar>
            <w:vAlign w:val="center"/>
          </w:tcPr>
          <w:p w14:paraId="1EA921D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330061</w:t>
            </w:r>
          </w:p>
        </w:tc>
        <w:tc>
          <w:tcPr>
            <w:tcW w:w="1020" w:type="dxa"/>
            <w:tcMar>
              <w:top w:w="15" w:type="dxa"/>
              <w:left w:w="15" w:type="dxa"/>
              <w:right w:w="15" w:type="dxa"/>
            </w:tcMar>
            <w:vAlign w:val="center"/>
          </w:tcPr>
          <w:p w14:paraId="5983FE9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1137201</w:t>
            </w:r>
          </w:p>
        </w:tc>
        <w:tc>
          <w:tcPr>
            <w:tcW w:w="705" w:type="dxa"/>
            <w:tcMar>
              <w:top w:w="15" w:type="dxa"/>
              <w:left w:w="15" w:type="dxa"/>
              <w:right w:w="15" w:type="dxa"/>
            </w:tcMar>
            <w:vAlign w:val="center"/>
          </w:tcPr>
          <w:p w14:paraId="37CB87C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1194807</w:t>
            </w:r>
          </w:p>
        </w:tc>
        <w:tc>
          <w:tcPr>
            <w:tcW w:w="900" w:type="dxa"/>
            <w:tcMar>
              <w:top w:w="15" w:type="dxa"/>
              <w:left w:w="15" w:type="dxa"/>
              <w:right w:w="15" w:type="dxa"/>
            </w:tcMar>
            <w:vAlign w:val="center"/>
          </w:tcPr>
          <w:p w14:paraId="1624C6B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1175564</w:t>
            </w:r>
          </w:p>
        </w:tc>
      </w:tr>
      <w:tr w:rsidR="00DC0C4B" w:rsidRPr="007358AA" w14:paraId="4C44550E" w14:textId="77777777">
        <w:trPr>
          <w:trHeight w:val="315"/>
        </w:trPr>
        <w:tc>
          <w:tcPr>
            <w:tcW w:w="426" w:type="dxa"/>
            <w:tcMar>
              <w:top w:w="15" w:type="dxa"/>
              <w:left w:w="15" w:type="dxa"/>
              <w:right w:w="15" w:type="dxa"/>
            </w:tcMar>
            <w:vAlign w:val="center"/>
          </w:tcPr>
          <w:p w14:paraId="397079D4"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w:t>
            </w:r>
          </w:p>
        </w:tc>
        <w:tc>
          <w:tcPr>
            <w:tcW w:w="1725" w:type="dxa"/>
            <w:tcMar>
              <w:top w:w="15" w:type="dxa"/>
              <w:left w:w="15" w:type="dxa"/>
              <w:right w:w="15" w:type="dxa"/>
            </w:tcMar>
            <w:vAlign w:val="center"/>
          </w:tcPr>
          <w:p w14:paraId="2AFE8971"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Zasas vidusskola</w:t>
            </w:r>
          </w:p>
        </w:tc>
        <w:tc>
          <w:tcPr>
            <w:tcW w:w="870" w:type="dxa"/>
            <w:tcMar>
              <w:top w:w="15" w:type="dxa"/>
              <w:left w:w="15" w:type="dxa"/>
              <w:right w:w="15" w:type="dxa"/>
            </w:tcMar>
            <w:vAlign w:val="center"/>
          </w:tcPr>
          <w:p w14:paraId="01EB7C3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441189</w:t>
            </w:r>
          </w:p>
        </w:tc>
        <w:tc>
          <w:tcPr>
            <w:tcW w:w="855" w:type="dxa"/>
            <w:tcMar>
              <w:top w:w="15" w:type="dxa"/>
              <w:left w:w="15" w:type="dxa"/>
              <w:right w:w="15" w:type="dxa"/>
            </w:tcMar>
            <w:vAlign w:val="center"/>
          </w:tcPr>
          <w:p w14:paraId="4208D40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487089</w:t>
            </w:r>
          </w:p>
        </w:tc>
        <w:tc>
          <w:tcPr>
            <w:tcW w:w="855" w:type="dxa"/>
            <w:tcMar>
              <w:top w:w="15" w:type="dxa"/>
              <w:left w:w="15" w:type="dxa"/>
              <w:right w:w="15" w:type="dxa"/>
            </w:tcMar>
            <w:vAlign w:val="center"/>
          </w:tcPr>
          <w:p w14:paraId="67BAAAB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579496</w:t>
            </w:r>
          </w:p>
        </w:tc>
        <w:tc>
          <w:tcPr>
            <w:tcW w:w="840" w:type="dxa"/>
            <w:tcMar>
              <w:top w:w="15" w:type="dxa"/>
              <w:left w:w="15" w:type="dxa"/>
              <w:right w:w="15" w:type="dxa"/>
            </w:tcMar>
            <w:vAlign w:val="center"/>
          </w:tcPr>
          <w:p w14:paraId="7F33483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291114</w:t>
            </w:r>
          </w:p>
        </w:tc>
        <w:tc>
          <w:tcPr>
            <w:tcW w:w="795" w:type="dxa"/>
            <w:tcMar>
              <w:top w:w="15" w:type="dxa"/>
              <w:left w:w="15" w:type="dxa"/>
              <w:right w:w="15" w:type="dxa"/>
            </w:tcMar>
            <w:vAlign w:val="center"/>
          </w:tcPr>
          <w:p w14:paraId="6D65CF0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336832</w:t>
            </w:r>
          </w:p>
        </w:tc>
        <w:tc>
          <w:tcPr>
            <w:tcW w:w="765" w:type="dxa"/>
            <w:tcMar>
              <w:top w:w="15" w:type="dxa"/>
              <w:left w:w="15" w:type="dxa"/>
              <w:right w:w="15" w:type="dxa"/>
            </w:tcMar>
            <w:vAlign w:val="center"/>
          </w:tcPr>
          <w:p w14:paraId="75C50FB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292330</w:t>
            </w:r>
          </w:p>
        </w:tc>
        <w:tc>
          <w:tcPr>
            <w:tcW w:w="1020" w:type="dxa"/>
            <w:tcMar>
              <w:top w:w="15" w:type="dxa"/>
              <w:left w:w="15" w:type="dxa"/>
              <w:right w:w="15" w:type="dxa"/>
            </w:tcMar>
            <w:vAlign w:val="center"/>
          </w:tcPr>
          <w:p w14:paraId="23F9ED2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732303</w:t>
            </w:r>
          </w:p>
        </w:tc>
        <w:tc>
          <w:tcPr>
            <w:tcW w:w="705" w:type="dxa"/>
            <w:tcMar>
              <w:top w:w="15" w:type="dxa"/>
              <w:left w:w="15" w:type="dxa"/>
              <w:right w:w="15" w:type="dxa"/>
            </w:tcMar>
            <w:vAlign w:val="center"/>
          </w:tcPr>
          <w:p w14:paraId="460ABD4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823921</w:t>
            </w:r>
          </w:p>
        </w:tc>
        <w:tc>
          <w:tcPr>
            <w:tcW w:w="900" w:type="dxa"/>
            <w:tcMar>
              <w:top w:w="15" w:type="dxa"/>
              <w:left w:w="15" w:type="dxa"/>
              <w:right w:w="15" w:type="dxa"/>
            </w:tcMar>
            <w:vAlign w:val="center"/>
          </w:tcPr>
          <w:p w14:paraId="250BAEF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871826</w:t>
            </w:r>
          </w:p>
        </w:tc>
      </w:tr>
      <w:tr w:rsidR="00DC0C4B" w:rsidRPr="007358AA" w14:paraId="3DD444F7" w14:textId="77777777">
        <w:trPr>
          <w:trHeight w:val="315"/>
        </w:trPr>
        <w:tc>
          <w:tcPr>
            <w:tcW w:w="426" w:type="dxa"/>
            <w:tcMar>
              <w:top w:w="15" w:type="dxa"/>
              <w:left w:w="15" w:type="dxa"/>
              <w:right w:w="15" w:type="dxa"/>
            </w:tcMar>
            <w:vAlign w:val="center"/>
          </w:tcPr>
          <w:p w14:paraId="747FE8AD"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w:t>
            </w:r>
          </w:p>
        </w:tc>
        <w:tc>
          <w:tcPr>
            <w:tcW w:w="1725" w:type="dxa"/>
            <w:tcMar>
              <w:top w:w="15" w:type="dxa"/>
              <w:left w:w="15" w:type="dxa"/>
              <w:right w:w="15" w:type="dxa"/>
            </w:tcMar>
            <w:vAlign w:val="center"/>
          </w:tcPr>
          <w:p w14:paraId="6A0E38F2"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Ābeļu pamatskola</w:t>
            </w:r>
          </w:p>
        </w:tc>
        <w:tc>
          <w:tcPr>
            <w:tcW w:w="870" w:type="dxa"/>
            <w:tcMar>
              <w:top w:w="15" w:type="dxa"/>
              <w:left w:w="15" w:type="dxa"/>
              <w:right w:w="15" w:type="dxa"/>
            </w:tcMar>
            <w:vAlign w:val="center"/>
          </w:tcPr>
          <w:p w14:paraId="3EAB7EB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406947</w:t>
            </w:r>
          </w:p>
        </w:tc>
        <w:tc>
          <w:tcPr>
            <w:tcW w:w="855" w:type="dxa"/>
            <w:tcMar>
              <w:top w:w="15" w:type="dxa"/>
              <w:left w:w="15" w:type="dxa"/>
              <w:right w:w="15" w:type="dxa"/>
            </w:tcMar>
            <w:vAlign w:val="center"/>
          </w:tcPr>
          <w:p w14:paraId="542A2F4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439848</w:t>
            </w:r>
          </w:p>
        </w:tc>
        <w:tc>
          <w:tcPr>
            <w:tcW w:w="855" w:type="dxa"/>
            <w:tcMar>
              <w:top w:w="15" w:type="dxa"/>
              <w:left w:w="15" w:type="dxa"/>
              <w:right w:w="15" w:type="dxa"/>
            </w:tcMar>
            <w:vAlign w:val="center"/>
          </w:tcPr>
          <w:p w14:paraId="7164214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517160</w:t>
            </w:r>
          </w:p>
        </w:tc>
        <w:tc>
          <w:tcPr>
            <w:tcW w:w="840" w:type="dxa"/>
            <w:tcMar>
              <w:top w:w="15" w:type="dxa"/>
              <w:left w:w="15" w:type="dxa"/>
              <w:right w:w="15" w:type="dxa"/>
            </w:tcMar>
            <w:vAlign w:val="center"/>
          </w:tcPr>
          <w:p w14:paraId="295DE8B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203290</w:t>
            </w:r>
          </w:p>
        </w:tc>
        <w:tc>
          <w:tcPr>
            <w:tcW w:w="795" w:type="dxa"/>
            <w:tcMar>
              <w:top w:w="15" w:type="dxa"/>
              <w:left w:w="15" w:type="dxa"/>
              <w:right w:w="15" w:type="dxa"/>
            </w:tcMar>
            <w:vAlign w:val="center"/>
          </w:tcPr>
          <w:p w14:paraId="12B50C8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200735</w:t>
            </w:r>
          </w:p>
        </w:tc>
        <w:tc>
          <w:tcPr>
            <w:tcW w:w="765" w:type="dxa"/>
            <w:tcMar>
              <w:top w:w="15" w:type="dxa"/>
              <w:left w:w="15" w:type="dxa"/>
              <w:right w:w="15" w:type="dxa"/>
            </w:tcMar>
            <w:vAlign w:val="center"/>
          </w:tcPr>
          <w:p w14:paraId="46AF117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180431</w:t>
            </w:r>
          </w:p>
        </w:tc>
        <w:tc>
          <w:tcPr>
            <w:tcW w:w="1020" w:type="dxa"/>
            <w:tcMar>
              <w:top w:w="15" w:type="dxa"/>
              <w:left w:w="15" w:type="dxa"/>
              <w:right w:w="15" w:type="dxa"/>
            </w:tcMar>
            <w:vAlign w:val="center"/>
          </w:tcPr>
          <w:p w14:paraId="453D6AA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610237</w:t>
            </w:r>
          </w:p>
        </w:tc>
        <w:tc>
          <w:tcPr>
            <w:tcW w:w="705" w:type="dxa"/>
            <w:tcMar>
              <w:top w:w="15" w:type="dxa"/>
              <w:left w:w="15" w:type="dxa"/>
              <w:right w:w="15" w:type="dxa"/>
            </w:tcMar>
            <w:vAlign w:val="center"/>
          </w:tcPr>
          <w:p w14:paraId="6030740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640583</w:t>
            </w:r>
          </w:p>
        </w:tc>
        <w:tc>
          <w:tcPr>
            <w:tcW w:w="900" w:type="dxa"/>
            <w:tcMar>
              <w:top w:w="15" w:type="dxa"/>
              <w:left w:w="15" w:type="dxa"/>
              <w:right w:w="15" w:type="dxa"/>
            </w:tcMar>
            <w:vAlign w:val="center"/>
          </w:tcPr>
          <w:p w14:paraId="3DDF628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697591</w:t>
            </w:r>
          </w:p>
        </w:tc>
      </w:tr>
      <w:tr w:rsidR="00DC0C4B" w:rsidRPr="007358AA" w14:paraId="2747887B" w14:textId="77777777">
        <w:trPr>
          <w:trHeight w:val="315"/>
        </w:trPr>
        <w:tc>
          <w:tcPr>
            <w:tcW w:w="426" w:type="dxa"/>
            <w:tcMar>
              <w:top w:w="15" w:type="dxa"/>
              <w:left w:w="15" w:type="dxa"/>
              <w:right w:w="15" w:type="dxa"/>
            </w:tcMar>
            <w:vAlign w:val="center"/>
          </w:tcPr>
          <w:p w14:paraId="136682BD"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 xml:space="preserve">9. </w:t>
            </w:r>
          </w:p>
        </w:tc>
        <w:tc>
          <w:tcPr>
            <w:tcW w:w="1725" w:type="dxa"/>
            <w:tcMar>
              <w:top w:w="15" w:type="dxa"/>
              <w:left w:w="15" w:type="dxa"/>
              <w:right w:w="15" w:type="dxa"/>
            </w:tcMar>
            <w:vAlign w:val="center"/>
          </w:tcPr>
          <w:p w14:paraId="5EB23951"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Biržu pamatskola</w:t>
            </w:r>
          </w:p>
        </w:tc>
        <w:tc>
          <w:tcPr>
            <w:tcW w:w="870" w:type="dxa"/>
            <w:tcMar>
              <w:top w:w="15" w:type="dxa"/>
              <w:left w:w="15" w:type="dxa"/>
              <w:right w:w="15" w:type="dxa"/>
            </w:tcMar>
            <w:vAlign w:val="center"/>
          </w:tcPr>
          <w:p w14:paraId="764DBC2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319743</w:t>
            </w:r>
          </w:p>
        </w:tc>
        <w:tc>
          <w:tcPr>
            <w:tcW w:w="855" w:type="dxa"/>
            <w:tcMar>
              <w:top w:w="15" w:type="dxa"/>
              <w:left w:w="15" w:type="dxa"/>
              <w:right w:w="15" w:type="dxa"/>
            </w:tcMar>
            <w:vAlign w:val="center"/>
          </w:tcPr>
          <w:p w14:paraId="1F381B4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364843</w:t>
            </w:r>
          </w:p>
        </w:tc>
        <w:tc>
          <w:tcPr>
            <w:tcW w:w="855" w:type="dxa"/>
            <w:tcMar>
              <w:top w:w="15" w:type="dxa"/>
              <w:left w:w="15" w:type="dxa"/>
              <w:right w:w="15" w:type="dxa"/>
            </w:tcMar>
            <w:vAlign w:val="center"/>
          </w:tcPr>
          <w:p w14:paraId="467C51F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434768</w:t>
            </w:r>
          </w:p>
        </w:tc>
        <w:tc>
          <w:tcPr>
            <w:tcW w:w="840" w:type="dxa"/>
            <w:tcMar>
              <w:top w:w="15" w:type="dxa"/>
              <w:left w:w="15" w:type="dxa"/>
              <w:right w:w="15" w:type="dxa"/>
            </w:tcMar>
            <w:vAlign w:val="center"/>
          </w:tcPr>
          <w:p w14:paraId="2A61F17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358897</w:t>
            </w:r>
          </w:p>
        </w:tc>
        <w:tc>
          <w:tcPr>
            <w:tcW w:w="795" w:type="dxa"/>
            <w:tcMar>
              <w:top w:w="15" w:type="dxa"/>
              <w:left w:w="15" w:type="dxa"/>
              <w:right w:w="15" w:type="dxa"/>
            </w:tcMar>
            <w:vAlign w:val="center"/>
          </w:tcPr>
          <w:p w14:paraId="0A7814B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279538</w:t>
            </w:r>
          </w:p>
        </w:tc>
        <w:tc>
          <w:tcPr>
            <w:tcW w:w="765" w:type="dxa"/>
            <w:tcMar>
              <w:top w:w="15" w:type="dxa"/>
              <w:left w:w="15" w:type="dxa"/>
              <w:right w:w="15" w:type="dxa"/>
            </w:tcMar>
            <w:vAlign w:val="center"/>
          </w:tcPr>
          <w:p w14:paraId="3BBF0E0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324217</w:t>
            </w:r>
          </w:p>
        </w:tc>
        <w:tc>
          <w:tcPr>
            <w:tcW w:w="1020" w:type="dxa"/>
            <w:tcMar>
              <w:top w:w="15" w:type="dxa"/>
              <w:left w:w="15" w:type="dxa"/>
              <w:right w:w="15" w:type="dxa"/>
            </w:tcMar>
            <w:vAlign w:val="center"/>
          </w:tcPr>
          <w:p w14:paraId="2B89740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678640</w:t>
            </w:r>
          </w:p>
        </w:tc>
        <w:tc>
          <w:tcPr>
            <w:tcW w:w="705" w:type="dxa"/>
            <w:tcMar>
              <w:top w:w="15" w:type="dxa"/>
              <w:left w:w="15" w:type="dxa"/>
              <w:right w:w="15" w:type="dxa"/>
            </w:tcMar>
            <w:vAlign w:val="center"/>
          </w:tcPr>
          <w:p w14:paraId="533478A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644381</w:t>
            </w:r>
          </w:p>
        </w:tc>
        <w:tc>
          <w:tcPr>
            <w:tcW w:w="900" w:type="dxa"/>
            <w:tcMar>
              <w:top w:w="15" w:type="dxa"/>
              <w:left w:w="15" w:type="dxa"/>
              <w:right w:w="15" w:type="dxa"/>
            </w:tcMar>
            <w:vAlign w:val="center"/>
          </w:tcPr>
          <w:p w14:paraId="1F053ED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758985</w:t>
            </w:r>
          </w:p>
        </w:tc>
      </w:tr>
      <w:tr w:rsidR="00DC0C4B" w:rsidRPr="007358AA" w14:paraId="623F411A" w14:textId="77777777">
        <w:trPr>
          <w:trHeight w:val="315"/>
        </w:trPr>
        <w:tc>
          <w:tcPr>
            <w:tcW w:w="426" w:type="dxa"/>
            <w:tcMar>
              <w:top w:w="15" w:type="dxa"/>
              <w:left w:w="15" w:type="dxa"/>
              <w:right w:w="15" w:type="dxa"/>
            </w:tcMar>
            <w:vAlign w:val="center"/>
          </w:tcPr>
          <w:p w14:paraId="7E4BA521"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w:t>
            </w:r>
          </w:p>
        </w:tc>
        <w:tc>
          <w:tcPr>
            <w:tcW w:w="1725" w:type="dxa"/>
            <w:tcMar>
              <w:top w:w="15" w:type="dxa"/>
              <w:left w:w="15" w:type="dxa"/>
              <w:right w:w="15" w:type="dxa"/>
            </w:tcMar>
            <w:vAlign w:val="center"/>
          </w:tcPr>
          <w:p w14:paraId="370AEA03"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Dignājas pamatskola</w:t>
            </w:r>
          </w:p>
        </w:tc>
        <w:tc>
          <w:tcPr>
            <w:tcW w:w="870" w:type="dxa"/>
            <w:tcMar>
              <w:top w:w="15" w:type="dxa"/>
              <w:left w:w="15" w:type="dxa"/>
              <w:right w:w="15" w:type="dxa"/>
            </w:tcMar>
            <w:vAlign w:val="center"/>
          </w:tcPr>
          <w:p w14:paraId="38C034D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152404</w:t>
            </w:r>
          </w:p>
        </w:tc>
        <w:tc>
          <w:tcPr>
            <w:tcW w:w="855" w:type="dxa"/>
            <w:tcMar>
              <w:top w:w="15" w:type="dxa"/>
              <w:left w:w="15" w:type="dxa"/>
              <w:right w:w="15" w:type="dxa"/>
            </w:tcMar>
            <w:vAlign w:val="center"/>
          </w:tcPr>
          <w:p w14:paraId="40B87F2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181002</w:t>
            </w:r>
          </w:p>
        </w:tc>
        <w:tc>
          <w:tcPr>
            <w:tcW w:w="855" w:type="dxa"/>
            <w:tcMar>
              <w:top w:w="15" w:type="dxa"/>
              <w:left w:w="15" w:type="dxa"/>
              <w:right w:w="15" w:type="dxa"/>
            </w:tcMar>
            <w:vAlign w:val="center"/>
          </w:tcPr>
          <w:p w14:paraId="00F249C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239567</w:t>
            </w:r>
          </w:p>
        </w:tc>
        <w:tc>
          <w:tcPr>
            <w:tcW w:w="840" w:type="dxa"/>
            <w:tcMar>
              <w:top w:w="15" w:type="dxa"/>
              <w:left w:w="15" w:type="dxa"/>
              <w:right w:w="15" w:type="dxa"/>
            </w:tcMar>
            <w:vAlign w:val="center"/>
          </w:tcPr>
          <w:p w14:paraId="6A05AFA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144848</w:t>
            </w:r>
          </w:p>
        </w:tc>
        <w:tc>
          <w:tcPr>
            <w:tcW w:w="795" w:type="dxa"/>
            <w:tcMar>
              <w:top w:w="15" w:type="dxa"/>
              <w:left w:w="15" w:type="dxa"/>
              <w:right w:w="15" w:type="dxa"/>
            </w:tcMar>
            <w:vAlign w:val="center"/>
          </w:tcPr>
          <w:p w14:paraId="7731BC9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167765</w:t>
            </w:r>
          </w:p>
        </w:tc>
        <w:tc>
          <w:tcPr>
            <w:tcW w:w="765" w:type="dxa"/>
            <w:tcMar>
              <w:top w:w="15" w:type="dxa"/>
              <w:left w:w="15" w:type="dxa"/>
              <w:right w:w="15" w:type="dxa"/>
            </w:tcMar>
            <w:vAlign w:val="center"/>
          </w:tcPr>
          <w:p w14:paraId="4A1CE75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129974</w:t>
            </w:r>
          </w:p>
        </w:tc>
        <w:tc>
          <w:tcPr>
            <w:tcW w:w="1020" w:type="dxa"/>
            <w:tcMar>
              <w:top w:w="15" w:type="dxa"/>
              <w:left w:w="15" w:type="dxa"/>
              <w:right w:w="15" w:type="dxa"/>
            </w:tcMar>
            <w:vAlign w:val="center"/>
          </w:tcPr>
          <w:p w14:paraId="51E4B40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297252</w:t>
            </w:r>
          </w:p>
        </w:tc>
        <w:tc>
          <w:tcPr>
            <w:tcW w:w="705" w:type="dxa"/>
            <w:tcMar>
              <w:top w:w="15" w:type="dxa"/>
              <w:left w:w="15" w:type="dxa"/>
              <w:right w:w="15" w:type="dxa"/>
            </w:tcMar>
            <w:vAlign w:val="center"/>
          </w:tcPr>
          <w:p w14:paraId="4DDB30D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348767</w:t>
            </w:r>
          </w:p>
        </w:tc>
        <w:tc>
          <w:tcPr>
            <w:tcW w:w="900" w:type="dxa"/>
            <w:tcMar>
              <w:top w:w="15" w:type="dxa"/>
              <w:left w:w="15" w:type="dxa"/>
              <w:right w:w="15" w:type="dxa"/>
            </w:tcMar>
            <w:vAlign w:val="center"/>
          </w:tcPr>
          <w:p w14:paraId="6CED2F5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369541</w:t>
            </w:r>
          </w:p>
        </w:tc>
      </w:tr>
      <w:tr w:rsidR="00DC0C4B" w:rsidRPr="007358AA" w14:paraId="59F12670" w14:textId="77777777">
        <w:trPr>
          <w:trHeight w:val="315"/>
        </w:trPr>
        <w:tc>
          <w:tcPr>
            <w:tcW w:w="426" w:type="dxa"/>
            <w:tcMar>
              <w:top w:w="15" w:type="dxa"/>
              <w:left w:w="15" w:type="dxa"/>
              <w:right w:w="15" w:type="dxa"/>
            </w:tcMar>
            <w:vAlign w:val="center"/>
          </w:tcPr>
          <w:p w14:paraId="2FB16A5F"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w:t>
            </w:r>
          </w:p>
        </w:tc>
        <w:tc>
          <w:tcPr>
            <w:tcW w:w="1725" w:type="dxa"/>
            <w:tcMar>
              <w:top w:w="15" w:type="dxa"/>
              <w:left w:w="15" w:type="dxa"/>
              <w:right w:w="15" w:type="dxa"/>
            </w:tcMar>
            <w:vAlign w:val="center"/>
          </w:tcPr>
          <w:p w14:paraId="444A95E1"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Krustpils pamatskola**</w:t>
            </w:r>
          </w:p>
        </w:tc>
        <w:tc>
          <w:tcPr>
            <w:tcW w:w="870" w:type="dxa"/>
            <w:tcMar>
              <w:top w:w="15" w:type="dxa"/>
              <w:left w:w="15" w:type="dxa"/>
              <w:right w:w="15" w:type="dxa"/>
            </w:tcMar>
            <w:vAlign w:val="center"/>
          </w:tcPr>
          <w:p w14:paraId="7C64AAA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609486</w:t>
            </w:r>
          </w:p>
        </w:tc>
        <w:tc>
          <w:tcPr>
            <w:tcW w:w="855" w:type="dxa"/>
            <w:tcMar>
              <w:top w:w="15" w:type="dxa"/>
              <w:left w:w="15" w:type="dxa"/>
              <w:right w:w="15" w:type="dxa"/>
            </w:tcMar>
            <w:vAlign w:val="center"/>
          </w:tcPr>
          <w:p w14:paraId="3CF2F72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632573</w:t>
            </w:r>
          </w:p>
        </w:tc>
        <w:tc>
          <w:tcPr>
            <w:tcW w:w="855" w:type="dxa"/>
            <w:tcMar>
              <w:top w:w="15" w:type="dxa"/>
              <w:left w:w="15" w:type="dxa"/>
              <w:right w:w="15" w:type="dxa"/>
            </w:tcMar>
            <w:vAlign w:val="center"/>
          </w:tcPr>
          <w:p w14:paraId="50002EA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761113</w:t>
            </w:r>
          </w:p>
        </w:tc>
        <w:tc>
          <w:tcPr>
            <w:tcW w:w="840" w:type="dxa"/>
            <w:tcMar>
              <w:top w:w="15" w:type="dxa"/>
              <w:left w:w="15" w:type="dxa"/>
              <w:right w:w="15" w:type="dxa"/>
            </w:tcMar>
            <w:vAlign w:val="center"/>
          </w:tcPr>
          <w:p w14:paraId="320B230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281152</w:t>
            </w:r>
          </w:p>
        </w:tc>
        <w:tc>
          <w:tcPr>
            <w:tcW w:w="795" w:type="dxa"/>
            <w:tcMar>
              <w:top w:w="15" w:type="dxa"/>
              <w:left w:w="15" w:type="dxa"/>
              <w:right w:w="15" w:type="dxa"/>
            </w:tcMar>
            <w:vAlign w:val="center"/>
          </w:tcPr>
          <w:p w14:paraId="704A786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315296</w:t>
            </w:r>
          </w:p>
        </w:tc>
        <w:tc>
          <w:tcPr>
            <w:tcW w:w="765" w:type="dxa"/>
            <w:tcMar>
              <w:top w:w="15" w:type="dxa"/>
              <w:left w:w="15" w:type="dxa"/>
              <w:right w:w="15" w:type="dxa"/>
            </w:tcMar>
            <w:vAlign w:val="center"/>
          </w:tcPr>
          <w:p w14:paraId="73FA43E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288608</w:t>
            </w:r>
          </w:p>
        </w:tc>
        <w:tc>
          <w:tcPr>
            <w:tcW w:w="1020" w:type="dxa"/>
            <w:tcMar>
              <w:top w:w="15" w:type="dxa"/>
              <w:left w:w="15" w:type="dxa"/>
              <w:right w:w="15" w:type="dxa"/>
            </w:tcMar>
            <w:vAlign w:val="center"/>
          </w:tcPr>
          <w:p w14:paraId="630D285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890638</w:t>
            </w:r>
          </w:p>
        </w:tc>
        <w:tc>
          <w:tcPr>
            <w:tcW w:w="705" w:type="dxa"/>
            <w:tcMar>
              <w:top w:w="15" w:type="dxa"/>
              <w:left w:w="15" w:type="dxa"/>
              <w:right w:w="15" w:type="dxa"/>
            </w:tcMar>
            <w:vAlign w:val="center"/>
          </w:tcPr>
          <w:p w14:paraId="0AD0E5C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947869</w:t>
            </w:r>
          </w:p>
        </w:tc>
        <w:tc>
          <w:tcPr>
            <w:tcW w:w="900" w:type="dxa"/>
            <w:tcMar>
              <w:top w:w="15" w:type="dxa"/>
              <w:left w:w="15" w:type="dxa"/>
              <w:right w:w="15" w:type="dxa"/>
            </w:tcMar>
            <w:vAlign w:val="center"/>
          </w:tcPr>
          <w:p w14:paraId="0B0BACC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1049721</w:t>
            </w:r>
          </w:p>
        </w:tc>
      </w:tr>
      <w:tr w:rsidR="00DC0C4B" w:rsidRPr="007358AA" w14:paraId="125C05CE" w14:textId="77777777">
        <w:trPr>
          <w:trHeight w:val="315"/>
        </w:trPr>
        <w:tc>
          <w:tcPr>
            <w:tcW w:w="426" w:type="dxa"/>
            <w:tcMar>
              <w:top w:w="15" w:type="dxa"/>
              <w:left w:w="15" w:type="dxa"/>
              <w:right w:w="15" w:type="dxa"/>
            </w:tcMar>
            <w:vAlign w:val="center"/>
          </w:tcPr>
          <w:p w14:paraId="135C7B18"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w:t>
            </w:r>
          </w:p>
        </w:tc>
        <w:tc>
          <w:tcPr>
            <w:tcW w:w="1725" w:type="dxa"/>
            <w:tcMar>
              <w:top w:w="15" w:type="dxa"/>
              <w:left w:w="15" w:type="dxa"/>
              <w:right w:w="15" w:type="dxa"/>
            </w:tcMar>
            <w:vAlign w:val="center"/>
          </w:tcPr>
          <w:p w14:paraId="5DEB0A7A"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Rubeņu pamatskola</w:t>
            </w:r>
          </w:p>
        </w:tc>
        <w:tc>
          <w:tcPr>
            <w:tcW w:w="870" w:type="dxa"/>
            <w:tcMar>
              <w:top w:w="15" w:type="dxa"/>
              <w:left w:w="15" w:type="dxa"/>
              <w:right w:w="15" w:type="dxa"/>
            </w:tcMar>
            <w:vAlign w:val="center"/>
          </w:tcPr>
          <w:p w14:paraId="1CFDE47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163949</w:t>
            </w:r>
          </w:p>
        </w:tc>
        <w:tc>
          <w:tcPr>
            <w:tcW w:w="855" w:type="dxa"/>
            <w:tcMar>
              <w:top w:w="15" w:type="dxa"/>
              <w:left w:w="15" w:type="dxa"/>
              <w:right w:w="15" w:type="dxa"/>
            </w:tcMar>
            <w:vAlign w:val="center"/>
          </w:tcPr>
          <w:p w14:paraId="533212D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202949</w:t>
            </w:r>
          </w:p>
        </w:tc>
        <w:tc>
          <w:tcPr>
            <w:tcW w:w="855" w:type="dxa"/>
            <w:tcMar>
              <w:top w:w="15" w:type="dxa"/>
              <w:left w:w="15" w:type="dxa"/>
              <w:right w:w="15" w:type="dxa"/>
            </w:tcMar>
            <w:vAlign w:val="center"/>
          </w:tcPr>
          <w:p w14:paraId="43091CF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246317</w:t>
            </w:r>
          </w:p>
        </w:tc>
        <w:tc>
          <w:tcPr>
            <w:tcW w:w="840" w:type="dxa"/>
            <w:tcMar>
              <w:top w:w="15" w:type="dxa"/>
              <w:left w:w="15" w:type="dxa"/>
              <w:right w:w="15" w:type="dxa"/>
            </w:tcMar>
            <w:vAlign w:val="center"/>
          </w:tcPr>
          <w:p w14:paraId="4FA81FC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171864</w:t>
            </w:r>
          </w:p>
        </w:tc>
        <w:tc>
          <w:tcPr>
            <w:tcW w:w="795" w:type="dxa"/>
            <w:tcMar>
              <w:top w:w="15" w:type="dxa"/>
              <w:left w:w="15" w:type="dxa"/>
              <w:right w:w="15" w:type="dxa"/>
            </w:tcMar>
            <w:vAlign w:val="center"/>
          </w:tcPr>
          <w:p w14:paraId="7FD88B3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170053</w:t>
            </w:r>
          </w:p>
        </w:tc>
        <w:tc>
          <w:tcPr>
            <w:tcW w:w="765" w:type="dxa"/>
            <w:tcMar>
              <w:top w:w="15" w:type="dxa"/>
              <w:left w:w="15" w:type="dxa"/>
              <w:right w:w="15" w:type="dxa"/>
            </w:tcMar>
            <w:vAlign w:val="center"/>
          </w:tcPr>
          <w:p w14:paraId="31614FA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166302</w:t>
            </w:r>
          </w:p>
        </w:tc>
        <w:tc>
          <w:tcPr>
            <w:tcW w:w="1020" w:type="dxa"/>
            <w:tcMar>
              <w:top w:w="15" w:type="dxa"/>
              <w:left w:w="15" w:type="dxa"/>
              <w:right w:w="15" w:type="dxa"/>
            </w:tcMar>
            <w:vAlign w:val="center"/>
          </w:tcPr>
          <w:p w14:paraId="7D3902E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335813</w:t>
            </w:r>
          </w:p>
        </w:tc>
        <w:tc>
          <w:tcPr>
            <w:tcW w:w="705" w:type="dxa"/>
            <w:tcMar>
              <w:top w:w="15" w:type="dxa"/>
              <w:left w:w="15" w:type="dxa"/>
              <w:right w:w="15" w:type="dxa"/>
            </w:tcMar>
            <w:vAlign w:val="center"/>
          </w:tcPr>
          <w:p w14:paraId="0F30ED8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373002</w:t>
            </w:r>
          </w:p>
        </w:tc>
        <w:tc>
          <w:tcPr>
            <w:tcW w:w="900" w:type="dxa"/>
            <w:tcMar>
              <w:top w:w="15" w:type="dxa"/>
              <w:left w:w="15" w:type="dxa"/>
              <w:right w:w="15" w:type="dxa"/>
            </w:tcMar>
            <w:vAlign w:val="center"/>
          </w:tcPr>
          <w:p w14:paraId="631406F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412619</w:t>
            </w:r>
          </w:p>
        </w:tc>
      </w:tr>
      <w:tr w:rsidR="00DC0C4B" w:rsidRPr="007358AA" w14:paraId="20BD9166" w14:textId="77777777">
        <w:trPr>
          <w:trHeight w:val="315"/>
        </w:trPr>
        <w:tc>
          <w:tcPr>
            <w:tcW w:w="426" w:type="dxa"/>
            <w:tcMar>
              <w:top w:w="15" w:type="dxa"/>
              <w:left w:w="15" w:type="dxa"/>
              <w:right w:w="15" w:type="dxa"/>
            </w:tcMar>
            <w:vAlign w:val="center"/>
          </w:tcPr>
          <w:p w14:paraId="6F575BAB"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13.</w:t>
            </w:r>
          </w:p>
        </w:tc>
        <w:tc>
          <w:tcPr>
            <w:tcW w:w="1725" w:type="dxa"/>
            <w:tcMar>
              <w:top w:w="15" w:type="dxa"/>
              <w:left w:w="15" w:type="dxa"/>
              <w:right w:w="15" w:type="dxa"/>
            </w:tcMar>
            <w:vAlign w:val="center"/>
          </w:tcPr>
          <w:p w14:paraId="056492EE"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Sūnu pamatskola*</w:t>
            </w:r>
          </w:p>
        </w:tc>
        <w:tc>
          <w:tcPr>
            <w:tcW w:w="870" w:type="dxa"/>
            <w:tcMar>
              <w:top w:w="15" w:type="dxa"/>
              <w:left w:w="15" w:type="dxa"/>
              <w:right w:w="15" w:type="dxa"/>
            </w:tcMar>
            <w:vAlign w:val="center"/>
          </w:tcPr>
          <w:p w14:paraId="7E6565D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718614</w:t>
            </w:r>
          </w:p>
        </w:tc>
        <w:tc>
          <w:tcPr>
            <w:tcW w:w="855" w:type="dxa"/>
            <w:tcMar>
              <w:top w:w="15" w:type="dxa"/>
              <w:left w:w="15" w:type="dxa"/>
              <w:right w:w="15" w:type="dxa"/>
            </w:tcMar>
            <w:vAlign w:val="center"/>
          </w:tcPr>
          <w:p w14:paraId="1300B77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730267</w:t>
            </w:r>
          </w:p>
        </w:tc>
        <w:tc>
          <w:tcPr>
            <w:tcW w:w="855" w:type="dxa"/>
            <w:tcMar>
              <w:top w:w="15" w:type="dxa"/>
              <w:left w:w="15" w:type="dxa"/>
              <w:right w:w="15" w:type="dxa"/>
            </w:tcMar>
            <w:vAlign w:val="center"/>
          </w:tcPr>
          <w:p w14:paraId="1D8BC38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808232</w:t>
            </w:r>
          </w:p>
        </w:tc>
        <w:tc>
          <w:tcPr>
            <w:tcW w:w="840" w:type="dxa"/>
            <w:tcMar>
              <w:top w:w="15" w:type="dxa"/>
              <w:left w:w="15" w:type="dxa"/>
              <w:right w:w="15" w:type="dxa"/>
            </w:tcMar>
            <w:vAlign w:val="center"/>
          </w:tcPr>
          <w:p w14:paraId="15D8BD5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452841</w:t>
            </w:r>
          </w:p>
        </w:tc>
        <w:tc>
          <w:tcPr>
            <w:tcW w:w="795" w:type="dxa"/>
            <w:tcMar>
              <w:top w:w="15" w:type="dxa"/>
              <w:left w:w="15" w:type="dxa"/>
              <w:right w:w="15" w:type="dxa"/>
            </w:tcMar>
            <w:vAlign w:val="center"/>
          </w:tcPr>
          <w:p w14:paraId="36E4FF1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534322</w:t>
            </w:r>
          </w:p>
        </w:tc>
        <w:tc>
          <w:tcPr>
            <w:tcW w:w="765" w:type="dxa"/>
            <w:tcMar>
              <w:top w:w="15" w:type="dxa"/>
              <w:left w:w="15" w:type="dxa"/>
              <w:right w:w="15" w:type="dxa"/>
            </w:tcMar>
            <w:vAlign w:val="center"/>
          </w:tcPr>
          <w:p w14:paraId="0A1ABD3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530230</w:t>
            </w:r>
          </w:p>
        </w:tc>
        <w:tc>
          <w:tcPr>
            <w:tcW w:w="1020" w:type="dxa"/>
            <w:tcMar>
              <w:top w:w="15" w:type="dxa"/>
              <w:left w:w="15" w:type="dxa"/>
              <w:right w:w="15" w:type="dxa"/>
            </w:tcMar>
            <w:vAlign w:val="center"/>
          </w:tcPr>
          <w:p w14:paraId="3ED9D91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1171455</w:t>
            </w:r>
          </w:p>
        </w:tc>
        <w:tc>
          <w:tcPr>
            <w:tcW w:w="705" w:type="dxa"/>
            <w:tcMar>
              <w:top w:w="15" w:type="dxa"/>
              <w:left w:w="15" w:type="dxa"/>
              <w:right w:w="15" w:type="dxa"/>
            </w:tcMar>
            <w:vAlign w:val="center"/>
          </w:tcPr>
          <w:p w14:paraId="466A600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1264589</w:t>
            </w:r>
          </w:p>
        </w:tc>
        <w:tc>
          <w:tcPr>
            <w:tcW w:w="900" w:type="dxa"/>
            <w:tcMar>
              <w:top w:w="15" w:type="dxa"/>
              <w:left w:w="15" w:type="dxa"/>
              <w:right w:w="15" w:type="dxa"/>
            </w:tcMar>
            <w:vAlign w:val="center"/>
          </w:tcPr>
          <w:p w14:paraId="79F4005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1338462</w:t>
            </w:r>
          </w:p>
        </w:tc>
      </w:tr>
      <w:tr w:rsidR="00DC0C4B" w:rsidRPr="007358AA" w14:paraId="6A323725" w14:textId="77777777">
        <w:trPr>
          <w:trHeight w:val="315"/>
        </w:trPr>
        <w:tc>
          <w:tcPr>
            <w:tcW w:w="426" w:type="dxa"/>
            <w:tcMar>
              <w:top w:w="15" w:type="dxa"/>
              <w:left w:w="15" w:type="dxa"/>
              <w:right w:w="15" w:type="dxa"/>
            </w:tcMar>
            <w:vAlign w:val="center"/>
          </w:tcPr>
          <w:p w14:paraId="237FCBB3"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 xml:space="preserve">14. </w:t>
            </w:r>
          </w:p>
        </w:tc>
        <w:tc>
          <w:tcPr>
            <w:tcW w:w="1725" w:type="dxa"/>
            <w:tcMar>
              <w:top w:w="15" w:type="dxa"/>
              <w:left w:w="15" w:type="dxa"/>
              <w:right w:w="15" w:type="dxa"/>
            </w:tcMar>
            <w:vAlign w:val="center"/>
          </w:tcPr>
          <w:p w14:paraId="78B65D1A"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Antūžu pamatskola</w:t>
            </w:r>
          </w:p>
        </w:tc>
        <w:tc>
          <w:tcPr>
            <w:tcW w:w="870" w:type="dxa"/>
            <w:tcMar>
              <w:top w:w="15" w:type="dxa"/>
              <w:left w:w="15" w:type="dxa"/>
              <w:right w:w="15" w:type="dxa"/>
            </w:tcMar>
            <w:vAlign w:val="center"/>
          </w:tcPr>
          <w:p w14:paraId="071EAEC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913396</w:t>
            </w:r>
          </w:p>
        </w:tc>
        <w:tc>
          <w:tcPr>
            <w:tcW w:w="855" w:type="dxa"/>
            <w:tcMar>
              <w:top w:w="15" w:type="dxa"/>
              <w:left w:w="15" w:type="dxa"/>
              <w:right w:w="15" w:type="dxa"/>
            </w:tcMar>
            <w:vAlign w:val="center"/>
          </w:tcPr>
          <w:p w14:paraId="3F24A7C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1011791</w:t>
            </w:r>
          </w:p>
        </w:tc>
        <w:tc>
          <w:tcPr>
            <w:tcW w:w="855" w:type="dxa"/>
            <w:tcMar>
              <w:top w:w="15" w:type="dxa"/>
              <w:left w:w="15" w:type="dxa"/>
              <w:right w:w="15" w:type="dxa"/>
            </w:tcMar>
            <w:vAlign w:val="center"/>
          </w:tcPr>
          <w:p w14:paraId="7C45EED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1234640</w:t>
            </w:r>
          </w:p>
        </w:tc>
        <w:tc>
          <w:tcPr>
            <w:tcW w:w="840" w:type="dxa"/>
            <w:tcMar>
              <w:top w:w="15" w:type="dxa"/>
              <w:left w:w="15" w:type="dxa"/>
              <w:right w:w="15" w:type="dxa"/>
            </w:tcMar>
            <w:vAlign w:val="center"/>
          </w:tcPr>
          <w:p w14:paraId="21E95F2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0</w:t>
            </w:r>
          </w:p>
        </w:tc>
        <w:tc>
          <w:tcPr>
            <w:tcW w:w="795" w:type="dxa"/>
            <w:tcMar>
              <w:top w:w="15" w:type="dxa"/>
              <w:left w:w="15" w:type="dxa"/>
              <w:right w:w="15" w:type="dxa"/>
            </w:tcMar>
            <w:vAlign w:val="center"/>
          </w:tcPr>
          <w:p w14:paraId="10F3AD3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43149</w:t>
            </w:r>
          </w:p>
        </w:tc>
        <w:tc>
          <w:tcPr>
            <w:tcW w:w="765" w:type="dxa"/>
            <w:tcMar>
              <w:top w:w="15" w:type="dxa"/>
              <w:left w:w="15" w:type="dxa"/>
              <w:right w:w="15" w:type="dxa"/>
            </w:tcMar>
            <w:vAlign w:val="center"/>
          </w:tcPr>
          <w:p w14:paraId="6F49C9B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20752</w:t>
            </w:r>
          </w:p>
        </w:tc>
        <w:tc>
          <w:tcPr>
            <w:tcW w:w="1020" w:type="dxa"/>
            <w:tcMar>
              <w:top w:w="15" w:type="dxa"/>
              <w:left w:w="15" w:type="dxa"/>
              <w:right w:w="15" w:type="dxa"/>
            </w:tcMar>
            <w:vAlign w:val="center"/>
          </w:tcPr>
          <w:p w14:paraId="7CCD238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913396</w:t>
            </w:r>
          </w:p>
        </w:tc>
        <w:tc>
          <w:tcPr>
            <w:tcW w:w="705" w:type="dxa"/>
            <w:tcMar>
              <w:top w:w="15" w:type="dxa"/>
              <w:left w:w="15" w:type="dxa"/>
              <w:right w:w="15" w:type="dxa"/>
            </w:tcMar>
            <w:vAlign w:val="center"/>
          </w:tcPr>
          <w:p w14:paraId="64DA254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1054940</w:t>
            </w:r>
          </w:p>
        </w:tc>
        <w:tc>
          <w:tcPr>
            <w:tcW w:w="900" w:type="dxa"/>
            <w:tcMar>
              <w:top w:w="15" w:type="dxa"/>
              <w:left w:w="15" w:type="dxa"/>
              <w:right w:w="15" w:type="dxa"/>
            </w:tcMar>
            <w:vAlign w:val="center"/>
          </w:tcPr>
          <w:p w14:paraId="1FD5DAA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1255392</w:t>
            </w:r>
          </w:p>
        </w:tc>
      </w:tr>
      <w:tr w:rsidR="00DC0C4B" w:rsidRPr="007358AA" w14:paraId="5F64B0BE" w14:textId="77777777">
        <w:trPr>
          <w:trHeight w:val="600"/>
        </w:trPr>
        <w:tc>
          <w:tcPr>
            <w:tcW w:w="426" w:type="dxa"/>
            <w:tcMar>
              <w:top w:w="15" w:type="dxa"/>
              <w:left w:w="15" w:type="dxa"/>
              <w:right w:w="15" w:type="dxa"/>
            </w:tcMar>
            <w:vAlign w:val="center"/>
          </w:tcPr>
          <w:p w14:paraId="237A77A9"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15.</w:t>
            </w:r>
          </w:p>
        </w:tc>
        <w:tc>
          <w:tcPr>
            <w:tcW w:w="1725" w:type="dxa"/>
            <w:tcMar>
              <w:top w:w="15" w:type="dxa"/>
              <w:left w:w="15" w:type="dxa"/>
              <w:right w:w="15" w:type="dxa"/>
            </w:tcMar>
            <w:vAlign w:val="center"/>
          </w:tcPr>
          <w:p w14:paraId="2C4D537B"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novada Aknīstes PII Bitīte</w:t>
            </w:r>
          </w:p>
        </w:tc>
        <w:tc>
          <w:tcPr>
            <w:tcW w:w="870" w:type="dxa"/>
            <w:tcMar>
              <w:top w:w="15" w:type="dxa"/>
              <w:left w:w="15" w:type="dxa"/>
              <w:right w:w="15" w:type="dxa"/>
            </w:tcMar>
            <w:vAlign w:val="center"/>
          </w:tcPr>
          <w:p w14:paraId="2D885B4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179965</w:t>
            </w:r>
          </w:p>
        </w:tc>
        <w:tc>
          <w:tcPr>
            <w:tcW w:w="855" w:type="dxa"/>
            <w:tcMar>
              <w:top w:w="15" w:type="dxa"/>
              <w:left w:w="15" w:type="dxa"/>
              <w:right w:w="15" w:type="dxa"/>
            </w:tcMar>
            <w:vAlign w:val="center"/>
          </w:tcPr>
          <w:p w14:paraId="63231C4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230824</w:t>
            </w:r>
          </w:p>
        </w:tc>
        <w:tc>
          <w:tcPr>
            <w:tcW w:w="855" w:type="dxa"/>
            <w:tcMar>
              <w:top w:w="15" w:type="dxa"/>
              <w:left w:w="15" w:type="dxa"/>
              <w:right w:w="15" w:type="dxa"/>
            </w:tcMar>
            <w:vAlign w:val="center"/>
          </w:tcPr>
          <w:p w14:paraId="55005C9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324372</w:t>
            </w:r>
          </w:p>
        </w:tc>
        <w:tc>
          <w:tcPr>
            <w:tcW w:w="840" w:type="dxa"/>
            <w:tcMar>
              <w:top w:w="15" w:type="dxa"/>
              <w:left w:w="15" w:type="dxa"/>
              <w:right w:w="15" w:type="dxa"/>
            </w:tcMar>
            <w:vAlign w:val="center"/>
          </w:tcPr>
          <w:p w14:paraId="09ED827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209909</w:t>
            </w:r>
          </w:p>
        </w:tc>
        <w:tc>
          <w:tcPr>
            <w:tcW w:w="795" w:type="dxa"/>
            <w:tcMar>
              <w:top w:w="15" w:type="dxa"/>
              <w:left w:w="15" w:type="dxa"/>
              <w:right w:w="15" w:type="dxa"/>
            </w:tcMar>
            <w:vAlign w:val="center"/>
          </w:tcPr>
          <w:p w14:paraId="77B31F7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196197</w:t>
            </w:r>
          </w:p>
        </w:tc>
        <w:tc>
          <w:tcPr>
            <w:tcW w:w="765" w:type="dxa"/>
            <w:tcMar>
              <w:top w:w="15" w:type="dxa"/>
              <w:left w:w="15" w:type="dxa"/>
              <w:right w:w="15" w:type="dxa"/>
            </w:tcMar>
            <w:vAlign w:val="center"/>
          </w:tcPr>
          <w:p w14:paraId="2DCB0B5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229285</w:t>
            </w:r>
          </w:p>
        </w:tc>
        <w:tc>
          <w:tcPr>
            <w:tcW w:w="1020" w:type="dxa"/>
            <w:tcMar>
              <w:top w:w="15" w:type="dxa"/>
              <w:left w:w="15" w:type="dxa"/>
              <w:right w:w="15" w:type="dxa"/>
            </w:tcMar>
            <w:vAlign w:val="center"/>
          </w:tcPr>
          <w:p w14:paraId="617E22A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389874</w:t>
            </w:r>
          </w:p>
        </w:tc>
        <w:tc>
          <w:tcPr>
            <w:tcW w:w="705" w:type="dxa"/>
            <w:tcMar>
              <w:top w:w="15" w:type="dxa"/>
              <w:left w:w="15" w:type="dxa"/>
              <w:right w:w="15" w:type="dxa"/>
            </w:tcMar>
            <w:vAlign w:val="center"/>
          </w:tcPr>
          <w:p w14:paraId="3F034C2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427021</w:t>
            </w:r>
          </w:p>
        </w:tc>
        <w:tc>
          <w:tcPr>
            <w:tcW w:w="900" w:type="dxa"/>
            <w:tcMar>
              <w:top w:w="15" w:type="dxa"/>
              <w:left w:w="15" w:type="dxa"/>
              <w:right w:w="15" w:type="dxa"/>
            </w:tcMar>
            <w:vAlign w:val="center"/>
          </w:tcPr>
          <w:p w14:paraId="7C8D9A4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553657</w:t>
            </w:r>
          </w:p>
        </w:tc>
      </w:tr>
      <w:tr w:rsidR="00DC0C4B" w:rsidRPr="007358AA" w14:paraId="55F4D674" w14:textId="77777777">
        <w:trPr>
          <w:trHeight w:val="555"/>
        </w:trPr>
        <w:tc>
          <w:tcPr>
            <w:tcW w:w="426" w:type="dxa"/>
            <w:tcMar>
              <w:top w:w="15" w:type="dxa"/>
              <w:left w:w="15" w:type="dxa"/>
              <w:right w:w="15" w:type="dxa"/>
            </w:tcMar>
            <w:vAlign w:val="center"/>
          </w:tcPr>
          <w:p w14:paraId="34DD5B24"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w:t>
            </w:r>
          </w:p>
        </w:tc>
        <w:tc>
          <w:tcPr>
            <w:tcW w:w="1725" w:type="dxa"/>
            <w:tcMar>
              <w:top w:w="15" w:type="dxa"/>
              <w:left w:w="15" w:type="dxa"/>
              <w:right w:w="15" w:type="dxa"/>
            </w:tcMar>
            <w:vAlign w:val="center"/>
          </w:tcPr>
          <w:p w14:paraId="2AFE400F"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novada Salas PII Ābelīte</w:t>
            </w:r>
          </w:p>
        </w:tc>
        <w:tc>
          <w:tcPr>
            <w:tcW w:w="870" w:type="dxa"/>
            <w:tcMar>
              <w:top w:w="15" w:type="dxa"/>
              <w:left w:w="15" w:type="dxa"/>
              <w:right w:w="15" w:type="dxa"/>
            </w:tcMar>
            <w:vAlign w:val="center"/>
          </w:tcPr>
          <w:p w14:paraId="76EC39F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246041</w:t>
            </w:r>
          </w:p>
        </w:tc>
        <w:tc>
          <w:tcPr>
            <w:tcW w:w="855" w:type="dxa"/>
            <w:tcMar>
              <w:top w:w="15" w:type="dxa"/>
              <w:left w:w="15" w:type="dxa"/>
              <w:right w:w="15" w:type="dxa"/>
            </w:tcMar>
            <w:vAlign w:val="center"/>
          </w:tcPr>
          <w:p w14:paraId="5F78B39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302663</w:t>
            </w:r>
          </w:p>
        </w:tc>
        <w:tc>
          <w:tcPr>
            <w:tcW w:w="855" w:type="dxa"/>
            <w:tcMar>
              <w:top w:w="15" w:type="dxa"/>
              <w:left w:w="15" w:type="dxa"/>
              <w:right w:w="15" w:type="dxa"/>
            </w:tcMar>
            <w:vAlign w:val="center"/>
          </w:tcPr>
          <w:p w14:paraId="348F63A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396045</w:t>
            </w:r>
          </w:p>
        </w:tc>
        <w:tc>
          <w:tcPr>
            <w:tcW w:w="840" w:type="dxa"/>
            <w:tcMar>
              <w:top w:w="15" w:type="dxa"/>
              <w:left w:w="15" w:type="dxa"/>
              <w:right w:w="15" w:type="dxa"/>
            </w:tcMar>
            <w:vAlign w:val="center"/>
          </w:tcPr>
          <w:p w14:paraId="7BEFD54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265247</w:t>
            </w:r>
          </w:p>
        </w:tc>
        <w:tc>
          <w:tcPr>
            <w:tcW w:w="795" w:type="dxa"/>
            <w:tcMar>
              <w:top w:w="15" w:type="dxa"/>
              <w:left w:w="15" w:type="dxa"/>
              <w:right w:w="15" w:type="dxa"/>
            </w:tcMar>
            <w:vAlign w:val="center"/>
          </w:tcPr>
          <w:p w14:paraId="3AD651D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277317</w:t>
            </w:r>
          </w:p>
        </w:tc>
        <w:tc>
          <w:tcPr>
            <w:tcW w:w="765" w:type="dxa"/>
            <w:tcMar>
              <w:top w:w="15" w:type="dxa"/>
              <w:left w:w="15" w:type="dxa"/>
              <w:right w:w="15" w:type="dxa"/>
            </w:tcMar>
            <w:vAlign w:val="center"/>
          </w:tcPr>
          <w:p w14:paraId="4B0FB7B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277138</w:t>
            </w:r>
          </w:p>
        </w:tc>
        <w:tc>
          <w:tcPr>
            <w:tcW w:w="1020" w:type="dxa"/>
            <w:tcMar>
              <w:top w:w="15" w:type="dxa"/>
              <w:left w:w="15" w:type="dxa"/>
              <w:right w:w="15" w:type="dxa"/>
            </w:tcMar>
            <w:vAlign w:val="center"/>
          </w:tcPr>
          <w:p w14:paraId="3506FFC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511288</w:t>
            </w:r>
          </w:p>
        </w:tc>
        <w:tc>
          <w:tcPr>
            <w:tcW w:w="705" w:type="dxa"/>
            <w:tcMar>
              <w:top w:w="15" w:type="dxa"/>
              <w:left w:w="15" w:type="dxa"/>
              <w:right w:w="15" w:type="dxa"/>
            </w:tcMar>
            <w:vAlign w:val="center"/>
          </w:tcPr>
          <w:p w14:paraId="688F668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579980</w:t>
            </w:r>
          </w:p>
        </w:tc>
        <w:tc>
          <w:tcPr>
            <w:tcW w:w="900" w:type="dxa"/>
            <w:tcMar>
              <w:top w:w="15" w:type="dxa"/>
              <w:left w:w="15" w:type="dxa"/>
              <w:right w:w="15" w:type="dxa"/>
            </w:tcMar>
            <w:vAlign w:val="center"/>
          </w:tcPr>
          <w:p w14:paraId="605C74A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673183</w:t>
            </w:r>
          </w:p>
        </w:tc>
      </w:tr>
      <w:tr w:rsidR="00DC0C4B" w:rsidRPr="007358AA" w14:paraId="0B94DA40" w14:textId="77777777">
        <w:trPr>
          <w:trHeight w:val="525"/>
        </w:trPr>
        <w:tc>
          <w:tcPr>
            <w:tcW w:w="426" w:type="dxa"/>
            <w:tcMar>
              <w:top w:w="15" w:type="dxa"/>
              <w:left w:w="15" w:type="dxa"/>
              <w:right w:w="15" w:type="dxa"/>
            </w:tcMar>
            <w:vAlign w:val="center"/>
          </w:tcPr>
          <w:p w14:paraId="2CD41687" w14:textId="77777777" w:rsidR="00DC0C4B" w:rsidRPr="007358AA" w:rsidRDefault="00DC0C4B">
            <w:pPr>
              <w:jc w:val="right"/>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w:t>
            </w:r>
          </w:p>
        </w:tc>
        <w:tc>
          <w:tcPr>
            <w:tcW w:w="1725" w:type="dxa"/>
            <w:tcMar>
              <w:top w:w="15" w:type="dxa"/>
              <w:left w:w="15" w:type="dxa"/>
              <w:right w:w="15" w:type="dxa"/>
            </w:tcMar>
            <w:vAlign w:val="center"/>
          </w:tcPr>
          <w:p w14:paraId="5F711295"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novada Viesītes PII Zīlīte</w:t>
            </w:r>
          </w:p>
        </w:tc>
        <w:tc>
          <w:tcPr>
            <w:tcW w:w="870" w:type="dxa"/>
            <w:tcMar>
              <w:top w:w="15" w:type="dxa"/>
              <w:left w:w="15" w:type="dxa"/>
              <w:right w:w="15" w:type="dxa"/>
            </w:tcMar>
            <w:vAlign w:val="center"/>
          </w:tcPr>
          <w:p w14:paraId="0FE2BA4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204971</w:t>
            </w:r>
          </w:p>
        </w:tc>
        <w:tc>
          <w:tcPr>
            <w:tcW w:w="855" w:type="dxa"/>
            <w:tcMar>
              <w:top w:w="15" w:type="dxa"/>
              <w:left w:w="15" w:type="dxa"/>
              <w:right w:w="15" w:type="dxa"/>
            </w:tcMar>
            <w:vAlign w:val="center"/>
          </w:tcPr>
          <w:p w14:paraId="081192C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237521</w:t>
            </w:r>
          </w:p>
        </w:tc>
        <w:tc>
          <w:tcPr>
            <w:tcW w:w="855" w:type="dxa"/>
            <w:tcMar>
              <w:top w:w="15" w:type="dxa"/>
              <w:left w:w="15" w:type="dxa"/>
              <w:right w:w="15" w:type="dxa"/>
            </w:tcMar>
            <w:vAlign w:val="center"/>
          </w:tcPr>
          <w:p w14:paraId="2537E93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342597</w:t>
            </w:r>
          </w:p>
        </w:tc>
        <w:tc>
          <w:tcPr>
            <w:tcW w:w="840" w:type="dxa"/>
            <w:tcMar>
              <w:top w:w="15" w:type="dxa"/>
              <w:left w:w="15" w:type="dxa"/>
              <w:right w:w="15" w:type="dxa"/>
            </w:tcMar>
            <w:vAlign w:val="center"/>
          </w:tcPr>
          <w:p w14:paraId="6CFA49B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137636</w:t>
            </w:r>
          </w:p>
        </w:tc>
        <w:tc>
          <w:tcPr>
            <w:tcW w:w="795" w:type="dxa"/>
            <w:tcMar>
              <w:top w:w="15" w:type="dxa"/>
              <w:left w:w="15" w:type="dxa"/>
              <w:right w:w="15" w:type="dxa"/>
            </w:tcMar>
            <w:vAlign w:val="center"/>
          </w:tcPr>
          <w:p w14:paraId="58EB5C9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170492</w:t>
            </w:r>
          </w:p>
        </w:tc>
        <w:tc>
          <w:tcPr>
            <w:tcW w:w="765" w:type="dxa"/>
            <w:tcMar>
              <w:top w:w="15" w:type="dxa"/>
              <w:left w:w="15" w:type="dxa"/>
              <w:right w:w="15" w:type="dxa"/>
            </w:tcMar>
            <w:vAlign w:val="center"/>
          </w:tcPr>
          <w:p w14:paraId="584C7FD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209132</w:t>
            </w:r>
          </w:p>
        </w:tc>
        <w:tc>
          <w:tcPr>
            <w:tcW w:w="1020" w:type="dxa"/>
            <w:tcMar>
              <w:top w:w="15" w:type="dxa"/>
              <w:left w:w="15" w:type="dxa"/>
              <w:right w:w="15" w:type="dxa"/>
            </w:tcMar>
            <w:vAlign w:val="center"/>
          </w:tcPr>
          <w:p w14:paraId="09D183F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342607</w:t>
            </w:r>
          </w:p>
        </w:tc>
        <w:tc>
          <w:tcPr>
            <w:tcW w:w="705" w:type="dxa"/>
            <w:tcMar>
              <w:top w:w="15" w:type="dxa"/>
              <w:left w:w="15" w:type="dxa"/>
              <w:right w:w="15" w:type="dxa"/>
            </w:tcMar>
            <w:vAlign w:val="center"/>
          </w:tcPr>
          <w:p w14:paraId="45C1912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408013</w:t>
            </w:r>
          </w:p>
        </w:tc>
        <w:tc>
          <w:tcPr>
            <w:tcW w:w="900" w:type="dxa"/>
            <w:tcMar>
              <w:top w:w="15" w:type="dxa"/>
              <w:left w:w="15" w:type="dxa"/>
              <w:right w:w="15" w:type="dxa"/>
            </w:tcMar>
            <w:vAlign w:val="center"/>
          </w:tcPr>
          <w:p w14:paraId="2DEA2B8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551729</w:t>
            </w:r>
          </w:p>
        </w:tc>
      </w:tr>
      <w:tr w:rsidR="00DC0C4B" w:rsidRPr="007358AA" w14:paraId="798578DA" w14:textId="77777777">
        <w:trPr>
          <w:trHeight w:val="315"/>
        </w:trPr>
        <w:tc>
          <w:tcPr>
            <w:tcW w:w="426" w:type="dxa"/>
            <w:tcMar>
              <w:top w:w="15" w:type="dxa"/>
              <w:left w:w="15" w:type="dxa"/>
              <w:right w:w="15" w:type="dxa"/>
            </w:tcMar>
            <w:vAlign w:val="center"/>
          </w:tcPr>
          <w:p w14:paraId="6885748E"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18.</w:t>
            </w:r>
          </w:p>
        </w:tc>
        <w:tc>
          <w:tcPr>
            <w:tcW w:w="1725" w:type="dxa"/>
            <w:tcMar>
              <w:top w:w="15" w:type="dxa"/>
              <w:left w:w="15" w:type="dxa"/>
              <w:right w:w="15" w:type="dxa"/>
            </w:tcMar>
            <w:vAlign w:val="center"/>
          </w:tcPr>
          <w:p w14:paraId="62D56B56"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PII Auseklītis</w:t>
            </w:r>
          </w:p>
        </w:tc>
        <w:tc>
          <w:tcPr>
            <w:tcW w:w="870" w:type="dxa"/>
            <w:tcMar>
              <w:top w:w="15" w:type="dxa"/>
              <w:left w:w="15" w:type="dxa"/>
              <w:right w:w="15" w:type="dxa"/>
            </w:tcMar>
            <w:vAlign w:val="center"/>
          </w:tcPr>
          <w:p w14:paraId="3083B6D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411345</w:t>
            </w:r>
          </w:p>
        </w:tc>
        <w:tc>
          <w:tcPr>
            <w:tcW w:w="855" w:type="dxa"/>
            <w:tcMar>
              <w:top w:w="15" w:type="dxa"/>
              <w:left w:w="15" w:type="dxa"/>
              <w:right w:w="15" w:type="dxa"/>
            </w:tcMar>
            <w:vAlign w:val="center"/>
          </w:tcPr>
          <w:p w14:paraId="4809D52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492769</w:t>
            </w:r>
          </w:p>
        </w:tc>
        <w:tc>
          <w:tcPr>
            <w:tcW w:w="855" w:type="dxa"/>
            <w:tcMar>
              <w:top w:w="15" w:type="dxa"/>
              <w:left w:w="15" w:type="dxa"/>
              <w:right w:w="15" w:type="dxa"/>
            </w:tcMar>
            <w:vAlign w:val="center"/>
          </w:tcPr>
          <w:p w14:paraId="3C42455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621843</w:t>
            </w:r>
          </w:p>
        </w:tc>
        <w:tc>
          <w:tcPr>
            <w:tcW w:w="840" w:type="dxa"/>
            <w:tcMar>
              <w:top w:w="15" w:type="dxa"/>
              <w:left w:w="15" w:type="dxa"/>
              <w:right w:w="15" w:type="dxa"/>
            </w:tcMar>
            <w:vAlign w:val="center"/>
          </w:tcPr>
          <w:p w14:paraId="556A886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336187</w:t>
            </w:r>
          </w:p>
        </w:tc>
        <w:tc>
          <w:tcPr>
            <w:tcW w:w="795" w:type="dxa"/>
            <w:tcMar>
              <w:top w:w="15" w:type="dxa"/>
              <w:left w:w="15" w:type="dxa"/>
              <w:right w:w="15" w:type="dxa"/>
            </w:tcMar>
            <w:vAlign w:val="center"/>
          </w:tcPr>
          <w:p w14:paraId="72FF859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395337</w:t>
            </w:r>
          </w:p>
        </w:tc>
        <w:tc>
          <w:tcPr>
            <w:tcW w:w="765" w:type="dxa"/>
            <w:tcMar>
              <w:top w:w="15" w:type="dxa"/>
              <w:left w:w="15" w:type="dxa"/>
              <w:right w:w="15" w:type="dxa"/>
            </w:tcMar>
            <w:vAlign w:val="center"/>
          </w:tcPr>
          <w:p w14:paraId="4FB42E0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380099</w:t>
            </w:r>
          </w:p>
        </w:tc>
        <w:tc>
          <w:tcPr>
            <w:tcW w:w="1020" w:type="dxa"/>
            <w:tcMar>
              <w:top w:w="15" w:type="dxa"/>
              <w:left w:w="15" w:type="dxa"/>
              <w:right w:w="15" w:type="dxa"/>
            </w:tcMar>
            <w:vAlign w:val="center"/>
          </w:tcPr>
          <w:p w14:paraId="4E574D8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747532</w:t>
            </w:r>
          </w:p>
        </w:tc>
        <w:tc>
          <w:tcPr>
            <w:tcW w:w="705" w:type="dxa"/>
            <w:tcMar>
              <w:top w:w="15" w:type="dxa"/>
              <w:left w:w="15" w:type="dxa"/>
              <w:right w:w="15" w:type="dxa"/>
            </w:tcMar>
            <w:vAlign w:val="center"/>
          </w:tcPr>
          <w:p w14:paraId="06457B8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888106</w:t>
            </w:r>
          </w:p>
        </w:tc>
        <w:tc>
          <w:tcPr>
            <w:tcW w:w="900" w:type="dxa"/>
            <w:tcMar>
              <w:top w:w="15" w:type="dxa"/>
              <w:left w:w="15" w:type="dxa"/>
              <w:right w:w="15" w:type="dxa"/>
            </w:tcMar>
            <w:vAlign w:val="center"/>
          </w:tcPr>
          <w:p w14:paraId="32A1855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1001942</w:t>
            </w:r>
          </w:p>
        </w:tc>
      </w:tr>
      <w:tr w:rsidR="00DC0C4B" w:rsidRPr="007358AA" w14:paraId="1A496218" w14:textId="77777777">
        <w:trPr>
          <w:trHeight w:val="315"/>
        </w:trPr>
        <w:tc>
          <w:tcPr>
            <w:tcW w:w="426" w:type="dxa"/>
            <w:tcMar>
              <w:top w:w="15" w:type="dxa"/>
              <w:left w:w="15" w:type="dxa"/>
              <w:right w:w="15" w:type="dxa"/>
            </w:tcMar>
            <w:vAlign w:val="center"/>
          </w:tcPr>
          <w:p w14:paraId="107A3504"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19.</w:t>
            </w:r>
          </w:p>
        </w:tc>
        <w:tc>
          <w:tcPr>
            <w:tcW w:w="1725" w:type="dxa"/>
            <w:tcMar>
              <w:top w:w="15" w:type="dxa"/>
              <w:left w:w="15" w:type="dxa"/>
              <w:right w:w="15" w:type="dxa"/>
            </w:tcMar>
            <w:vAlign w:val="center"/>
          </w:tcPr>
          <w:p w14:paraId="3B508AA2"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PII Bērziņš</w:t>
            </w:r>
          </w:p>
        </w:tc>
        <w:tc>
          <w:tcPr>
            <w:tcW w:w="870" w:type="dxa"/>
            <w:tcMar>
              <w:top w:w="15" w:type="dxa"/>
              <w:left w:w="15" w:type="dxa"/>
              <w:right w:w="15" w:type="dxa"/>
            </w:tcMar>
            <w:vAlign w:val="center"/>
          </w:tcPr>
          <w:p w14:paraId="1BE33AD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223379</w:t>
            </w:r>
          </w:p>
        </w:tc>
        <w:tc>
          <w:tcPr>
            <w:tcW w:w="855" w:type="dxa"/>
            <w:tcMar>
              <w:top w:w="15" w:type="dxa"/>
              <w:left w:w="15" w:type="dxa"/>
              <w:right w:w="15" w:type="dxa"/>
            </w:tcMar>
            <w:vAlign w:val="center"/>
          </w:tcPr>
          <w:p w14:paraId="77547F8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259810</w:t>
            </w:r>
          </w:p>
        </w:tc>
        <w:tc>
          <w:tcPr>
            <w:tcW w:w="855" w:type="dxa"/>
            <w:tcMar>
              <w:top w:w="15" w:type="dxa"/>
              <w:left w:w="15" w:type="dxa"/>
              <w:right w:w="15" w:type="dxa"/>
            </w:tcMar>
            <w:vAlign w:val="center"/>
          </w:tcPr>
          <w:p w14:paraId="7FAE285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331754</w:t>
            </w:r>
          </w:p>
        </w:tc>
        <w:tc>
          <w:tcPr>
            <w:tcW w:w="840" w:type="dxa"/>
            <w:tcMar>
              <w:top w:w="15" w:type="dxa"/>
              <w:left w:w="15" w:type="dxa"/>
              <w:right w:w="15" w:type="dxa"/>
            </w:tcMar>
            <w:vAlign w:val="center"/>
          </w:tcPr>
          <w:p w14:paraId="574DEBC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208148</w:t>
            </w:r>
          </w:p>
        </w:tc>
        <w:tc>
          <w:tcPr>
            <w:tcW w:w="795" w:type="dxa"/>
            <w:tcMar>
              <w:top w:w="15" w:type="dxa"/>
              <w:left w:w="15" w:type="dxa"/>
              <w:right w:w="15" w:type="dxa"/>
            </w:tcMar>
            <w:vAlign w:val="center"/>
          </w:tcPr>
          <w:p w14:paraId="635AA28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235985</w:t>
            </w:r>
          </w:p>
        </w:tc>
        <w:tc>
          <w:tcPr>
            <w:tcW w:w="765" w:type="dxa"/>
            <w:tcMar>
              <w:top w:w="15" w:type="dxa"/>
              <w:left w:w="15" w:type="dxa"/>
              <w:right w:w="15" w:type="dxa"/>
            </w:tcMar>
            <w:vAlign w:val="center"/>
          </w:tcPr>
          <w:p w14:paraId="271A1D9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247844</w:t>
            </w:r>
          </w:p>
        </w:tc>
        <w:tc>
          <w:tcPr>
            <w:tcW w:w="1020" w:type="dxa"/>
            <w:tcMar>
              <w:top w:w="15" w:type="dxa"/>
              <w:left w:w="15" w:type="dxa"/>
              <w:right w:w="15" w:type="dxa"/>
            </w:tcMar>
            <w:vAlign w:val="center"/>
          </w:tcPr>
          <w:p w14:paraId="2FECF53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431527</w:t>
            </w:r>
          </w:p>
        </w:tc>
        <w:tc>
          <w:tcPr>
            <w:tcW w:w="705" w:type="dxa"/>
            <w:tcMar>
              <w:top w:w="15" w:type="dxa"/>
              <w:left w:w="15" w:type="dxa"/>
              <w:right w:w="15" w:type="dxa"/>
            </w:tcMar>
            <w:vAlign w:val="center"/>
          </w:tcPr>
          <w:p w14:paraId="3087A83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495795</w:t>
            </w:r>
          </w:p>
        </w:tc>
        <w:tc>
          <w:tcPr>
            <w:tcW w:w="900" w:type="dxa"/>
            <w:tcMar>
              <w:top w:w="15" w:type="dxa"/>
              <w:left w:w="15" w:type="dxa"/>
              <w:right w:w="15" w:type="dxa"/>
            </w:tcMar>
            <w:vAlign w:val="center"/>
          </w:tcPr>
          <w:p w14:paraId="5F4CA45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579598</w:t>
            </w:r>
          </w:p>
        </w:tc>
      </w:tr>
      <w:tr w:rsidR="00DC0C4B" w:rsidRPr="007358AA" w14:paraId="2F8E5BC0" w14:textId="77777777">
        <w:trPr>
          <w:trHeight w:val="315"/>
        </w:trPr>
        <w:tc>
          <w:tcPr>
            <w:tcW w:w="426" w:type="dxa"/>
            <w:tcMar>
              <w:top w:w="15" w:type="dxa"/>
              <w:left w:w="15" w:type="dxa"/>
              <w:right w:w="15" w:type="dxa"/>
            </w:tcMar>
            <w:vAlign w:val="center"/>
          </w:tcPr>
          <w:p w14:paraId="0C44E6F2"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w:t>
            </w:r>
          </w:p>
        </w:tc>
        <w:tc>
          <w:tcPr>
            <w:tcW w:w="1725" w:type="dxa"/>
            <w:tcMar>
              <w:top w:w="15" w:type="dxa"/>
              <w:left w:w="15" w:type="dxa"/>
              <w:right w:w="15" w:type="dxa"/>
            </w:tcMar>
            <w:vAlign w:val="center"/>
          </w:tcPr>
          <w:p w14:paraId="4A5C9C8B"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PII Kāpēcītis</w:t>
            </w:r>
          </w:p>
        </w:tc>
        <w:tc>
          <w:tcPr>
            <w:tcW w:w="870" w:type="dxa"/>
            <w:tcMar>
              <w:top w:w="15" w:type="dxa"/>
              <w:left w:w="15" w:type="dxa"/>
              <w:right w:w="15" w:type="dxa"/>
            </w:tcMar>
            <w:vAlign w:val="center"/>
          </w:tcPr>
          <w:p w14:paraId="5DEE570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436108</w:t>
            </w:r>
          </w:p>
        </w:tc>
        <w:tc>
          <w:tcPr>
            <w:tcW w:w="855" w:type="dxa"/>
            <w:tcMar>
              <w:top w:w="15" w:type="dxa"/>
              <w:left w:w="15" w:type="dxa"/>
              <w:right w:w="15" w:type="dxa"/>
            </w:tcMar>
            <w:vAlign w:val="center"/>
          </w:tcPr>
          <w:p w14:paraId="1B8DEC9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504991</w:t>
            </w:r>
          </w:p>
        </w:tc>
        <w:tc>
          <w:tcPr>
            <w:tcW w:w="855" w:type="dxa"/>
            <w:tcMar>
              <w:top w:w="15" w:type="dxa"/>
              <w:left w:w="15" w:type="dxa"/>
              <w:right w:w="15" w:type="dxa"/>
            </w:tcMar>
            <w:vAlign w:val="center"/>
          </w:tcPr>
          <w:p w14:paraId="2EBAC53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685408</w:t>
            </w:r>
          </w:p>
        </w:tc>
        <w:tc>
          <w:tcPr>
            <w:tcW w:w="840" w:type="dxa"/>
            <w:tcMar>
              <w:top w:w="15" w:type="dxa"/>
              <w:left w:w="15" w:type="dxa"/>
              <w:right w:w="15" w:type="dxa"/>
            </w:tcMar>
            <w:vAlign w:val="center"/>
          </w:tcPr>
          <w:p w14:paraId="4E2C665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350719</w:t>
            </w:r>
          </w:p>
        </w:tc>
        <w:tc>
          <w:tcPr>
            <w:tcW w:w="795" w:type="dxa"/>
            <w:tcMar>
              <w:top w:w="15" w:type="dxa"/>
              <w:left w:w="15" w:type="dxa"/>
              <w:right w:w="15" w:type="dxa"/>
            </w:tcMar>
            <w:vAlign w:val="center"/>
          </w:tcPr>
          <w:p w14:paraId="185FA4A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413116</w:t>
            </w:r>
          </w:p>
        </w:tc>
        <w:tc>
          <w:tcPr>
            <w:tcW w:w="765" w:type="dxa"/>
            <w:tcMar>
              <w:top w:w="15" w:type="dxa"/>
              <w:left w:w="15" w:type="dxa"/>
              <w:right w:w="15" w:type="dxa"/>
            </w:tcMar>
            <w:vAlign w:val="center"/>
          </w:tcPr>
          <w:p w14:paraId="283D3EB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419139</w:t>
            </w:r>
          </w:p>
        </w:tc>
        <w:tc>
          <w:tcPr>
            <w:tcW w:w="1020" w:type="dxa"/>
            <w:tcMar>
              <w:top w:w="15" w:type="dxa"/>
              <w:left w:w="15" w:type="dxa"/>
              <w:right w:w="15" w:type="dxa"/>
            </w:tcMar>
            <w:vAlign w:val="center"/>
          </w:tcPr>
          <w:p w14:paraId="509CB3D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786827</w:t>
            </w:r>
          </w:p>
        </w:tc>
        <w:tc>
          <w:tcPr>
            <w:tcW w:w="705" w:type="dxa"/>
            <w:tcMar>
              <w:top w:w="15" w:type="dxa"/>
              <w:left w:w="15" w:type="dxa"/>
              <w:right w:w="15" w:type="dxa"/>
            </w:tcMar>
            <w:vAlign w:val="center"/>
          </w:tcPr>
          <w:p w14:paraId="26AC67D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918107</w:t>
            </w:r>
          </w:p>
        </w:tc>
        <w:tc>
          <w:tcPr>
            <w:tcW w:w="900" w:type="dxa"/>
            <w:tcMar>
              <w:top w:w="15" w:type="dxa"/>
              <w:left w:w="15" w:type="dxa"/>
              <w:right w:w="15" w:type="dxa"/>
            </w:tcMar>
            <w:vAlign w:val="center"/>
          </w:tcPr>
          <w:p w14:paraId="3F18A56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1104547</w:t>
            </w:r>
          </w:p>
        </w:tc>
      </w:tr>
      <w:tr w:rsidR="00DC0C4B" w:rsidRPr="007358AA" w14:paraId="2EC95D01" w14:textId="77777777">
        <w:trPr>
          <w:trHeight w:val="315"/>
        </w:trPr>
        <w:tc>
          <w:tcPr>
            <w:tcW w:w="426" w:type="dxa"/>
            <w:tcMar>
              <w:top w:w="15" w:type="dxa"/>
              <w:left w:w="15" w:type="dxa"/>
              <w:right w:w="15" w:type="dxa"/>
            </w:tcMar>
            <w:vAlign w:val="center"/>
          </w:tcPr>
          <w:p w14:paraId="0362ADD8"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21.</w:t>
            </w:r>
          </w:p>
        </w:tc>
        <w:tc>
          <w:tcPr>
            <w:tcW w:w="1725" w:type="dxa"/>
            <w:tcMar>
              <w:top w:w="15" w:type="dxa"/>
              <w:left w:w="15" w:type="dxa"/>
              <w:right w:w="15" w:type="dxa"/>
            </w:tcMar>
            <w:vAlign w:val="center"/>
          </w:tcPr>
          <w:p w14:paraId="7BB3E9D1"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PII Zvaigznīte</w:t>
            </w:r>
          </w:p>
        </w:tc>
        <w:tc>
          <w:tcPr>
            <w:tcW w:w="870" w:type="dxa"/>
            <w:tcMar>
              <w:top w:w="15" w:type="dxa"/>
              <w:left w:w="15" w:type="dxa"/>
              <w:right w:w="15" w:type="dxa"/>
            </w:tcMar>
            <w:vAlign w:val="center"/>
          </w:tcPr>
          <w:p w14:paraId="401DF98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683030</w:t>
            </w:r>
          </w:p>
        </w:tc>
        <w:tc>
          <w:tcPr>
            <w:tcW w:w="855" w:type="dxa"/>
            <w:tcMar>
              <w:top w:w="15" w:type="dxa"/>
              <w:left w:w="15" w:type="dxa"/>
              <w:right w:w="15" w:type="dxa"/>
            </w:tcMar>
            <w:vAlign w:val="center"/>
          </w:tcPr>
          <w:p w14:paraId="58FA7A9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812434</w:t>
            </w:r>
          </w:p>
        </w:tc>
        <w:tc>
          <w:tcPr>
            <w:tcW w:w="855" w:type="dxa"/>
            <w:tcMar>
              <w:top w:w="15" w:type="dxa"/>
              <w:left w:w="15" w:type="dxa"/>
              <w:right w:w="15" w:type="dxa"/>
            </w:tcMar>
            <w:vAlign w:val="center"/>
          </w:tcPr>
          <w:p w14:paraId="1C3E0F2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1049359</w:t>
            </w:r>
          </w:p>
        </w:tc>
        <w:tc>
          <w:tcPr>
            <w:tcW w:w="840" w:type="dxa"/>
            <w:tcMar>
              <w:top w:w="15" w:type="dxa"/>
              <w:left w:w="15" w:type="dxa"/>
              <w:right w:w="15" w:type="dxa"/>
            </w:tcMar>
            <w:vAlign w:val="center"/>
          </w:tcPr>
          <w:p w14:paraId="13D847A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586802</w:t>
            </w:r>
          </w:p>
        </w:tc>
        <w:tc>
          <w:tcPr>
            <w:tcW w:w="795" w:type="dxa"/>
            <w:tcMar>
              <w:top w:w="15" w:type="dxa"/>
              <w:left w:w="15" w:type="dxa"/>
              <w:right w:w="15" w:type="dxa"/>
            </w:tcMar>
            <w:vAlign w:val="center"/>
          </w:tcPr>
          <w:p w14:paraId="6B4093A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670851</w:t>
            </w:r>
          </w:p>
        </w:tc>
        <w:tc>
          <w:tcPr>
            <w:tcW w:w="765" w:type="dxa"/>
            <w:tcMar>
              <w:top w:w="15" w:type="dxa"/>
              <w:left w:w="15" w:type="dxa"/>
              <w:right w:w="15" w:type="dxa"/>
            </w:tcMar>
            <w:vAlign w:val="center"/>
          </w:tcPr>
          <w:p w14:paraId="276D2EE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664388</w:t>
            </w:r>
          </w:p>
        </w:tc>
        <w:tc>
          <w:tcPr>
            <w:tcW w:w="1020" w:type="dxa"/>
            <w:tcMar>
              <w:top w:w="15" w:type="dxa"/>
              <w:left w:w="15" w:type="dxa"/>
              <w:right w:w="15" w:type="dxa"/>
            </w:tcMar>
            <w:vAlign w:val="center"/>
          </w:tcPr>
          <w:p w14:paraId="22AE426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1269832</w:t>
            </w:r>
          </w:p>
        </w:tc>
        <w:tc>
          <w:tcPr>
            <w:tcW w:w="705" w:type="dxa"/>
            <w:tcMar>
              <w:top w:w="15" w:type="dxa"/>
              <w:left w:w="15" w:type="dxa"/>
              <w:right w:w="15" w:type="dxa"/>
            </w:tcMar>
            <w:vAlign w:val="center"/>
          </w:tcPr>
          <w:p w14:paraId="1235DFA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1483285</w:t>
            </w:r>
          </w:p>
        </w:tc>
        <w:tc>
          <w:tcPr>
            <w:tcW w:w="900" w:type="dxa"/>
            <w:tcMar>
              <w:top w:w="15" w:type="dxa"/>
              <w:left w:w="15" w:type="dxa"/>
              <w:right w:w="15" w:type="dxa"/>
            </w:tcMar>
            <w:vAlign w:val="center"/>
          </w:tcPr>
          <w:p w14:paraId="37D2D886"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1713747</w:t>
            </w:r>
          </w:p>
        </w:tc>
      </w:tr>
      <w:tr w:rsidR="00DC0C4B" w:rsidRPr="007358AA" w14:paraId="67C8D76D" w14:textId="77777777">
        <w:trPr>
          <w:trHeight w:val="315"/>
        </w:trPr>
        <w:tc>
          <w:tcPr>
            <w:tcW w:w="426" w:type="dxa"/>
            <w:tcMar>
              <w:top w:w="15" w:type="dxa"/>
              <w:left w:w="15" w:type="dxa"/>
              <w:right w:w="15" w:type="dxa"/>
            </w:tcMar>
            <w:vAlign w:val="center"/>
          </w:tcPr>
          <w:p w14:paraId="7E01BE69"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22.</w:t>
            </w:r>
          </w:p>
        </w:tc>
        <w:tc>
          <w:tcPr>
            <w:tcW w:w="1725" w:type="dxa"/>
            <w:tcMar>
              <w:top w:w="15" w:type="dxa"/>
              <w:left w:w="15" w:type="dxa"/>
              <w:right w:w="15" w:type="dxa"/>
            </w:tcMar>
            <w:vAlign w:val="center"/>
          </w:tcPr>
          <w:p w14:paraId="23F2B430"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PII Zvaniņš</w:t>
            </w:r>
          </w:p>
        </w:tc>
        <w:tc>
          <w:tcPr>
            <w:tcW w:w="870" w:type="dxa"/>
            <w:tcMar>
              <w:top w:w="15" w:type="dxa"/>
              <w:left w:w="15" w:type="dxa"/>
              <w:right w:w="15" w:type="dxa"/>
            </w:tcMar>
            <w:vAlign w:val="center"/>
          </w:tcPr>
          <w:p w14:paraId="30F75A9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426448</w:t>
            </w:r>
          </w:p>
        </w:tc>
        <w:tc>
          <w:tcPr>
            <w:tcW w:w="855" w:type="dxa"/>
            <w:tcMar>
              <w:top w:w="15" w:type="dxa"/>
              <w:left w:w="15" w:type="dxa"/>
              <w:right w:w="15" w:type="dxa"/>
            </w:tcMar>
            <w:vAlign w:val="center"/>
          </w:tcPr>
          <w:p w14:paraId="1C5B6C29"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516460</w:t>
            </w:r>
          </w:p>
        </w:tc>
        <w:tc>
          <w:tcPr>
            <w:tcW w:w="855" w:type="dxa"/>
            <w:tcMar>
              <w:top w:w="15" w:type="dxa"/>
              <w:left w:w="15" w:type="dxa"/>
              <w:right w:w="15" w:type="dxa"/>
            </w:tcMar>
            <w:vAlign w:val="center"/>
          </w:tcPr>
          <w:p w14:paraId="7A512CC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666321</w:t>
            </w:r>
          </w:p>
        </w:tc>
        <w:tc>
          <w:tcPr>
            <w:tcW w:w="840" w:type="dxa"/>
            <w:tcMar>
              <w:top w:w="15" w:type="dxa"/>
              <w:left w:w="15" w:type="dxa"/>
              <w:right w:w="15" w:type="dxa"/>
            </w:tcMar>
            <w:vAlign w:val="center"/>
          </w:tcPr>
          <w:p w14:paraId="1730680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416092</w:t>
            </w:r>
          </w:p>
        </w:tc>
        <w:tc>
          <w:tcPr>
            <w:tcW w:w="795" w:type="dxa"/>
            <w:tcMar>
              <w:top w:w="15" w:type="dxa"/>
              <w:left w:w="15" w:type="dxa"/>
              <w:right w:w="15" w:type="dxa"/>
            </w:tcMar>
            <w:vAlign w:val="center"/>
          </w:tcPr>
          <w:p w14:paraId="371386D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509532</w:t>
            </w:r>
          </w:p>
        </w:tc>
        <w:tc>
          <w:tcPr>
            <w:tcW w:w="765" w:type="dxa"/>
            <w:tcMar>
              <w:top w:w="15" w:type="dxa"/>
              <w:left w:w="15" w:type="dxa"/>
              <w:right w:w="15" w:type="dxa"/>
            </w:tcMar>
            <w:vAlign w:val="center"/>
          </w:tcPr>
          <w:p w14:paraId="0327FB9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485648</w:t>
            </w:r>
          </w:p>
        </w:tc>
        <w:tc>
          <w:tcPr>
            <w:tcW w:w="1020" w:type="dxa"/>
            <w:tcMar>
              <w:top w:w="15" w:type="dxa"/>
              <w:left w:w="15" w:type="dxa"/>
              <w:right w:w="15" w:type="dxa"/>
            </w:tcMar>
            <w:vAlign w:val="center"/>
          </w:tcPr>
          <w:p w14:paraId="2FEA6B8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842540</w:t>
            </w:r>
          </w:p>
        </w:tc>
        <w:tc>
          <w:tcPr>
            <w:tcW w:w="705" w:type="dxa"/>
            <w:tcMar>
              <w:top w:w="15" w:type="dxa"/>
              <w:left w:w="15" w:type="dxa"/>
              <w:right w:w="15" w:type="dxa"/>
            </w:tcMar>
            <w:vAlign w:val="center"/>
          </w:tcPr>
          <w:p w14:paraId="4F2CC87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1025992</w:t>
            </w:r>
          </w:p>
        </w:tc>
        <w:tc>
          <w:tcPr>
            <w:tcW w:w="900" w:type="dxa"/>
            <w:tcMar>
              <w:top w:w="15" w:type="dxa"/>
              <w:left w:w="15" w:type="dxa"/>
              <w:right w:w="15" w:type="dxa"/>
            </w:tcMar>
            <w:vAlign w:val="center"/>
          </w:tcPr>
          <w:p w14:paraId="0412FEE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1151969</w:t>
            </w:r>
          </w:p>
        </w:tc>
      </w:tr>
      <w:tr w:rsidR="00DC0C4B" w:rsidRPr="007358AA" w14:paraId="04C621E4" w14:textId="77777777">
        <w:trPr>
          <w:trHeight w:val="525"/>
        </w:trPr>
        <w:tc>
          <w:tcPr>
            <w:tcW w:w="426" w:type="dxa"/>
            <w:tcMar>
              <w:top w:w="15" w:type="dxa"/>
              <w:left w:w="15" w:type="dxa"/>
              <w:right w:w="15" w:type="dxa"/>
            </w:tcMar>
            <w:vAlign w:val="center"/>
          </w:tcPr>
          <w:p w14:paraId="1EFD5AB3"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w:t>
            </w:r>
          </w:p>
        </w:tc>
        <w:tc>
          <w:tcPr>
            <w:tcW w:w="1725" w:type="dxa"/>
            <w:tcMar>
              <w:top w:w="15" w:type="dxa"/>
              <w:left w:w="15" w:type="dxa"/>
              <w:right w:w="15" w:type="dxa"/>
            </w:tcMar>
            <w:vAlign w:val="center"/>
          </w:tcPr>
          <w:p w14:paraId="788D404B"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novada bērnu un jauniešu centrs</w:t>
            </w:r>
          </w:p>
        </w:tc>
        <w:tc>
          <w:tcPr>
            <w:tcW w:w="870" w:type="dxa"/>
            <w:tcMar>
              <w:top w:w="15" w:type="dxa"/>
              <w:left w:w="15" w:type="dxa"/>
              <w:right w:w="15" w:type="dxa"/>
            </w:tcMar>
            <w:vAlign w:val="center"/>
          </w:tcPr>
          <w:p w14:paraId="5DE8711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292368</w:t>
            </w:r>
          </w:p>
        </w:tc>
        <w:tc>
          <w:tcPr>
            <w:tcW w:w="855" w:type="dxa"/>
            <w:tcMar>
              <w:top w:w="15" w:type="dxa"/>
              <w:left w:w="15" w:type="dxa"/>
              <w:right w:w="15" w:type="dxa"/>
            </w:tcMar>
            <w:vAlign w:val="center"/>
          </w:tcPr>
          <w:p w14:paraId="39472BF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320027</w:t>
            </w:r>
          </w:p>
        </w:tc>
        <w:tc>
          <w:tcPr>
            <w:tcW w:w="855" w:type="dxa"/>
            <w:tcMar>
              <w:top w:w="15" w:type="dxa"/>
              <w:left w:w="15" w:type="dxa"/>
              <w:right w:w="15" w:type="dxa"/>
            </w:tcMar>
            <w:vAlign w:val="center"/>
          </w:tcPr>
          <w:p w14:paraId="7A6D72F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392061</w:t>
            </w:r>
          </w:p>
        </w:tc>
        <w:tc>
          <w:tcPr>
            <w:tcW w:w="840" w:type="dxa"/>
            <w:tcMar>
              <w:top w:w="15" w:type="dxa"/>
              <w:left w:w="15" w:type="dxa"/>
              <w:right w:w="15" w:type="dxa"/>
            </w:tcMar>
            <w:vAlign w:val="center"/>
          </w:tcPr>
          <w:p w14:paraId="53DFA92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224813</w:t>
            </w:r>
          </w:p>
        </w:tc>
        <w:tc>
          <w:tcPr>
            <w:tcW w:w="795" w:type="dxa"/>
            <w:tcMar>
              <w:top w:w="15" w:type="dxa"/>
              <w:left w:w="15" w:type="dxa"/>
              <w:right w:w="15" w:type="dxa"/>
            </w:tcMar>
            <w:vAlign w:val="center"/>
          </w:tcPr>
          <w:p w14:paraId="4669CF2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305947</w:t>
            </w:r>
          </w:p>
        </w:tc>
        <w:tc>
          <w:tcPr>
            <w:tcW w:w="765" w:type="dxa"/>
            <w:tcMar>
              <w:top w:w="15" w:type="dxa"/>
              <w:left w:w="15" w:type="dxa"/>
              <w:right w:w="15" w:type="dxa"/>
            </w:tcMar>
            <w:vAlign w:val="center"/>
          </w:tcPr>
          <w:p w14:paraId="643DFB8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265643</w:t>
            </w:r>
          </w:p>
        </w:tc>
        <w:tc>
          <w:tcPr>
            <w:tcW w:w="1020" w:type="dxa"/>
            <w:tcMar>
              <w:top w:w="15" w:type="dxa"/>
              <w:left w:w="15" w:type="dxa"/>
              <w:right w:w="15" w:type="dxa"/>
            </w:tcMar>
            <w:vAlign w:val="center"/>
          </w:tcPr>
          <w:p w14:paraId="38E6CEB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517181</w:t>
            </w:r>
          </w:p>
        </w:tc>
        <w:tc>
          <w:tcPr>
            <w:tcW w:w="705" w:type="dxa"/>
            <w:tcMar>
              <w:top w:w="15" w:type="dxa"/>
              <w:left w:w="15" w:type="dxa"/>
              <w:right w:w="15" w:type="dxa"/>
            </w:tcMar>
            <w:vAlign w:val="center"/>
          </w:tcPr>
          <w:p w14:paraId="0994510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625974</w:t>
            </w:r>
          </w:p>
        </w:tc>
        <w:tc>
          <w:tcPr>
            <w:tcW w:w="900" w:type="dxa"/>
            <w:tcMar>
              <w:top w:w="15" w:type="dxa"/>
              <w:left w:w="15" w:type="dxa"/>
              <w:right w:w="15" w:type="dxa"/>
            </w:tcMar>
            <w:vAlign w:val="center"/>
          </w:tcPr>
          <w:p w14:paraId="19F5C65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657704</w:t>
            </w:r>
          </w:p>
        </w:tc>
      </w:tr>
      <w:tr w:rsidR="00DC0C4B" w:rsidRPr="007358AA" w14:paraId="7BEC7BAD" w14:textId="77777777">
        <w:trPr>
          <w:trHeight w:val="315"/>
        </w:trPr>
        <w:tc>
          <w:tcPr>
            <w:tcW w:w="426" w:type="dxa"/>
            <w:tcMar>
              <w:top w:w="15" w:type="dxa"/>
              <w:left w:w="15" w:type="dxa"/>
              <w:right w:w="15" w:type="dxa"/>
            </w:tcMar>
            <w:vAlign w:val="center"/>
          </w:tcPr>
          <w:p w14:paraId="400EE319"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24.</w:t>
            </w:r>
          </w:p>
        </w:tc>
        <w:tc>
          <w:tcPr>
            <w:tcW w:w="1725" w:type="dxa"/>
            <w:tcMar>
              <w:top w:w="15" w:type="dxa"/>
              <w:left w:w="15" w:type="dxa"/>
              <w:right w:w="15" w:type="dxa"/>
            </w:tcMar>
            <w:vAlign w:val="center"/>
          </w:tcPr>
          <w:p w14:paraId="162B0390"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mākslas skola</w:t>
            </w:r>
          </w:p>
        </w:tc>
        <w:tc>
          <w:tcPr>
            <w:tcW w:w="870" w:type="dxa"/>
            <w:tcMar>
              <w:top w:w="15" w:type="dxa"/>
              <w:left w:w="15" w:type="dxa"/>
              <w:right w:w="15" w:type="dxa"/>
            </w:tcMar>
            <w:vAlign w:val="center"/>
          </w:tcPr>
          <w:p w14:paraId="0B3457C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164944</w:t>
            </w:r>
          </w:p>
        </w:tc>
        <w:tc>
          <w:tcPr>
            <w:tcW w:w="855" w:type="dxa"/>
            <w:tcMar>
              <w:top w:w="15" w:type="dxa"/>
              <w:left w:w="15" w:type="dxa"/>
              <w:right w:w="15" w:type="dxa"/>
            </w:tcMar>
            <w:vAlign w:val="center"/>
          </w:tcPr>
          <w:p w14:paraId="7217093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201614</w:t>
            </w:r>
          </w:p>
        </w:tc>
        <w:tc>
          <w:tcPr>
            <w:tcW w:w="855" w:type="dxa"/>
            <w:tcMar>
              <w:top w:w="15" w:type="dxa"/>
              <w:left w:w="15" w:type="dxa"/>
              <w:right w:w="15" w:type="dxa"/>
            </w:tcMar>
            <w:vAlign w:val="center"/>
          </w:tcPr>
          <w:p w14:paraId="78C939C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238388</w:t>
            </w:r>
          </w:p>
        </w:tc>
        <w:tc>
          <w:tcPr>
            <w:tcW w:w="840" w:type="dxa"/>
            <w:tcMar>
              <w:top w:w="15" w:type="dxa"/>
              <w:left w:w="15" w:type="dxa"/>
              <w:right w:w="15" w:type="dxa"/>
            </w:tcMar>
            <w:vAlign w:val="center"/>
          </w:tcPr>
          <w:p w14:paraId="5AB9728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103510</w:t>
            </w:r>
          </w:p>
        </w:tc>
        <w:tc>
          <w:tcPr>
            <w:tcW w:w="795" w:type="dxa"/>
            <w:tcMar>
              <w:top w:w="15" w:type="dxa"/>
              <w:left w:w="15" w:type="dxa"/>
              <w:right w:w="15" w:type="dxa"/>
            </w:tcMar>
            <w:vAlign w:val="center"/>
          </w:tcPr>
          <w:p w14:paraId="176CC2E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145954</w:t>
            </w:r>
          </w:p>
        </w:tc>
        <w:tc>
          <w:tcPr>
            <w:tcW w:w="765" w:type="dxa"/>
            <w:tcMar>
              <w:top w:w="15" w:type="dxa"/>
              <w:left w:w="15" w:type="dxa"/>
              <w:right w:w="15" w:type="dxa"/>
            </w:tcMar>
            <w:vAlign w:val="center"/>
          </w:tcPr>
          <w:p w14:paraId="427CC69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113302</w:t>
            </w:r>
          </w:p>
        </w:tc>
        <w:tc>
          <w:tcPr>
            <w:tcW w:w="1020" w:type="dxa"/>
            <w:tcMar>
              <w:top w:w="15" w:type="dxa"/>
              <w:left w:w="15" w:type="dxa"/>
              <w:right w:w="15" w:type="dxa"/>
            </w:tcMar>
            <w:vAlign w:val="center"/>
          </w:tcPr>
          <w:p w14:paraId="47DA958C"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268454</w:t>
            </w:r>
          </w:p>
        </w:tc>
        <w:tc>
          <w:tcPr>
            <w:tcW w:w="705" w:type="dxa"/>
            <w:tcMar>
              <w:top w:w="15" w:type="dxa"/>
              <w:left w:w="15" w:type="dxa"/>
              <w:right w:w="15" w:type="dxa"/>
            </w:tcMar>
            <w:vAlign w:val="center"/>
          </w:tcPr>
          <w:p w14:paraId="27A7F2C7"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347568</w:t>
            </w:r>
          </w:p>
        </w:tc>
        <w:tc>
          <w:tcPr>
            <w:tcW w:w="900" w:type="dxa"/>
            <w:tcMar>
              <w:top w:w="15" w:type="dxa"/>
              <w:left w:w="15" w:type="dxa"/>
              <w:right w:w="15" w:type="dxa"/>
            </w:tcMar>
            <w:vAlign w:val="center"/>
          </w:tcPr>
          <w:p w14:paraId="71198ABD"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351690</w:t>
            </w:r>
          </w:p>
        </w:tc>
      </w:tr>
      <w:tr w:rsidR="00DC0C4B" w:rsidRPr="007358AA" w14:paraId="636826AD" w14:textId="77777777">
        <w:trPr>
          <w:trHeight w:val="510"/>
        </w:trPr>
        <w:tc>
          <w:tcPr>
            <w:tcW w:w="426" w:type="dxa"/>
            <w:tcMar>
              <w:top w:w="15" w:type="dxa"/>
              <w:left w:w="15" w:type="dxa"/>
              <w:right w:w="15" w:type="dxa"/>
            </w:tcMar>
            <w:vAlign w:val="center"/>
          </w:tcPr>
          <w:p w14:paraId="3A51A857"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25.</w:t>
            </w:r>
          </w:p>
        </w:tc>
        <w:tc>
          <w:tcPr>
            <w:tcW w:w="1725" w:type="dxa"/>
            <w:tcMar>
              <w:top w:w="15" w:type="dxa"/>
              <w:left w:w="15" w:type="dxa"/>
              <w:right w:w="15" w:type="dxa"/>
            </w:tcMar>
            <w:vAlign w:val="center"/>
          </w:tcPr>
          <w:p w14:paraId="69B3DB42"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A.Žilinska Jēkabpils mūzikas skola</w:t>
            </w:r>
          </w:p>
        </w:tc>
        <w:tc>
          <w:tcPr>
            <w:tcW w:w="870" w:type="dxa"/>
            <w:tcMar>
              <w:top w:w="15" w:type="dxa"/>
              <w:left w:w="15" w:type="dxa"/>
              <w:right w:w="15" w:type="dxa"/>
            </w:tcMar>
            <w:vAlign w:val="center"/>
          </w:tcPr>
          <w:p w14:paraId="33EF620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417942</w:t>
            </w:r>
          </w:p>
        </w:tc>
        <w:tc>
          <w:tcPr>
            <w:tcW w:w="855" w:type="dxa"/>
            <w:tcMar>
              <w:top w:w="15" w:type="dxa"/>
              <w:left w:w="15" w:type="dxa"/>
              <w:right w:w="15" w:type="dxa"/>
            </w:tcMar>
            <w:vAlign w:val="center"/>
          </w:tcPr>
          <w:p w14:paraId="01903B0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532449</w:t>
            </w:r>
          </w:p>
        </w:tc>
        <w:tc>
          <w:tcPr>
            <w:tcW w:w="855" w:type="dxa"/>
            <w:tcMar>
              <w:top w:w="15" w:type="dxa"/>
              <w:left w:w="15" w:type="dxa"/>
              <w:right w:w="15" w:type="dxa"/>
            </w:tcMar>
            <w:vAlign w:val="center"/>
          </w:tcPr>
          <w:p w14:paraId="1534390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621016</w:t>
            </w:r>
          </w:p>
        </w:tc>
        <w:tc>
          <w:tcPr>
            <w:tcW w:w="840" w:type="dxa"/>
            <w:tcMar>
              <w:top w:w="15" w:type="dxa"/>
              <w:left w:w="15" w:type="dxa"/>
              <w:right w:w="15" w:type="dxa"/>
            </w:tcMar>
            <w:vAlign w:val="center"/>
          </w:tcPr>
          <w:p w14:paraId="0F7CAD1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182984</w:t>
            </w:r>
          </w:p>
        </w:tc>
        <w:tc>
          <w:tcPr>
            <w:tcW w:w="795" w:type="dxa"/>
            <w:tcMar>
              <w:top w:w="15" w:type="dxa"/>
              <w:left w:w="15" w:type="dxa"/>
              <w:right w:w="15" w:type="dxa"/>
            </w:tcMar>
            <w:vAlign w:val="center"/>
          </w:tcPr>
          <w:p w14:paraId="3D083D41"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130596</w:t>
            </w:r>
          </w:p>
        </w:tc>
        <w:tc>
          <w:tcPr>
            <w:tcW w:w="765" w:type="dxa"/>
            <w:tcMar>
              <w:top w:w="15" w:type="dxa"/>
              <w:left w:w="15" w:type="dxa"/>
              <w:right w:w="15" w:type="dxa"/>
            </w:tcMar>
            <w:vAlign w:val="center"/>
          </w:tcPr>
          <w:p w14:paraId="0022C12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114278</w:t>
            </w:r>
          </w:p>
        </w:tc>
        <w:tc>
          <w:tcPr>
            <w:tcW w:w="1020" w:type="dxa"/>
            <w:tcMar>
              <w:top w:w="15" w:type="dxa"/>
              <w:left w:w="15" w:type="dxa"/>
              <w:right w:w="15" w:type="dxa"/>
            </w:tcMar>
            <w:vAlign w:val="center"/>
          </w:tcPr>
          <w:p w14:paraId="5059429F"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600926</w:t>
            </w:r>
          </w:p>
        </w:tc>
        <w:tc>
          <w:tcPr>
            <w:tcW w:w="705" w:type="dxa"/>
            <w:tcMar>
              <w:top w:w="15" w:type="dxa"/>
              <w:left w:w="15" w:type="dxa"/>
              <w:right w:w="15" w:type="dxa"/>
            </w:tcMar>
            <w:vAlign w:val="center"/>
          </w:tcPr>
          <w:p w14:paraId="0B5DA9D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663045</w:t>
            </w:r>
          </w:p>
        </w:tc>
        <w:tc>
          <w:tcPr>
            <w:tcW w:w="900" w:type="dxa"/>
            <w:tcMar>
              <w:top w:w="15" w:type="dxa"/>
              <w:left w:w="15" w:type="dxa"/>
              <w:right w:w="15" w:type="dxa"/>
            </w:tcMar>
            <w:vAlign w:val="center"/>
          </w:tcPr>
          <w:p w14:paraId="2349DB2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735294</w:t>
            </w:r>
          </w:p>
        </w:tc>
      </w:tr>
      <w:tr w:rsidR="00DC0C4B" w:rsidRPr="007358AA" w14:paraId="6D6EFCF8" w14:textId="77777777">
        <w:trPr>
          <w:trHeight w:val="510"/>
        </w:trPr>
        <w:tc>
          <w:tcPr>
            <w:tcW w:w="426" w:type="dxa"/>
            <w:tcMar>
              <w:top w:w="15" w:type="dxa"/>
              <w:left w:w="15" w:type="dxa"/>
              <w:right w:w="15" w:type="dxa"/>
            </w:tcMar>
            <w:vAlign w:val="center"/>
          </w:tcPr>
          <w:p w14:paraId="2DA0A2B3"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26.</w:t>
            </w:r>
          </w:p>
        </w:tc>
        <w:tc>
          <w:tcPr>
            <w:tcW w:w="1725" w:type="dxa"/>
            <w:tcMar>
              <w:top w:w="15" w:type="dxa"/>
              <w:left w:w="15" w:type="dxa"/>
              <w:right w:w="15" w:type="dxa"/>
            </w:tcMar>
            <w:vAlign w:val="center"/>
          </w:tcPr>
          <w:p w14:paraId="068E7D6E"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 xml:space="preserve">Viesītes mūzikas un </w:t>
            </w:r>
            <w:proofErr w:type="spellStart"/>
            <w:r w:rsidRPr="007358AA">
              <w:rPr>
                <w:rFonts w:ascii="Times New Roman" w:eastAsia="Times New Roman" w:hAnsi="Times New Roman" w:cs="Times New Roman"/>
                <w:color w:val="000000" w:themeColor="text1"/>
                <w:sz w:val="18"/>
                <w:szCs w:val="18"/>
                <w:lang w:val="lv-LV"/>
              </w:rPr>
              <w:t>māķslas</w:t>
            </w:r>
            <w:proofErr w:type="spellEnd"/>
            <w:r w:rsidRPr="007358AA">
              <w:rPr>
                <w:rFonts w:ascii="Times New Roman" w:eastAsia="Times New Roman" w:hAnsi="Times New Roman" w:cs="Times New Roman"/>
                <w:color w:val="000000" w:themeColor="text1"/>
                <w:sz w:val="18"/>
                <w:szCs w:val="18"/>
                <w:lang w:val="lv-LV"/>
              </w:rPr>
              <w:t xml:space="preserve"> skola</w:t>
            </w:r>
          </w:p>
        </w:tc>
        <w:tc>
          <w:tcPr>
            <w:tcW w:w="870" w:type="dxa"/>
            <w:tcMar>
              <w:top w:w="15" w:type="dxa"/>
              <w:left w:w="15" w:type="dxa"/>
              <w:right w:w="15" w:type="dxa"/>
            </w:tcMar>
            <w:vAlign w:val="center"/>
          </w:tcPr>
          <w:p w14:paraId="236E949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142545</w:t>
            </w:r>
          </w:p>
        </w:tc>
        <w:tc>
          <w:tcPr>
            <w:tcW w:w="855" w:type="dxa"/>
            <w:tcMar>
              <w:top w:w="15" w:type="dxa"/>
              <w:left w:w="15" w:type="dxa"/>
              <w:right w:w="15" w:type="dxa"/>
            </w:tcMar>
            <w:vAlign w:val="center"/>
          </w:tcPr>
          <w:p w14:paraId="644838F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163630</w:t>
            </w:r>
          </w:p>
        </w:tc>
        <w:tc>
          <w:tcPr>
            <w:tcW w:w="855" w:type="dxa"/>
            <w:tcMar>
              <w:top w:w="15" w:type="dxa"/>
              <w:left w:w="15" w:type="dxa"/>
              <w:right w:w="15" w:type="dxa"/>
            </w:tcMar>
            <w:vAlign w:val="center"/>
          </w:tcPr>
          <w:p w14:paraId="41BDD46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188133</w:t>
            </w:r>
          </w:p>
        </w:tc>
        <w:tc>
          <w:tcPr>
            <w:tcW w:w="840" w:type="dxa"/>
            <w:tcMar>
              <w:top w:w="15" w:type="dxa"/>
              <w:left w:w="15" w:type="dxa"/>
              <w:right w:w="15" w:type="dxa"/>
            </w:tcMar>
            <w:vAlign w:val="center"/>
          </w:tcPr>
          <w:p w14:paraId="2A89BB73"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35362</w:t>
            </w:r>
          </w:p>
        </w:tc>
        <w:tc>
          <w:tcPr>
            <w:tcW w:w="795" w:type="dxa"/>
            <w:tcMar>
              <w:top w:w="15" w:type="dxa"/>
              <w:left w:w="15" w:type="dxa"/>
              <w:right w:w="15" w:type="dxa"/>
            </w:tcMar>
            <w:vAlign w:val="center"/>
          </w:tcPr>
          <w:p w14:paraId="00E8EA5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49279</w:t>
            </w:r>
          </w:p>
        </w:tc>
        <w:tc>
          <w:tcPr>
            <w:tcW w:w="765" w:type="dxa"/>
            <w:tcMar>
              <w:top w:w="15" w:type="dxa"/>
              <w:left w:w="15" w:type="dxa"/>
              <w:right w:w="15" w:type="dxa"/>
            </w:tcMar>
            <w:vAlign w:val="center"/>
          </w:tcPr>
          <w:p w14:paraId="0272007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50141</w:t>
            </w:r>
          </w:p>
        </w:tc>
        <w:tc>
          <w:tcPr>
            <w:tcW w:w="1020" w:type="dxa"/>
            <w:tcMar>
              <w:top w:w="15" w:type="dxa"/>
              <w:left w:w="15" w:type="dxa"/>
              <w:right w:w="15" w:type="dxa"/>
            </w:tcMar>
            <w:vAlign w:val="center"/>
          </w:tcPr>
          <w:p w14:paraId="6A88A34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177907</w:t>
            </w:r>
          </w:p>
        </w:tc>
        <w:tc>
          <w:tcPr>
            <w:tcW w:w="705" w:type="dxa"/>
            <w:tcMar>
              <w:top w:w="15" w:type="dxa"/>
              <w:left w:w="15" w:type="dxa"/>
              <w:right w:w="15" w:type="dxa"/>
            </w:tcMar>
            <w:vAlign w:val="center"/>
          </w:tcPr>
          <w:p w14:paraId="16EDD70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212909</w:t>
            </w:r>
          </w:p>
        </w:tc>
        <w:tc>
          <w:tcPr>
            <w:tcW w:w="900" w:type="dxa"/>
            <w:tcMar>
              <w:top w:w="15" w:type="dxa"/>
              <w:left w:w="15" w:type="dxa"/>
              <w:right w:w="15" w:type="dxa"/>
            </w:tcMar>
            <w:vAlign w:val="center"/>
          </w:tcPr>
          <w:p w14:paraId="3D5E805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238274</w:t>
            </w:r>
          </w:p>
        </w:tc>
      </w:tr>
      <w:tr w:rsidR="00DC0C4B" w:rsidRPr="007358AA" w14:paraId="5AF10130" w14:textId="77777777">
        <w:trPr>
          <w:trHeight w:val="315"/>
        </w:trPr>
        <w:tc>
          <w:tcPr>
            <w:tcW w:w="426" w:type="dxa"/>
            <w:tcMar>
              <w:top w:w="15" w:type="dxa"/>
              <w:left w:w="15" w:type="dxa"/>
              <w:right w:w="15" w:type="dxa"/>
            </w:tcMar>
            <w:vAlign w:val="center"/>
          </w:tcPr>
          <w:p w14:paraId="55EBB519"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27.</w:t>
            </w:r>
          </w:p>
        </w:tc>
        <w:tc>
          <w:tcPr>
            <w:tcW w:w="1725" w:type="dxa"/>
            <w:tcMar>
              <w:top w:w="15" w:type="dxa"/>
              <w:left w:w="15" w:type="dxa"/>
              <w:right w:w="15" w:type="dxa"/>
            </w:tcMar>
            <w:vAlign w:val="center"/>
          </w:tcPr>
          <w:p w14:paraId="4E8F556D"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Jēkabpils Sporta skola</w:t>
            </w:r>
          </w:p>
        </w:tc>
        <w:tc>
          <w:tcPr>
            <w:tcW w:w="870" w:type="dxa"/>
            <w:tcMar>
              <w:top w:w="15" w:type="dxa"/>
              <w:left w:w="15" w:type="dxa"/>
              <w:right w:w="15" w:type="dxa"/>
            </w:tcMar>
            <w:vAlign w:val="center"/>
          </w:tcPr>
          <w:p w14:paraId="6BCD0C2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391497</w:t>
            </w:r>
          </w:p>
        </w:tc>
        <w:tc>
          <w:tcPr>
            <w:tcW w:w="855" w:type="dxa"/>
            <w:tcMar>
              <w:top w:w="15" w:type="dxa"/>
              <w:left w:w="15" w:type="dxa"/>
              <w:right w:w="15" w:type="dxa"/>
            </w:tcMar>
            <w:vAlign w:val="center"/>
          </w:tcPr>
          <w:p w14:paraId="345891B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432616</w:t>
            </w:r>
          </w:p>
        </w:tc>
        <w:tc>
          <w:tcPr>
            <w:tcW w:w="855" w:type="dxa"/>
            <w:tcMar>
              <w:top w:w="15" w:type="dxa"/>
              <w:left w:w="15" w:type="dxa"/>
              <w:right w:w="15" w:type="dxa"/>
            </w:tcMar>
            <w:vAlign w:val="center"/>
          </w:tcPr>
          <w:p w14:paraId="44DB911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580112</w:t>
            </w:r>
          </w:p>
        </w:tc>
        <w:tc>
          <w:tcPr>
            <w:tcW w:w="840" w:type="dxa"/>
            <w:tcMar>
              <w:top w:w="15" w:type="dxa"/>
              <w:left w:w="15" w:type="dxa"/>
              <w:right w:w="15" w:type="dxa"/>
            </w:tcMar>
            <w:vAlign w:val="center"/>
          </w:tcPr>
          <w:p w14:paraId="365B121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95027</w:t>
            </w:r>
          </w:p>
        </w:tc>
        <w:tc>
          <w:tcPr>
            <w:tcW w:w="795" w:type="dxa"/>
            <w:tcMar>
              <w:top w:w="15" w:type="dxa"/>
              <w:left w:w="15" w:type="dxa"/>
              <w:right w:w="15" w:type="dxa"/>
            </w:tcMar>
            <w:vAlign w:val="center"/>
          </w:tcPr>
          <w:p w14:paraId="5ED23FFE"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105188</w:t>
            </w:r>
          </w:p>
        </w:tc>
        <w:tc>
          <w:tcPr>
            <w:tcW w:w="765" w:type="dxa"/>
            <w:tcMar>
              <w:top w:w="15" w:type="dxa"/>
              <w:left w:w="15" w:type="dxa"/>
              <w:right w:w="15" w:type="dxa"/>
            </w:tcMar>
            <w:vAlign w:val="center"/>
          </w:tcPr>
          <w:p w14:paraId="42EDD73A"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123379</w:t>
            </w:r>
          </w:p>
        </w:tc>
        <w:tc>
          <w:tcPr>
            <w:tcW w:w="1020" w:type="dxa"/>
            <w:tcMar>
              <w:top w:w="15" w:type="dxa"/>
              <w:left w:w="15" w:type="dxa"/>
              <w:right w:w="15" w:type="dxa"/>
            </w:tcMar>
            <w:vAlign w:val="center"/>
          </w:tcPr>
          <w:p w14:paraId="3966B1C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486524</w:t>
            </w:r>
          </w:p>
        </w:tc>
        <w:tc>
          <w:tcPr>
            <w:tcW w:w="705" w:type="dxa"/>
            <w:tcMar>
              <w:top w:w="15" w:type="dxa"/>
              <w:left w:w="15" w:type="dxa"/>
              <w:right w:w="15" w:type="dxa"/>
            </w:tcMar>
            <w:vAlign w:val="center"/>
          </w:tcPr>
          <w:p w14:paraId="33BDD8E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537804</w:t>
            </w:r>
          </w:p>
        </w:tc>
        <w:tc>
          <w:tcPr>
            <w:tcW w:w="900" w:type="dxa"/>
            <w:tcMar>
              <w:top w:w="15" w:type="dxa"/>
              <w:left w:w="15" w:type="dxa"/>
              <w:right w:w="15" w:type="dxa"/>
            </w:tcMar>
            <w:vAlign w:val="center"/>
          </w:tcPr>
          <w:p w14:paraId="1536308B"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703491</w:t>
            </w:r>
          </w:p>
        </w:tc>
      </w:tr>
      <w:tr w:rsidR="00DC0C4B" w:rsidRPr="007358AA" w14:paraId="334286C5" w14:textId="77777777">
        <w:trPr>
          <w:trHeight w:val="300"/>
        </w:trPr>
        <w:tc>
          <w:tcPr>
            <w:tcW w:w="426" w:type="dxa"/>
            <w:tcMar>
              <w:top w:w="15" w:type="dxa"/>
              <w:left w:w="15" w:type="dxa"/>
              <w:right w:w="15" w:type="dxa"/>
            </w:tcMar>
            <w:vAlign w:val="center"/>
          </w:tcPr>
          <w:p w14:paraId="6AC76D38"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28.</w:t>
            </w:r>
          </w:p>
        </w:tc>
        <w:tc>
          <w:tcPr>
            <w:tcW w:w="1725" w:type="dxa"/>
            <w:tcMar>
              <w:top w:w="15" w:type="dxa"/>
              <w:left w:w="15" w:type="dxa"/>
              <w:right w:w="15" w:type="dxa"/>
            </w:tcMar>
            <w:vAlign w:val="center"/>
          </w:tcPr>
          <w:p w14:paraId="7FB5F4ED"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Sēlijas sporta skola</w:t>
            </w:r>
          </w:p>
        </w:tc>
        <w:tc>
          <w:tcPr>
            <w:tcW w:w="870" w:type="dxa"/>
            <w:tcMar>
              <w:top w:w="15" w:type="dxa"/>
              <w:left w:w="15" w:type="dxa"/>
              <w:right w:w="15" w:type="dxa"/>
            </w:tcMar>
            <w:vAlign w:val="center"/>
          </w:tcPr>
          <w:p w14:paraId="0282246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199569</w:t>
            </w:r>
          </w:p>
        </w:tc>
        <w:tc>
          <w:tcPr>
            <w:tcW w:w="855" w:type="dxa"/>
            <w:tcMar>
              <w:top w:w="15" w:type="dxa"/>
              <w:left w:w="15" w:type="dxa"/>
              <w:right w:w="15" w:type="dxa"/>
            </w:tcMar>
            <w:vAlign w:val="center"/>
          </w:tcPr>
          <w:p w14:paraId="55BB6A72"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249178</w:t>
            </w:r>
          </w:p>
        </w:tc>
        <w:tc>
          <w:tcPr>
            <w:tcW w:w="855" w:type="dxa"/>
            <w:tcMar>
              <w:top w:w="15" w:type="dxa"/>
              <w:left w:w="15" w:type="dxa"/>
              <w:right w:w="15" w:type="dxa"/>
            </w:tcMar>
            <w:vAlign w:val="center"/>
          </w:tcPr>
          <w:p w14:paraId="11EF67E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323210</w:t>
            </w:r>
          </w:p>
        </w:tc>
        <w:tc>
          <w:tcPr>
            <w:tcW w:w="840" w:type="dxa"/>
            <w:tcMar>
              <w:top w:w="15" w:type="dxa"/>
              <w:left w:w="15" w:type="dxa"/>
              <w:right w:w="15" w:type="dxa"/>
            </w:tcMar>
            <w:vAlign w:val="center"/>
          </w:tcPr>
          <w:p w14:paraId="2871637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146344</w:t>
            </w:r>
          </w:p>
        </w:tc>
        <w:tc>
          <w:tcPr>
            <w:tcW w:w="795" w:type="dxa"/>
            <w:tcMar>
              <w:top w:w="15" w:type="dxa"/>
              <w:left w:w="15" w:type="dxa"/>
              <w:right w:w="15" w:type="dxa"/>
            </w:tcMar>
            <w:vAlign w:val="center"/>
          </w:tcPr>
          <w:p w14:paraId="210139E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165371</w:t>
            </w:r>
          </w:p>
        </w:tc>
        <w:tc>
          <w:tcPr>
            <w:tcW w:w="765" w:type="dxa"/>
            <w:tcMar>
              <w:top w:w="15" w:type="dxa"/>
              <w:left w:w="15" w:type="dxa"/>
              <w:right w:w="15" w:type="dxa"/>
            </w:tcMar>
            <w:vAlign w:val="center"/>
          </w:tcPr>
          <w:p w14:paraId="47160CF5"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127939</w:t>
            </w:r>
          </w:p>
        </w:tc>
        <w:tc>
          <w:tcPr>
            <w:tcW w:w="1020" w:type="dxa"/>
            <w:tcMar>
              <w:top w:w="15" w:type="dxa"/>
              <w:left w:w="15" w:type="dxa"/>
              <w:right w:w="15" w:type="dxa"/>
            </w:tcMar>
            <w:vAlign w:val="center"/>
          </w:tcPr>
          <w:p w14:paraId="33FBF0E4"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345913</w:t>
            </w:r>
          </w:p>
        </w:tc>
        <w:tc>
          <w:tcPr>
            <w:tcW w:w="705" w:type="dxa"/>
            <w:tcMar>
              <w:top w:w="15" w:type="dxa"/>
              <w:left w:w="15" w:type="dxa"/>
              <w:right w:w="15" w:type="dxa"/>
            </w:tcMar>
            <w:vAlign w:val="center"/>
          </w:tcPr>
          <w:p w14:paraId="63552528"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414549</w:t>
            </w:r>
          </w:p>
        </w:tc>
        <w:tc>
          <w:tcPr>
            <w:tcW w:w="900" w:type="dxa"/>
            <w:tcMar>
              <w:top w:w="15" w:type="dxa"/>
              <w:left w:w="15" w:type="dxa"/>
              <w:right w:w="15" w:type="dxa"/>
            </w:tcMar>
            <w:vAlign w:val="center"/>
          </w:tcPr>
          <w:p w14:paraId="547F5090" w14:textId="77777777" w:rsidR="00DC0C4B" w:rsidRPr="007358AA" w:rsidRDefault="00DC0C4B">
            <w:pPr>
              <w:jc w:val="cente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451149</w:t>
            </w:r>
          </w:p>
        </w:tc>
      </w:tr>
      <w:tr w:rsidR="00DC0C4B" w:rsidRPr="00311C88" w14:paraId="7F85C0B6" w14:textId="77777777">
        <w:trPr>
          <w:trHeight w:val="765"/>
        </w:trPr>
        <w:tc>
          <w:tcPr>
            <w:tcW w:w="426" w:type="dxa"/>
            <w:tcMar>
              <w:top w:w="15" w:type="dxa"/>
              <w:left w:w="15" w:type="dxa"/>
              <w:right w:w="15" w:type="dxa"/>
            </w:tcMar>
            <w:vAlign w:val="bottom"/>
          </w:tcPr>
          <w:p w14:paraId="1A3900F8" w14:textId="77777777" w:rsidR="00DC0C4B" w:rsidRPr="007358AA" w:rsidRDefault="00DC0C4B">
            <w:pPr>
              <w:rPr>
                <w:rFonts w:ascii="Times New Roman" w:eastAsia="Times New Roman" w:hAnsi="Times New Roman" w:cs="Times New Roman"/>
                <w:sz w:val="18"/>
                <w:szCs w:val="18"/>
                <w:lang w:val="lv-LV"/>
              </w:rPr>
            </w:pPr>
          </w:p>
        </w:tc>
        <w:tc>
          <w:tcPr>
            <w:tcW w:w="1725" w:type="dxa"/>
            <w:tcMar>
              <w:top w:w="15" w:type="dxa"/>
              <w:left w:w="15" w:type="dxa"/>
              <w:right w:w="15" w:type="dxa"/>
            </w:tcMar>
            <w:vAlign w:val="center"/>
          </w:tcPr>
          <w:p w14:paraId="17E6F5ED"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 xml:space="preserve">*   Pie Sūnu pamatskolas Atašienes </w:t>
            </w:r>
            <w:proofErr w:type="spellStart"/>
            <w:r w:rsidRPr="007358AA">
              <w:rPr>
                <w:rFonts w:ascii="Times New Roman" w:eastAsia="Times New Roman" w:hAnsi="Times New Roman" w:cs="Times New Roman"/>
                <w:color w:val="000000" w:themeColor="text1"/>
                <w:sz w:val="18"/>
                <w:szCs w:val="18"/>
                <w:lang w:val="lv-LV"/>
              </w:rPr>
              <w:t>psk</w:t>
            </w:r>
            <w:proofErr w:type="spellEnd"/>
            <w:r w:rsidRPr="007358AA">
              <w:rPr>
                <w:rFonts w:ascii="Times New Roman" w:eastAsia="Times New Roman" w:hAnsi="Times New Roman" w:cs="Times New Roman"/>
                <w:color w:val="000000" w:themeColor="text1"/>
                <w:sz w:val="18"/>
                <w:szCs w:val="18"/>
                <w:lang w:val="lv-LV"/>
              </w:rPr>
              <w:t xml:space="preserve">.,Mežāres </w:t>
            </w:r>
            <w:proofErr w:type="spellStart"/>
            <w:r w:rsidRPr="007358AA">
              <w:rPr>
                <w:rFonts w:ascii="Times New Roman" w:eastAsia="Times New Roman" w:hAnsi="Times New Roman" w:cs="Times New Roman"/>
                <w:color w:val="000000" w:themeColor="text1"/>
                <w:sz w:val="18"/>
                <w:szCs w:val="18"/>
                <w:lang w:val="lv-LV"/>
              </w:rPr>
              <w:t>psk.Vīpes</w:t>
            </w:r>
            <w:proofErr w:type="spellEnd"/>
            <w:r w:rsidRPr="007358AA">
              <w:rPr>
                <w:rFonts w:ascii="Times New Roman" w:eastAsia="Times New Roman" w:hAnsi="Times New Roman" w:cs="Times New Roman"/>
                <w:color w:val="000000" w:themeColor="text1"/>
                <w:sz w:val="18"/>
                <w:szCs w:val="18"/>
                <w:lang w:val="lv-LV"/>
              </w:rPr>
              <w:t xml:space="preserve"> </w:t>
            </w:r>
            <w:proofErr w:type="spellStart"/>
            <w:r w:rsidRPr="007358AA">
              <w:rPr>
                <w:rFonts w:ascii="Times New Roman" w:eastAsia="Times New Roman" w:hAnsi="Times New Roman" w:cs="Times New Roman"/>
                <w:color w:val="000000" w:themeColor="text1"/>
                <w:sz w:val="18"/>
                <w:szCs w:val="18"/>
                <w:lang w:val="lv-LV"/>
              </w:rPr>
              <w:t>psk.fin</w:t>
            </w:r>
            <w:proofErr w:type="spellEnd"/>
            <w:r w:rsidRPr="007358AA">
              <w:rPr>
                <w:rFonts w:ascii="Times New Roman" w:eastAsia="Times New Roman" w:hAnsi="Times New Roman" w:cs="Times New Roman"/>
                <w:color w:val="000000" w:themeColor="text1"/>
                <w:sz w:val="18"/>
                <w:szCs w:val="18"/>
                <w:lang w:val="lv-LV"/>
              </w:rPr>
              <w:t>.,</w:t>
            </w:r>
          </w:p>
        </w:tc>
        <w:tc>
          <w:tcPr>
            <w:tcW w:w="870" w:type="dxa"/>
            <w:tcMar>
              <w:top w:w="15" w:type="dxa"/>
              <w:left w:w="15" w:type="dxa"/>
              <w:right w:w="15" w:type="dxa"/>
            </w:tcMar>
            <w:vAlign w:val="bottom"/>
          </w:tcPr>
          <w:p w14:paraId="127531AF" w14:textId="77777777" w:rsidR="00DC0C4B" w:rsidRPr="007358AA" w:rsidRDefault="00DC0C4B">
            <w:pPr>
              <w:rPr>
                <w:rFonts w:ascii="Times New Roman" w:eastAsia="Times New Roman" w:hAnsi="Times New Roman" w:cs="Times New Roman"/>
                <w:sz w:val="18"/>
                <w:szCs w:val="18"/>
                <w:lang w:val="lv-LV"/>
              </w:rPr>
            </w:pPr>
          </w:p>
        </w:tc>
        <w:tc>
          <w:tcPr>
            <w:tcW w:w="855" w:type="dxa"/>
            <w:tcMar>
              <w:top w:w="15" w:type="dxa"/>
              <w:left w:w="15" w:type="dxa"/>
              <w:right w:w="15" w:type="dxa"/>
            </w:tcMar>
            <w:vAlign w:val="bottom"/>
          </w:tcPr>
          <w:p w14:paraId="34FFBCF9" w14:textId="77777777" w:rsidR="00DC0C4B" w:rsidRPr="007358AA" w:rsidRDefault="00DC0C4B">
            <w:pPr>
              <w:rPr>
                <w:rFonts w:ascii="Times New Roman" w:eastAsia="Times New Roman" w:hAnsi="Times New Roman" w:cs="Times New Roman"/>
                <w:sz w:val="18"/>
                <w:szCs w:val="18"/>
                <w:lang w:val="lv-LV"/>
              </w:rPr>
            </w:pPr>
          </w:p>
        </w:tc>
        <w:tc>
          <w:tcPr>
            <w:tcW w:w="855" w:type="dxa"/>
            <w:tcMar>
              <w:top w:w="15" w:type="dxa"/>
              <w:left w:w="15" w:type="dxa"/>
              <w:right w:w="15" w:type="dxa"/>
            </w:tcMar>
            <w:vAlign w:val="bottom"/>
          </w:tcPr>
          <w:p w14:paraId="5201715A" w14:textId="77777777" w:rsidR="00DC0C4B" w:rsidRPr="007358AA" w:rsidRDefault="00DC0C4B">
            <w:pPr>
              <w:rPr>
                <w:rFonts w:ascii="Times New Roman" w:eastAsia="Times New Roman" w:hAnsi="Times New Roman" w:cs="Times New Roman"/>
                <w:sz w:val="18"/>
                <w:szCs w:val="18"/>
                <w:lang w:val="lv-LV"/>
              </w:rPr>
            </w:pPr>
          </w:p>
        </w:tc>
        <w:tc>
          <w:tcPr>
            <w:tcW w:w="840" w:type="dxa"/>
            <w:tcMar>
              <w:top w:w="15" w:type="dxa"/>
              <w:left w:w="15" w:type="dxa"/>
              <w:right w:w="15" w:type="dxa"/>
            </w:tcMar>
            <w:vAlign w:val="bottom"/>
          </w:tcPr>
          <w:p w14:paraId="1C665BD2" w14:textId="77777777" w:rsidR="00DC0C4B" w:rsidRPr="007358AA" w:rsidRDefault="00DC0C4B">
            <w:pPr>
              <w:rPr>
                <w:rFonts w:ascii="Times New Roman" w:eastAsia="Times New Roman" w:hAnsi="Times New Roman" w:cs="Times New Roman"/>
                <w:sz w:val="18"/>
                <w:szCs w:val="18"/>
                <w:lang w:val="lv-LV"/>
              </w:rPr>
            </w:pPr>
          </w:p>
        </w:tc>
        <w:tc>
          <w:tcPr>
            <w:tcW w:w="795" w:type="dxa"/>
            <w:tcMar>
              <w:top w:w="15" w:type="dxa"/>
              <w:left w:w="15" w:type="dxa"/>
              <w:right w:w="15" w:type="dxa"/>
            </w:tcMar>
            <w:vAlign w:val="bottom"/>
          </w:tcPr>
          <w:p w14:paraId="1DDD3DC4" w14:textId="77777777" w:rsidR="00DC0C4B" w:rsidRPr="007358AA" w:rsidRDefault="00DC0C4B">
            <w:pPr>
              <w:rPr>
                <w:rFonts w:ascii="Times New Roman" w:eastAsia="Times New Roman" w:hAnsi="Times New Roman" w:cs="Times New Roman"/>
                <w:sz w:val="18"/>
                <w:szCs w:val="18"/>
                <w:lang w:val="lv-LV"/>
              </w:rPr>
            </w:pPr>
          </w:p>
        </w:tc>
        <w:tc>
          <w:tcPr>
            <w:tcW w:w="765" w:type="dxa"/>
            <w:tcMar>
              <w:top w:w="15" w:type="dxa"/>
              <w:left w:w="15" w:type="dxa"/>
              <w:right w:w="15" w:type="dxa"/>
            </w:tcMar>
            <w:vAlign w:val="bottom"/>
          </w:tcPr>
          <w:p w14:paraId="4B973DB4" w14:textId="77777777" w:rsidR="00DC0C4B" w:rsidRPr="007358AA" w:rsidRDefault="00DC0C4B">
            <w:pPr>
              <w:rPr>
                <w:rFonts w:ascii="Times New Roman" w:eastAsia="Times New Roman" w:hAnsi="Times New Roman" w:cs="Times New Roman"/>
                <w:sz w:val="18"/>
                <w:szCs w:val="18"/>
                <w:lang w:val="lv-LV"/>
              </w:rPr>
            </w:pPr>
          </w:p>
        </w:tc>
        <w:tc>
          <w:tcPr>
            <w:tcW w:w="1020" w:type="dxa"/>
            <w:tcMar>
              <w:top w:w="15" w:type="dxa"/>
              <w:left w:w="15" w:type="dxa"/>
              <w:right w:w="15" w:type="dxa"/>
            </w:tcMar>
            <w:vAlign w:val="bottom"/>
          </w:tcPr>
          <w:p w14:paraId="0426F065" w14:textId="77777777" w:rsidR="00DC0C4B" w:rsidRPr="007358AA" w:rsidRDefault="00DC0C4B">
            <w:pPr>
              <w:rPr>
                <w:rFonts w:ascii="Times New Roman" w:eastAsia="Times New Roman" w:hAnsi="Times New Roman" w:cs="Times New Roman"/>
                <w:sz w:val="18"/>
                <w:szCs w:val="18"/>
                <w:lang w:val="lv-LV"/>
              </w:rPr>
            </w:pPr>
          </w:p>
        </w:tc>
        <w:tc>
          <w:tcPr>
            <w:tcW w:w="705" w:type="dxa"/>
            <w:tcMar>
              <w:top w:w="15" w:type="dxa"/>
              <w:left w:w="15" w:type="dxa"/>
              <w:right w:w="15" w:type="dxa"/>
            </w:tcMar>
            <w:vAlign w:val="bottom"/>
          </w:tcPr>
          <w:p w14:paraId="64E10989" w14:textId="77777777" w:rsidR="00DC0C4B" w:rsidRPr="007358AA" w:rsidRDefault="00DC0C4B">
            <w:pPr>
              <w:rPr>
                <w:rFonts w:ascii="Times New Roman" w:eastAsia="Times New Roman" w:hAnsi="Times New Roman" w:cs="Times New Roman"/>
                <w:sz w:val="18"/>
                <w:szCs w:val="18"/>
                <w:lang w:val="lv-LV"/>
              </w:rPr>
            </w:pPr>
          </w:p>
        </w:tc>
        <w:tc>
          <w:tcPr>
            <w:tcW w:w="900" w:type="dxa"/>
            <w:tcMar>
              <w:top w:w="15" w:type="dxa"/>
              <w:left w:w="15" w:type="dxa"/>
              <w:right w:w="15" w:type="dxa"/>
            </w:tcMar>
            <w:vAlign w:val="bottom"/>
          </w:tcPr>
          <w:p w14:paraId="2837CB7A" w14:textId="77777777" w:rsidR="00DC0C4B" w:rsidRPr="007358AA" w:rsidRDefault="00DC0C4B">
            <w:pPr>
              <w:rPr>
                <w:rFonts w:ascii="Times New Roman" w:eastAsia="Times New Roman" w:hAnsi="Times New Roman" w:cs="Times New Roman"/>
                <w:sz w:val="18"/>
                <w:szCs w:val="18"/>
                <w:lang w:val="lv-LV"/>
              </w:rPr>
            </w:pPr>
          </w:p>
        </w:tc>
      </w:tr>
      <w:tr w:rsidR="00DC0C4B" w:rsidRPr="007358AA" w14:paraId="6F76C86A" w14:textId="77777777">
        <w:trPr>
          <w:trHeight w:val="495"/>
        </w:trPr>
        <w:tc>
          <w:tcPr>
            <w:tcW w:w="426" w:type="dxa"/>
            <w:tcMar>
              <w:top w:w="15" w:type="dxa"/>
              <w:left w:w="15" w:type="dxa"/>
              <w:right w:w="15" w:type="dxa"/>
            </w:tcMar>
            <w:vAlign w:val="bottom"/>
          </w:tcPr>
          <w:p w14:paraId="493F0B90" w14:textId="77777777" w:rsidR="00DC0C4B" w:rsidRPr="007358AA" w:rsidRDefault="00DC0C4B">
            <w:pPr>
              <w:rPr>
                <w:rFonts w:ascii="Times New Roman" w:eastAsia="Times New Roman" w:hAnsi="Times New Roman" w:cs="Times New Roman"/>
                <w:sz w:val="18"/>
                <w:szCs w:val="18"/>
                <w:lang w:val="lv-LV"/>
              </w:rPr>
            </w:pPr>
          </w:p>
        </w:tc>
        <w:tc>
          <w:tcPr>
            <w:tcW w:w="1725" w:type="dxa"/>
            <w:tcMar>
              <w:top w:w="15" w:type="dxa"/>
              <w:left w:w="15" w:type="dxa"/>
              <w:right w:w="15" w:type="dxa"/>
            </w:tcMar>
            <w:vAlign w:val="center"/>
          </w:tcPr>
          <w:p w14:paraId="12AB807C" w14:textId="77777777" w:rsidR="00DC0C4B" w:rsidRPr="007358AA" w:rsidRDefault="00DC0C4B">
            <w:pPr>
              <w:rPr>
                <w:rFonts w:ascii="Times New Roman" w:eastAsia="Times New Roman" w:hAnsi="Times New Roman" w:cs="Times New Roman"/>
                <w:sz w:val="18"/>
                <w:szCs w:val="18"/>
                <w:lang w:val="lv-LV"/>
              </w:rPr>
            </w:pPr>
            <w:r w:rsidRPr="007358AA">
              <w:rPr>
                <w:rFonts w:ascii="Times New Roman" w:eastAsia="Times New Roman" w:hAnsi="Times New Roman" w:cs="Times New Roman"/>
                <w:color w:val="000000" w:themeColor="text1"/>
                <w:sz w:val="18"/>
                <w:szCs w:val="18"/>
                <w:lang w:val="lv-LV"/>
              </w:rPr>
              <w:t xml:space="preserve">** Pie Krustpils </w:t>
            </w:r>
            <w:proofErr w:type="spellStart"/>
            <w:r w:rsidRPr="007358AA">
              <w:rPr>
                <w:rFonts w:ascii="Times New Roman" w:eastAsia="Times New Roman" w:hAnsi="Times New Roman" w:cs="Times New Roman"/>
                <w:color w:val="000000" w:themeColor="text1"/>
                <w:sz w:val="18"/>
                <w:szCs w:val="18"/>
                <w:lang w:val="lv-LV"/>
              </w:rPr>
              <w:t>psk</w:t>
            </w:r>
            <w:proofErr w:type="spellEnd"/>
            <w:r w:rsidRPr="007358AA">
              <w:rPr>
                <w:rFonts w:ascii="Times New Roman" w:eastAsia="Times New Roman" w:hAnsi="Times New Roman" w:cs="Times New Roman"/>
                <w:color w:val="000000" w:themeColor="text1"/>
                <w:sz w:val="18"/>
                <w:szCs w:val="18"/>
                <w:lang w:val="lv-LV"/>
              </w:rPr>
              <w:t xml:space="preserve">. Variešu </w:t>
            </w:r>
            <w:proofErr w:type="spellStart"/>
            <w:r w:rsidRPr="007358AA">
              <w:rPr>
                <w:rFonts w:ascii="Times New Roman" w:eastAsia="Times New Roman" w:hAnsi="Times New Roman" w:cs="Times New Roman"/>
                <w:color w:val="000000" w:themeColor="text1"/>
                <w:sz w:val="18"/>
                <w:szCs w:val="18"/>
                <w:lang w:val="lv-LV"/>
              </w:rPr>
              <w:t>sskolas</w:t>
            </w:r>
            <w:proofErr w:type="spellEnd"/>
            <w:r w:rsidRPr="007358AA">
              <w:rPr>
                <w:rFonts w:ascii="Times New Roman" w:eastAsia="Times New Roman" w:hAnsi="Times New Roman" w:cs="Times New Roman"/>
                <w:color w:val="000000" w:themeColor="text1"/>
                <w:sz w:val="18"/>
                <w:szCs w:val="18"/>
                <w:lang w:val="lv-LV"/>
              </w:rPr>
              <w:t xml:space="preserve"> </w:t>
            </w:r>
            <w:proofErr w:type="spellStart"/>
            <w:r w:rsidRPr="007358AA">
              <w:rPr>
                <w:rFonts w:ascii="Times New Roman" w:eastAsia="Times New Roman" w:hAnsi="Times New Roman" w:cs="Times New Roman"/>
                <w:color w:val="000000" w:themeColor="text1"/>
                <w:sz w:val="18"/>
                <w:szCs w:val="18"/>
                <w:lang w:val="lv-LV"/>
              </w:rPr>
              <w:t>finans</w:t>
            </w:r>
            <w:proofErr w:type="spellEnd"/>
            <w:r w:rsidRPr="007358AA">
              <w:rPr>
                <w:rFonts w:ascii="Times New Roman" w:eastAsia="Times New Roman" w:hAnsi="Times New Roman" w:cs="Times New Roman"/>
                <w:color w:val="000000" w:themeColor="text1"/>
                <w:sz w:val="18"/>
                <w:szCs w:val="18"/>
                <w:lang w:val="lv-LV"/>
              </w:rPr>
              <w:t>.</w:t>
            </w:r>
          </w:p>
        </w:tc>
        <w:tc>
          <w:tcPr>
            <w:tcW w:w="870" w:type="dxa"/>
            <w:tcMar>
              <w:top w:w="15" w:type="dxa"/>
              <w:left w:w="15" w:type="dxa"/>
              <w:right w:w="15" w:type="dxa"/>
            </w:tcMar>
            <w:vAlign w:val="bottom"/>
          </w:tcPr>
          <w:p w14:paraId="586CE179" w14:textId="77777777" w:rsidR="00DC0C4B" w:rsidRPr="007358AA" w:rsidRDefault="00DC0C4B">
            <w:pPr>
              <w:rPr>
                <w:rFonts w:ascii="Times New Roman" w:eastAsia="Times New Roman" w:hAnsi="Times New Roman" w:cs="Times New Roman"/>
                <w:sz w:val="18"/>
                <w:szCs w:val="18"/>
                <w:lang w:val="lv-LV"/>
              </w:rPr>
            </w:pPr>
          </w:p>
        </w:tc>
        <w:tc>
          <w:tcPr>
            <w:tcW w:w="855" w:type="dxa"/>
            <w:tcMar>
              <w:top w:w="15" w:type="dxa"/>
              <w:left w:w="15" w:type="dxa"/>
              <w:right w:w="15" w:type="dxa"/>
            </w:tcMar>
            <w:vAlign w:val="bottom"/>
          </w:tcPr>
          <w:p w14:paraId="6412C349" w14:textId="77777777" w:rsidR="00DC0C4B" w:rsidRPr="007358AA" w:rsidRDefault="00DC0C4B">
            <w:pPr>
              <w:rPr>
                <w:rFonts w:ascii="Times New Roman" w:eastAsia="Times New Roman" w:hAnsi="Times New Roman" w:cs="Times New Roman"/>
                <w:sz w:val="18"/>
                <w:szCs w:val="18"/>
                <w:lang w:val="lv-LV"/>
              </w:rPr>
            </w:pPr>
          </w:p>
        </w:tc>
        <w:tc>
          <w:tcPr>
            <w:tcW w:w="855" w:type="dxa"/>
            <w:tcMar>
              <w:top w:w="15" w:type="dxa"/>
              <w:left w:w="15" w:type="dxa"/>
              <w:right w:w="15" w:type="dxa"/>
            </w:tcMar>
            <w:vAlign w:val="bottom"/>
          </w:tcPr>
          <w:p w14:paraId="3EDAA9AD" w14:textId="77777777" w:rsidR="00DC0C4B" w:rsidRPr="007358AA" w:rsidRDefault="00DC0C4B">
            <w:pPr>
              <w:rPr>
                <w:rFonts w:ascii="Times New Roman" w:eastAsia="Times New Roman" w:hAnsi="Times New Roman" w:cs="Times New Roman"/>
                <w:sz w:val="18"/>
                <w:szCs w:val="18"/>
                <w:lang w:val="lv-LV"/>
              </w:rPr>
            </w:pPr>
          </w:p>
        </w:tc>
        <w:tc>
          <w:tcPr>
            <w:tcW w:w="840" w:type="dxa"/>
            <w:tcMar>
              <w:top w:w="15" w:type="dxa"/>
              <w:left w:w="15" w:type="dxa"/>
              <w:right w:w="15" w:type="dxa"/>
            </w:tcMar>
            <w:vAlign w:val="bottom"/>
          </w:tcPr>
          <w:p w14:paraId="65AC29BD" w14:textId="77777777" w:rsidR="00DC0C4B" w:rsidRPr="007358AA" w:rsidRDefault="00DC0C4B">
            <w:pPr>
              <w:rPr>
                <w:rFonts w:ascii="Times New Roman" w:eastAsia="Times New Roman" w:hAnsi="Times New Roman" w:cs="Times New Roman"/>
                <w:sz w:val="18"/>
                <w:szCs w:val="18"/>
                <w:lang w:val="lv-LV"/>
              </w:rPr>
            </w:pPr>
          </w:p>
        </w:tc>
        <w:tc>
          <w:tcPr>
            <w:tcW w:w="795" w:type="dxa"/>
            <w:tcMar>
              <w:top w:w="15" w:type="dxa"/>
              <w:left w:w="15" w:type="dxa"/>
              <w:right w:w="15" w:type="dxa"/>
            </w:tcMar>
            <w:vAlign w:val="bottom"/>
          </w:tcPr>
          <w:p w14:paraId="18CA13F9" w14:textId="77777777" w:rsidR="00DC0C4B" w:rsidRPr="007358AA" w:rsidRDefault="00DC0C4B">
            <w:pPr>
              <w:rPr>
                <w:rFonts w:ascii="Times New Roman" w:eastAsia="Times New Roman" w:hAnsi="Times New Roman" w:cs="Times New Roman"/>
                <w:sz w:val="18"/>
                <w:szCs w:val="18"/>
                <w:lang w:val="lv-LV"/>
              </w:rPr>
            </w:pPr>
          </w:p>
        </w:tc>
        <w:tc>
          <w:tcPr>
            <w:tcW w:w="765" w:type="dxa"/>
            <w:tcMar>
              <w:top w:w="15" w:type="dxa"/>
              <w:left w:w="15" w:type="dxa"/>
              <w:right w:w="15" w:type="dxa"/>
            </w:tcMar>
            <w:vAlign w:val="bottom"/>
          </w:tcPr>
          <w:p w14:paraId="1B6D08E8" w14:textId="77777777" w:rsidR="00DC0C4B" w:rsidRPr="007358AA" w:rsidRDefault="00DC0C4B">
            <w:pPr>
              <w:rPr>
                <w:rFonts w:ascii="Times New Roman" w:eastAsia="Times New Roman" w:hAnsi="Times New Roman" w:cs="Times New Roman"/>
                <w:sz w:val="18"/>
                <w:szCs w:val="18"/>
                <w:lang w:val="lv-LV"/>
              </w:rPr>
            </w:pPr>
          </w:p>
        </w:tc>
        <w:tc>
          <w:tcPr>
            <w:tcW w:w="1020" w:type="dxa"/>
            <w:tcMar>
              <w:top w:w="15" w:type="dxa"/>
              <w:left w:w="15" w:type="dxa"/>
              <w:right w:w="15" w:type="dxa"/>
            </w:tcMar>
            <w:vAlign w:val="bottom"/>
          </w:tcPr>
          <w:p w14:paraId="40FB70C4" w14:textId="77777777" w:rsidR="00DC0C4B" w:rsidRPr="007358AA" w:rsidRDefault="00DC0C4B">
            <w:pPr>
              <w:rPr>
                <w:rFonts w:ascii="Times New Roman" w:eastAsia="Times New Roman" w:hAnsi="Times New Roman" w:cs="Times New Roman"/>
                <w:sz w:val="18"/>
                <w:szCs w:val="18"/>
                <w:lang w:val="lv-LV"/>
              </w:rPr>
            </w:pPr>
          </w:p>
        </w:tc>
        <w:tc>
          <w:tcPr>
            <w:tcW w:w="705" w:type="dxa"/>
            <w:tcMar>
              <w:top w:w="15" w:type="dxa"/>
              <w:left w:w="15" w:type="dxa"/>
              <w:right w:w="15" w:type="dxa"/>
            </w:tcMar>
            <w:vAlign w:val="bottom"/>
          </w:tcPr>
          <w:p w14:paraId="0921E9CC" w14:textId="77777777" w:rsidR="00DC0C4B" w:rsidRPr="007358AA" w:rsidRDefault="00DC0C4B">
            <w:pPr>
              <w:rPr>
                <w:rFonts w:ascii="Times New Roman" w:eastAsia="Times New Roman" w:hAnsi="Times New Roman" w:cs="Times New Roman"/>
                <w:sz w:val="18"/>
                <w:szCs w:val="18"/>
                <w:lang w:val="lv-LV"/>
              </w:rPr>
            </w:pPr>
          </w:p>
        </w:tc>
        <w:tc>
          <w:tcPr>
            <w:tcW w:w="900" w:type="dxa"/>
            <w:tcMar>
              <w:top w:w="15" w:type="dxa"/>
              <w:left w:w="15" w:type="dxa"/>
              <w:right w:w="15" w:type="dxa"/>
            </w:tcMar>
            <w:vAlign w:val="bottom"/>
          </w:tcPr>
          <w:p w14:paraId="7512DB5F" w14:textId="77777777" w:rsidR="00DC0C4B" w:rsidRPr="007358AA" w:rsidRDefault="00DC0C4B">
            <w:pPr>
              <w:rPr>
                <w:rFonts w:ascii="Times New Roman" w:eastAsia="Times New Roman" w:hAnsi="Times New Roman" w:cs="Times New Roman"/>
                <w:sz w:val="18"/>
                <w:szCs w:val="18"/>
                <w:lang w:val="lv-LV"/>
              </w:rPr>
            </w:pPr>
          </w:p>
        </w:tc>
      </w:tr>
    </w:tbl>
    <w:p w14:paraId="5D60A606" w14:textId="77777777" w:rsidR="001903F7" w:rsidRPr="007358AA" w:rsidRDefault="001903F7" w:rsidP="00AC5393">
      <w:pPr>
        <w:spacing w:line="257" w:lineRule="auto"/>
        <w:jc w:val="both"/>
        <w:rPr>
          <w:rFonts w:ascii="Times New Roman" w:eastAsiaTheme="majorEastAsia" w:hAnsi="Times New Roman" w:cs="Times New Roman"/>
          <w:b/>
          <w:bCs/>
          <w:sz w:val="24"/>
          <w:szCs w:val="24"/>
          <w:lang w:val="lv-LV"/>
        </w:rPr>
      </w:pPr>
    </w:p>
    <w:p w14:paraId="7195474E" w14:textId="77777777" w:rsidR="007308CB" w:rsidRPr="007358AA" w:rsidRDefault="007308CB"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P</w:t>
      </w:r>
      <w:r w:rsidR="001903F7" w:rsidRPr="007358AA">
        <w:rPr>
          <w:rFonts w:ascii="Times New Roman" w:hAnsi="Times New Roman" w:cs="Times New Roman"/>
          <w:b/>
          <w:bCs/>
          <w:i w:val="0"/>
          <w:iCs w:val="0"/>
          <w:color w:val="auto"/>
          <w:sz w:val="24"/>
          <w:szCs w:val="24"/>
          <w:lang w:val="lv-LV"/>
        </w:rPr>
        <w:t>ielikums</w:t>
      </w:r>
      <w:r w:rsidRPr="007358AA">
        <w:rPr>
          <w:rFonts w:ascii="Times New Roman" w:hAnsi="Times New Roman" w:cs="Times New Roman"/>
          <w:b/>
          <w:bCs/>
          <w:i w:val="0"/>
          <w:iCs w:val="0"/>
          <w:color w:val="auto"/>
          <w:sz w:val="24"/>
          <w:szCs w:val="24"/>
          <w:lang w:val="lv-LV"/>
        </w:rPr>
        <w:t xml:space="preserve"> Nr.5</w:t>
      </w:r>
      <w:r w:rsidR="001903F7" w:rsidRPr="007358AA">
        <w:rPr>
          <w:rFonts w:ascii="Times New Roman" w:hAnsi="Times New Roman" w:cs="Times New Roman"/>
          <w:b/>
          <w:bCs/>
          <w:i w:val="0"/>
          <w:iCs w:val="0"/>
          <w:color w:val="auto"/>
          <w:sz w:val="24"/>
          <w:szCs w:val="24"/>
          <w:lang w:val="lv-LV"/>
        </w:rPr>
        <w:t xml:space="preserve"> </w:t>
      </w:r>
    </w:p>
    <w:p w14:paraId="6AEAACD9" w14:textId="69C97B8A" w:rsidR="008E010B" w:rsidRPr="007358AA" w:rsidRDefault="008E010B" w:rsidP="007308CB">
      <w:pPr>
        <w:spacing w:line="257" w:lineRule="auto"/>
        <w:jc w:val="both"/>
        <w:rPr>
          <w:rFonts w:ascii="Times New Roman" w:hAnsi="Times New Roman" w:cs="Times New Roman"/>
          <w:sz w:val="24"/>
          <w:szCs w:val="24"/>
          <w:lang w:val="lv-LV"/>
        </w:rPr>
      </w:pPr>
      <w:r w:rsidRPr="007358AA">
        <w:rPr>
          <w:rFonts w:ascii="Times New Roman" w:eastAsiaTheme="majorEastAsia" w:hAnsi="Times New Roman" w:cs="Times New Roman"/>
          <w:sz w:val="24"/>
          <w:szCs w:val="24"/>
          <w:lang w:val="lv-LV"/>
        </w:rPr>
        <w:t>Nozīmīgākie (finansējuma apjoma ziņā) ieguldījumi un īstenotie projekti izglītības nozares attīstībā</w:t>
      </w:r>
    </w:p>
    <w:p w14:paraId="47F5EFCD" w14:textId="13F8862E" w:rsidR="008E010B" w:rsidRPr="007358AA" w:rsidRDefault="008E010B" w:rsidP="008E010B">
      <w:pPr>
        <w:spacing w:line="257" w:lineRule="auto"/>
        <w:ind w:firstLine="851"/>
        <w:jc w:val="both"/>
        <w:rPr>
          <w:rFonts w:ascii="Times New Roman" w:eastAsia="Times New Roman" w:hAnsi="Times New Roman" w:cs="Times New Roman"/>
          <w:sz w:val="24"/>
          <w:szCs w:val="24"/>
          <w:lang w:val="lv-LV"/>
        </w:rPr>
      </w:pPr>
    </w:p>
    <w:p w14:paraId="40FD65C3" w14:textId="18D7A5FE" w:rsidR="008E010B" w:rsidRPr="007358AA" w:rsidRDefault="008E010B" w:rsidP="008E010B">
      <w:pPr>
        <w:spacing w:line="257" w:lineRule="auto"/>
        <w:ind w:firstLine="851"/>
        <w:jc w:val="both"/>
        <w:rPr>
          <w:rFonts w:ascii="Times New Roman" w:hAnsi="Times New Roman" w:cs="Times New Roman"/>
          <w:b/>
          <w:bCs/>
          <w:sz w:val="28"/>
          <w:szCs w:val="28"/>
          <w:lang w:val="lv-LV"/>
        </w:rPr>
      </w:pPr>
      <w:r w:rsidRPr="007358AA">
        <w:rPr>
          <w:rFonts w:ascii="Times New Roman" w:eastAsia="Times New Roman" w:hAnsi="Times New Roman" w:cs="Times New Roman"/>
          <w:b/>
          <w:bCs/>
          <w:sz w:val="24"/>
          <w:szCs w:val="24"/>
          <w:lang w:val="lv-LV"/>
        </w:rPr>
        <w:t>2020. gadā:</w:t>
      </w:r>
    </w:p>
    <w:p w14:paraId="5435BEF5" w14:textId="5DE1D8EC" w:rsidR="008E010B" w:rsidRPr="007358AA" w:rsidRDefault="008E010B" w:rsidP="008E010B">
      <w:pPr>
        <w:spacing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Pabeigts projekts </w:t>
      </w:r>
      <w:r w:rsidRPr="007358AA">
        <w:rPr>
          <w:rFonts w:ascii="Times New Roman" w:eastAsia="Times New Roman" w:hAnsi="Times New Roman" w:cs="Times New Roman"/>
          <w:b/>
          <w:bCs/>
          <w:sz w:val="24"/>
          <w:szCs w:val="24"/>
          <w:lang w:val="lv-LV"/>
        </w:rPr>
        <w:t xml:space="preserve">“Jēkabpils pilsētas pašvaldības pirmsskolas izglītības iestādes “Bērziņš” </w:t>
      </w:r>
      <w:r w:rsidRPr="007358AA">
        <w:rPr>
          <w:rFonts w:ascii="Times New Roman" w:eastAsia="Times New Roman" w:hAnsi="Times New Roman" w:cs="Times New Roman"/>
          <w:sz w:val="24"/>
          <w:szCs w:val="24"/>
          <w:lang w:val="lv-LV"/>
        </w:rPr>
        <w:t xml:space="preserve">ēkas atjaunošana un energoefektivitātes paaugstināšana” īstenošana. Projekta mērķis sekmēt Jēkabpils pilsētas pirmsskolas izglītības iestādes “Bērziņš” ēkas energoefektivitātes paaugstināšanu samazinot primārās enerģijas patēriņu. Lai novērstu konstatētās ēkas energoefektivitātes problēmas par projekta finansējumu tika veikta malkas katlu nomaiņa pret granulu katliem, ēku sienu siltināšana, pirmā stāva grīdas siltināšana, logu nomaiņa uz jauniem PVC logiem un ārdurvju nomaiņa, mehāniskās ventilācijas izbūve, esošā apgaismojuma nomaiņa pret energoefektīvu LED apgaismojumu, atjaunoti ūdensvada un kanalizācijas tīkli, teritorijas labiekārtošana. </w:t>
      </w:r>
    </w:p>
    <w:p w14:paraId="2CEBA408" w14:textId="7BDD8FD7" w:rsidR="008E010B" w:rsidRPr="007358AA" w:rsidRDefault="008E010B" w:rsidP="008E010B">
      <w:pPr>
        <w:spacing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Realizēts projekts</w:t>
      </w:r>
      <w:r w:rsidRPr="007358AA">
        <w:rPr>
          <w:rFonts w:ascii="Times New Roman" w:eastAsia="Times New Roman" w:hAnsi="Times New Roman" w:cs="Times New Roman"/>
          <w:b/>
          <w:bCs/>
          <w:sz w:val="24"/>
          <w:szCs w:val="24"/>
          <w:lang w:val="lv-LV"/>
        </w:rPr>
        <w:t xml:space="preserve"> “Jēkabpils vispārējās izglītības iestāžu mācību vides un infrastruktūras uzlabošana”. </w:t>
      </w:r>
      <w:r w:rsidRPr="007358AA">
        <w:rPr>
          <w:rFonts w:ascii="Times New Roman" w:eastAsia="Times New Roman" w:hAnsi="Times New Roman" w:cs="Times New Roman"/>
          <w:sz w:val="24"/>
          <w:szCs w:val="24"/>
          <w:lang w:val="lv-LV"/>
        </w:rPr>
        <w:t xml:space="preserve">Projekta mērķis veikt divu Jēkabpils vispārizglītojošo skolu modernizāciju – Jēkabpils 2.vidusskolas un Jēkabpils Valsts ģimnāzijas mācību vides infrastruktūras uzlabošanu, nodrošinot izglītojamo vajadzībām atbilstošas vispārējās izglītības pakalpojuma pieejamību un sekmēt kompetenču pieejā balstītu vispārējās izglītības satura pakāpenisku ieviešanu. </w:t>
      </w:r>
    </w:p>
    <w:p w14:paraId="67009761" w14:textId="77777777" w:rsidR="008E010B" w:rsidRPr="007358AA" w:rsidRDefault="008E010B" w:rsidP="008E010B">
      <w:pPr>
        <w:spacing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Projekta ietvaros Jēkabpils 2.vidusskolas pārbūve  realizēta 2020. gadā. Pārbūvēti visi skolas korpusi, atjaunota ēkas fasāde, labiekārtota teritorija un stāvlaukums pie skolas, izbūvēti jauni iekšējie inženiertīkli – apkures sistēma, kanalizācija un ūdensvads, izbūvēta ventilācijas sistēma ar rekuperāciju. Izremontētas visas skolas telpas, blakus vecajam korpusam izbūvētajā piebūvē izvietota skolēnu garderobe. Lai nodrošinātu vides pieejamību, izbūvēti </w:t>
      </w:r>
      <w:proofErr w:type="spellStart"/>
      <w:r w:rsidRPr="007358AA">
        <w:rPr>
          <w:rFonts w:ascii="Times New Roman" w:eastAsia="Times New Roman" w:hAnsi="Times New Roman" w:cs="Times New Roman"/>
          <w:sz w:val="24"/>
          <w:szCs w:val="24"/>
          <w:lang w:val="lv-LV"/>
        </w:rPr>
        <w:t>pandusi</w:t>
      </w:r>
      <w:proofErr w:type="spellEnd"/>
      <w:r w:rsidRPr="007358AA">
        <w:rPr>
          <w:rFonts w:ascii="Times New Roman" w:eastAsia="Times New Roman" w:hAnsi="Times New Roman" w:cs="Times New Roman"/>
          <w:sz w:val="24"/>
          <w:szCs w:val="24"/>
          <w:lang w:val="lv-LV"/>
        </w:rPr>
        <w:t xml:space="preserve">, pacēlājs un lifts gan jaunajā, gan vecajā ēkas korpusā. </w:t>
      </w:r>
      <w:r w:rsidRPr="007358AA">
        <w:rPr>
          <w:rStyle w:val="FootnoteReference"/>
          <w:rFonts w:ascii="Times New Roman" w:eastAsia="Times New Roman" w:hAnsi="Times New Roman" w:cs="Times New Roman"/>
          <w:sz w:val="24"/>
          <w:szCs w:val="24"/>
          <w:lang w:val="lv-LV"/>
        </w:rPr>
        <w:footnoteReference w:id="2"/>
      </w:r>
    </w:p>
    <w:p w14:paraId="1CBC413A" w14:textId="55CC39D7" w:rsidR="008E010B" w:rsidRPr="007358AA" w:rsidRDefault="008E010B" w:rsidP="008E010B">
      <w:pPr>
        <w:spacing w:line="257" w:lineRule="auto"/>
        <w:ind w:firstLine="851"/>
        <w:jc w:val="both"/>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2023.gadā:</w:t>
      </w:r>
    </w:p>
    <w:p w14:paraId="7D1F1181" w14:textId="26F3C28D" w:rsidR="008E010B" w:rsidRPr="007358AA" w:rsidRDefault="008E010B" w:rsidP="008E010B">
      <w:pPr>
        <w:spacing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Noslēdzās remonts divās Jēkabpils 2.vidusskolas ēkās. Rīgas ielā 192  un Rīgas ielā 200, projekta </w:t>
      </w:r>
      <w:r w:rsidRPr="007358AA">
        <w:rPr>
          <w:rFonts w:ascii="Times New Roman" w:eastAsia="Times New Roman" w:hAnsi="Times New Roman" w:cs="Times New Roman"/>
          <w:b/>
          <w:bCs/>
          <w:sz w:val="24"/>
          <w:szCs w:val="24"/>
          <w:lang w:val="lv-LV"/>
        </w:rPr>
        <w:t xml:space="preserve">“Jēkabpils vispārējās izglītības iestāžu mācību vides un infrastruktūras uzlabošana” </w:t>
      </w:r>
      <w:r w:rsidRPr="007358AA">
        <w:rPr>
          <w:rFonts w:ascii="Times New Roman" w:eastAsia="Times New Roman" w:hAnsi="Times New Roman" w:cs="Times New Roman"/>
          <w:sz w:val="24"/>
          <w:szCs w:val="24"/>
          <w:lang w:val="lv-LV"/>
        </w:rPr>
        <w:t>ietvaros.</w:t>
      </w:r>
    </w:p>
    <w:p w14:paraId="2BEF6DFD" w14:textId="77777777" w:rsidR="008E010B" w:rsidRPr="007358AA" w:rsidRDefault="008E010B" w:rsidP="6A7D7481">
      <w:pPr>
        <w:spacing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Šī paša projekta ietvaros veikta Jēkabpils Valsts ģimnāzijas ēkas visu korpusu telpu pārbūve, kā arī atjaunota ēkas fasāde un veikti teritorijas labiekārtošanas darbi</w:t>
      </w:r>
      <w:r w:rsidRPr="007358AA">
        <w:rPr>
          <w:rStyle w:val="FootnoteReference"/>
          <w:rFonts w:ascii="Times New Roman" w:eastAsia="Times New Roman" w:hAnsi="Times New Roman" w:cs="Times New Roman"/>
          <w:sz w:val="24"/>
          <w:szCs w:val="24"/>
          <w:lang w:val="lv-LV"/>
        </w:rPr>
        <w:footnoteReference w:id="3"/>
      </w:r>
      <w:r w:rsidRPr="007358AA">
        <w:rPr>
          <w:rFonts w:ascii="Times New Roman" w:eastAsia="Times New Roman" w:hAnsi="Times New Roman" w:cs="Times New Roman"/>
          <w:sz w:val="24"/>
          <w:szCs w:val="24"/>
          <w:lang w:val="lv-LV"/>
        </w:rPr>
        <w:t xml:space="preserve">.  </w:t>
      </w:r>
    </w:p>
    <w:p w14:paraId="1B5B3A96" w14:textId="0D3035A9" w:rsidR="008E010B" w:rsidRPr="007358AA" w:rsidRDefault="008E010B" w:rsidP="008E010B">
      <w:pPr>
        <w:spacing w:line="257" w:lineRule="auto"/>
        <w:ind w:firstLine="851"/>
        <w:jc w:val="both"/>
        <w:rPr>
          <w:rFonts w:ascii="Times New Roman" w:eastAsia="Times New Roman" w:hAnsi="Times New Roman" w:cs="Times New Roman"/>
          <w:b/>
          <w:bCs/>
          <w:sz w:val="24"/>
          <w:szCs w:val="24"/>
          <w:lang w:val="lv-LV"/>
        </w:rPr>
      </w:pPr>
      <w:r w:rsidRPr="007358AA">
        <w:rPr>
          <w:rFonts w:ascii="Times New Roman" w:eastAsia="Times New Roman" w:hAnsi="Times New Roman" w:cs="Times New Roman"/>
          <w:b/>
          <w:bCs/>
          <w:sz w:val="24"/>
          <w:szCs w:val="24"/>
          <w:lang w:val="lv-LV"/>
        </w:rPr>
        <w:t>Uzsākti un turpinās:</w:t>
      </w:r>
    </w:p>
    <w:p w14:paraId="15E33E66" w14:textId="7EFDF210" w:rsidR="008E010B" w:rsidRPr="007358AA" w:rsidRDefault="008E010B" w:rsidP="008E010B">
      <w:pPr>
        <w:spacing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 xml:space="preserve">2023.gadā uzsākts projekts par darbības programmu “Latvijas Atveseļošanas un noturības mehānisma plāna otrās komponentes “Digitālā transformācija” 2.3. reformu un investīciju virziena “Digitālās prasmes” 2.3.2. reformas “Digitālās prasmes sabiedrības un pārvaldes digitālajai transformācijai” 2.3.2.3.i. investīcijas “Digitālās plaisas mazināšana sociāli neaizsargātajām grupām un izglītības iestādēs”. </w:t>
      </w:r>
    </w:p>
    <w:p w14:paraId="49DD817B" w14:textId="77777777" w:rsidR="008E010B" w:rsidRPr="007358AA" w:rsidRDefault="008E010B" w:rsidP="008E010B">
      <w:pPr>
        <w:spacing w:after="160" w:line="257" w:lineRule="auto"/>
        <w:ind w:firstLine="851"/>
        <w:jc w:val="both"/>
        <w:rPr>
          <w:rFonts w:ascii="Times New Roman" w:eastAsia="Times New Roman" w:hAnsi="Times New Roman" w:cs="Times New Roman"/>
          <w:sz w:val="24"/>
          <w:szCs w:val="24"/>
          <w:lang w:val="lv-LV"/>
        </w:rPr>
      </w:pPr>
      <w:r w:rsidRPr="007358AA">
        <w:rPr>
          <w:rFonts w:ascii="Times New Roman" w:eastAsia="Times New Roman" w:hAnsi="Times New Roman" w:cs="Times New Roman"/>
          <w:sz w:val="24"/>
          <w:szCs w:val="24"/>
          <w:lang w:val="lv-LV"/>
        </w:rPr>
        <w:t>2025.gadā uzsākts projekts “Jēkabpils novada Antūžu pamatskolas infrastruktūras un mācību vides pilnveide efektīvai un mūsdienīgai speciālās izglītības programmu īstenošanai”. Projekta mērķis – Jēkabpils novada Antūžu pamatskolas mācību vides un materiāltehniskā nodrošinājuma pilnveidošana, lai paaugstinātu izglītības iestādes kapacitāti kvalitatīvas speciālās izglītības nodrošināšanā</w:t>
      </w:r>
      <w:r w:rsidRPr="007358AA">
        <w:rPr>
          <w:rStyle w:val="FootnoteReference"/>
          <w:rFonts w:ascii="Times New Roman" w:eastAsia="Times New Roman" w:hAnsi="Times New Roman" w:cs="Times New Roman"/>
          <w:sz w:val="24"/>
          <w:szCs w:val="24"/>
          <w:lang w:val="lv-LV"/>
        </w:rPr>
        <w:footnoteReference w:id="4"/>
      </w:r>
      <w:r w:rsidRPr="007358AA">
        <w:rPr>
          <w:rFonts w:ascii="Times New Roman" w:eastAsia="Times New Roman" w:hAnsi="Times New Roman" w:cs="Times New Roman"/>
          <w:sz w:val="24"/>
          <w:szCs w:val="24"/>
          <w:lang w:val="lv-LV"/>
        </w:rPr>
        <w:t>.</w:t>
      </w:r>
    </w:p>
    <w:p w14:paraId="36E42C3E" w14:textId="48E1D62B" w:rsidR="001903F7" w:rsidRPr="007358AA" w:rsidRDefault="007308CB" w:rsidP="00AC5393">
      <w:pPr>
        <w:pStyle w:val="Heading4"/>
        <w:tabs>
          <w:tab w:val="left" w:pos="604"/>
        </w:tabs>
        <w:spacing w:before="79"/>
        <w:rPr>
          <w:rFonts w:ascii="Times New Roman" w:hAnsi="Times New Roman" w:cs="Times New Roman"/>
          <w:b/>
          <w:bCs/>
          <w:i w:val="0"/>
          <w:iCs w:val="0"/>
          <w:color w:val="auto"/>
          <w:sz w:val="24"/>
          <w:szCs w:val="24"/>
          <w:lang w:val="lv-LV"/>
        </w:rPr>
      </w:pPr>
      <w:r w:rsidRPr="007358AA">
        <w:rPr>
          <w:rFonts w:ascii="Times New Roman" w:hAnsi="Times New Roman" w:cs="Times New Roman"/>
          <w:b/>
          <w:bCs/>
          <w:i w:val="0"/>
          <w:iCs w:val="0"/>
          <w:color w:val="auto"/>
          <w:sz w:val="24"/>
          <w:szCs w:val="24"/>
          <w:lang w:val="lv-LV"/>
        </w:rPr>
        <w:t>Pielikums Nr.6</w:t>
      </w:r>
    </w:p>
    <w:p w14:paraId="06E87203" w14:textId="470B344F" w:rsidR="00A3633F" w:rsidRPr="007358AA" w:rsidRDefault="00A3633F">
      <w:pPr>
        <w:widowControl/>
        <w:spacing w:after="160"/>
        <w:rPr>
          <w:rFonts w:ascii="Times New Roman" w:hAnsi="Times New Roman" w:cs="Times New Roman"/>
          <w:sz w:val="24"/>
          <w:szCs w:val="24"/>
          <w:lang w:val="lv-LV"/>
        </w:rPr>
      </w:pPr>
      <w:r w:rsidRPr="007358AA">
        <w:rPr>
          <w:rFonts w:ascii="Times New Roman" w:hAnsi="Times New Roman" w:cs="Times New Roman"/>
          <w:sz w:val="24"/>
          <w:szCs w:val="24"/>
          <w:lang w:val="lv-LV"/>
        </w:rPr>
        <w:t>Iestāžu adreses, kontaktinformācija</w:t>
      </w:r>
    </w:p>
    <w:tbl>
      <w:tblPr>
        <w:tblStyle w:val="TableGrid"/>
        <w:tblpPr w:leftFromText="180" w:rightFromText="180" w:vertAnchor="text" w:tblpY="-719"/>
        <w:tblW w:w="9280" w:type="dxa"/>
        <w:tblLayout w:type="fixed"/>
        <w:tblLook w:val="04A0" w:firstRow="1" w:lastRow="0" w:firstColumn="1" w:lastColumn="0" w:noHBand="0" w:noVBand="1"/>
      </w:tblPr>
      <w:tblGrid>
        <w:gridCol w:w="594"/>
        <w:gridCol w:w="1977"/>
        <w:gridCol w:w="1559"/>
        <w:gridCol w:w="1296"/>
        <w:gridCol w:w="1803"/>
        <w:gridCol w:w="2051"/>
      </w:tblGrid>
      <w:tr w:rsidR="00B76D1A" w:rsidRPr="007358AA" w14:paraId="38897588" w14:textId="77777777">
        <w:tc>
          <w:tcPr>
            <w:tcW w:w="594" w:type="dxa"/>
          </w:tcPr>
          <w:p w14:paraId="7A3BFD0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N. p.k.</w:t>
            </w:r>
          </w:p>
        </w:tc>
        <w:tc>
          <w:tcPr>
            <w:tcW w:w="1977" w:type="dxa"/>
          </w:tcPr>
          <w:p w14:paraId="6A67DCD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Adrese</w:t>
            </w:r>
          </w:p>
        </w:tc>
        <w:tc>
          <w:tcPr>
            <w:tcW w:w="1559" w:type="dxa"/>
          </w:tcPr>
          <w:p w14:paraId="2D8F634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Iestāde</w:t>
            </w:r>
          </w:p>
        </w:tc>
        <w:tc>
          <w:tcPr>
            <w:tcW w:w="1296" w:type="dxa"/>
          </w:tcPr>
          <w:p w14:paraId="70E1098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Tālrunis</w:t>
            </w:r>
          </w:p>
        </w:tc>
        <w:tc>
          <w:tcPr>
            <w:tcW w:w="1803" w:type="dxa"/>
          </w:tcPr>
          <w:p w14:paraId="0436DB8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Amats</w:t>
            </w:r>
          </w:p>
        </w:tc>
        <w:tc>
          <w:tcPr>
            <w:tcW w:w="2051" w:type="dxa"/>
          </w:tcPr>
          <w:p w14:paraId="47919EE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Vārds uzvārds</w:t>
            </w:r>
          </w:p>
        </w:tc>
      </w:tr>
      <w:tr w:rsidR="00B76D1A" w:rsidRPr="007358AA" w14:paraId="43DDC5DD" w14:textId="77777777">
        <w:trPr>
          <w:trHeight w:val="270"/>
        </w:trPr>
        <w:tc>
          <w:tcPr>
            <w:tcW w:w="594" w:type="dxa"/>
            <w:vMerge w:val="restart"/>
          </w:tcPr>
          <w:p w14:paraId="0C6EC10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w:t>
            </w:r>
          </w:p>
        </w:tc>
        <w:tc>
          <w:tcPr>
            <w:tcW w:w="1977" w:type="dxa"/>
            <w:vMerge w:val="restart"/>
          </w:tcPr>
          <w:p w14:paraId="0FF0864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Madonas iela 50,</w:t>
            </w:r>
          </w:p>
          <w:p w14:paraId="195C565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Jēkabpils</w:t>
            </w:r>
          </w:p>
        </w:tc>
        <w:tc>
          <w:tcPr>
            <w:tcW w:w="1559" w:type="dxa"/>
            <w:vMerge w:val="restart"/>
          </w:tcPr>
          <w:p w14:paraId="06692DD0" w14:textId="77777777" w:rsidR="00B76D1A" w:rsidRPr="007358AA" w:rsidRDefault="00B76D1A">
            <w:pPr>
              <w:jc w:val="center"/>
              <w:rPr>
                <w:rFonts w:ascii="Times New Roman" w:hAnsi="Times New Roman" w:cs="Times New Roman"/>
                <w:b/>
                <w:color w:val="3A7C22" w:themeColor="accent6" w:themeShade="BF"/>
                <w:sz w:val="24"/>
                <w:szCs w:val="24"/>
                <w:lang w:val="lv-LV"/>
              </w:rPr>
            </w:pPr>
          </w:p>
          <w:p w14:paraId="0C0F2EC0"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Bērziņš</w:t>
            </w:r>
          </w:p>
        </w:tc>
        <w:tc>
          <w:tcPr>
            <w:tcW w:w="1296" w:type="dxa"/>
          </w:tcPr>
          <w:p w14:paraId="3D81395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27090127</w:t>
            </w:r>
          </w:p>
          <w:p w14:paraId="2181A44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color w:val="212529"/>
                <w:sz w:val="24"/>
                <w:szCs w:val="24"/>
                <w:shd w:val="clear" w:color="auto" w:fill="FFFFFF"/>
                <w:lang w:val="lv-LV"/>
              </w:rPr>
              <w:t>22304247</w:t>
            </w:r>
          </w:p>
        </w:tc>
        <w:tc>
          <w:tcPr>
            <w:tcW w:w="1803" w:type="dxa"/>
          </w:tcPr>
          <w:p w14:paraId="05884AA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58A4C31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Zinaida Kotkina</w:t>
            </w:r>
          </w:p>
        </w:tc>
      </w:tr>
      <w:tr w:rsidR="00B76D1A" w:rsidRPr="007358AA" w14:paraId="51DFF690" w14:textId="77777777">
        <w:trPr>
          <w:trHeight w:val="270"/>
        </w:trPr>
        <w:tc>
          <w:tcPr>
            <w:tcW w:w="594" w:type="dxa"/>
            <w:vMerge/>
          </w:tcPr>
          <w:p w14:paraId="2DFC8E12"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CE319C3"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3F6023C8"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6649969B"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3023A82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62F7A774" w14:textId="77777777" w:rsidR="00B76D1A" w:rsidRPr="007358AA" w:rsidRDefault="00B76D1A">
            <w:pPr>
              <w:jc w:val="center"/>
              <w:rPr>
                <w:rFonts w:ascii="Times New Roman" w:hAnsi="Times New Roman" w:cs="Times New Roman"/>
                <w:sz w:val="24"/>
                <w:szCs w:val="24"/>
                <w:lang w:val="lv-LV"/>
              </w:rPr>
            </w:pPr>
          </w:p>
        </w:tc>
      </w:tr>
      <w:tr w:rsidR="00B76D1A" w:rsidRPr="007358AA" w14:paraId="547C863A" w14:textId="77777777">
        <w:trPr>
          <w:trHeight w:val="293"/>
        </w:trPr>
        <w:tc>
          <w:tcPr>
            <w:tcW w:w="594" w:type="dxa"/>
            <w:vMerge w:val="restart"/>
          </w:tcPr>
          <w:p w14:paraId="1802E1F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w:t>
            </w:r>
          </w:p>
        </w:tc>
        <w:tc>
          <w:tcPr>
            <w:tcW w:w="1977" w:type="dxa"/>
            <w:vMerge w:val="restart"/>
          </w:tcPr>
          <w:p w14:paraId="41A3403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Dūmu ielā 1, Jēkabpils</w:t>
            </w:r>
          </w:p>
        </w:tc>
        <w:tc>
          <w:tcPr>
            <w:tcW w:w="1559" w:type="dxa"/>
            <w:vMerge w:val="restart"/>
          </w:tcPr>
          <w:p w14:paraId="2EE300AE" w14:textId="77777777" w:rsidR="00B76D1A" w:rsidRPr="007358AA" w:rsidRDefault="00B76D1A">
            <w:pPr>
              <w:jc w:val="center"/>
              <w:rPr>
                <w:rFonts w:ascii="Times New Roman" w:hAnsi="Times New Roman" w:cs="Times New Roman"/>
                <w:b/>
                <w:color w:val="3A7C22" w:themeColor="accent6" w:themeShade="BF"/>
                <w:sz w:val="24"/>
                <w:szCs w:val="24"/>
                <w:lang w:val="lv-LV"/>
              </w:rPr>
            </w:pPr>
          </w:p>
          <w:p w14:paraId="559DDB5E"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Auseklītis</w:t>
            </w:r>
          </w:p>
        </w:tc>
        <w:tc>
          <w:tcPr>
            <w:tcW w:w="1296" w:type="dxa"/>
          </w:tcPr>
          <w:p w14:paraId="23F57BE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22319566</w:t>
            </w:r>
          </w:p>
        </w:tc>
        <w:tc>
          <w:tcPr>
            <w:tcW w:w="1803" w:type="dxa"/>
          </w:tcPr>
          <w:p w14:paraId="1B9FA6E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56D2150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Kristīne Akmene</w:t>
            </w:r>
          </w:p>
        </w:tc>
      </w:tr>
      <w:tr w:rsidR="00B76D1A" w:rsidRPr="007358AA" w14:paraId="1DDD465B" w14:textId="77777777">
        <w:trPr>
          <w:trHeight w:val="292"/>
        </w:trPr>
        <w:tc>
          <w:tcPr>
            <w:tcW w:w="594" w:type="dxa"/>
            <w:vMerge/>
          </w:tcPr>
          <w:p w14:paraId="4836481F"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5799A10"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051838A0"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0D40F951"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10A94BD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49CECEB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Vineta Zvirgzda</w:t>
            </w:r>
          </w:p>
        </w:tc>
      </w:tr>
      <w:tr w:rsidR="00B76D1A" w:rsidRPr="007358AA" w14:paraId="546BCAFD" w14:textId="77777777">
        <w:trPr>
          <w:trHeight w:val="585"/>
        </w:trPr>
        <w:tc>
          <w:tcPr>
            <w:tcW w:w="594" w:type="dxa"/>
            <w:vMerge w:val="restart"/>
          </w:tcPr>
          <w:p w14:paraId="4CE0DEE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3.</w:t>
            </w:r>
          </w:p>
        </w:tc>
        <w:tc>
          <w:tcPr>
            <w:tcW w:w="1977" w:type="dxa"/>
            <w:vMerge w:val="restart"/>
          </w:tcPr>
          <w:p w14:paraId="69D45FE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Meža iela 12, </w:t>
            </w:r>
          </w:p>
          <w:p w14:paraId="13709AF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Jaunā iela 43,</w:t>
            </w:r>
          </w:p>
          <w:p w14:paraId="61F561A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Jēkabpils</w:t>
            </w:r>
          </w:p>
        </w:tc>
        <w:tc>
          <w:tcPr>
            <w:tcW w:w="1559" w:type="dxa"/>
            <w:vMerge w:val="restart"/>
          </w:tcPr>
          <w:p w14:paraId="1DB0036F" w14:textId="77777777" w:rsidR="00B76D1A" w:rsidRPr="007358AA" w:rsidRDefault="00B76D1A">
            <w:pPr>
              <w:jc w:val="center"/>
              <w:rPr>
                <w:rFonts w:ascii="Times New Roman" w:hAnsi="Times New Roman" w:cs="Times New Roman"/>
                <w:b/>
                <w:color w:val="3A7C22" w:themeColor="accent6" w:themeShade="BF"/>
                <w:sz w:val="24"/>
                <w:szCs w:val="24"/>
                <w:lang w:val="lv-LV"/>
              </w:rPr>
            </w:pPr>
          </w:p>
          <w:p w14:paraId="048082E8"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Zvaigznīte</w:t>
            </w:r>
          </w:p>
        </w:tc>
        <w:tc>
          <w:tcPr>
            <w:tcW w:w="1296" w:type="dxa"/>
          </w:tcPr>
          <w:p w14:paraId="512ABFF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65231919, 22319555</w:t>
            </w:r>
          </w:p>
        </w:tc>
        <w:tc>
          <w:tcPr>
            <w:tcW w:w="1803" w:type="dxa"/>
          </w:tcPr>
          <w:p w14:paraId="7014589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5796EF6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Anita Apine</w:t>
            </w:r>
          </w:p>
        </w:tc>
      </w:tr>
      <w:tr w:rsidR="00B76D1A" w:rsidRPr="007358AA" w14:paraId="4A3D157F" w14:textId="77777777">
        <w:trPr>
          <w:trHeight w:val="358"/>
        </w:trPr>
        <w:tc>
          <w:tcPr>
            <w:tcW w:w="594" w:type="dxa"/>
            <w:vMerge/>
          </w:tcPr>
          <w:p w14:paraId="4657340F"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A750FB9"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17E8F1BE"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5E8ECF1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20361845</w:t>
            </w:r>
          </w:p>
        </w:tc>
        <w:tc>
          <w:tcPr>
            <w:tcW w:w="1803" w:type="dxa"/>
          </w:tcPr>
          <w:p w14:paraId="27AB0FE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688ED2E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Sarmīte </w:t>
            </w:r>
            <w:proofErr w:type="spellStart"/>
            <w:r w:rsidRPr="007358AA">
              <w:rPr>
                <w:rFonts w:ascii="Times New Roman" w:hAnsi="Times New Roman" w:cs="Times New Roman"/>
                <w:sz w:val="24"/>
                <w:szCs w:val="24"/>
                <w:lang w:val="lv-LV"/>
              </w:rPr>
              <w:t>Benāne</w:t>
            </w:r>
            <w:proofErr w:type="spellEnd"/>
          </w:p>
        </w:tc>
      </w:tr>
      <w:tr w:rsidR="00B76D1A" w:rsidRPr="007358AA" w14:paraId="4A8B9E39" w14:textId="77777777">
        <w:trPr>
          <w:trHeight w:val="293"/>
        </w:trPr>
        <w:tc>
          <w:tcPr>
            <w:tcW w:w="594" w:type="dxa"/>
            <w:vMerge w:val="restart"/>
          </w:tcPr>
          <w:p w14:paraId="246E8A7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4.</w:t>
            </w:r>
          </w:p>
        </w:tc>
        <w:tc>
          <w:tcPr>
            <w:tcW w:w="1977" w:type="dxa"/>
            <w:vMerge w:val="restart"/>
          </w:tcPr>
          <w:p w14:paraId="3FC2F58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Palejas ielā 15A, </w:t>
            </w:r>
          </w:p>
          <w:p w14:paraId="3553523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Jēkabpils</w:t>
            </w:r>
          </w:p>
        </w:tc>
        <w:tc>
          <w:tcPr>
            <w:tcW w:w="1559" w:type="dxa"/>
            <w:vMerge w:val="restart"/>
          </w:tcPr>
          <w:p w14:paraId="58866EC2"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Kāpēcītis</w:t>
            </w:r>
          </w:p>
        </w:tc>
        <w:tc>
          <w:tcPr>
            <w:tcW w:w="1296" w:type="dxa"/>
          </w:tcPr>
          <w:p w14:paraId="3853F3B3"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22319554</w:t>
            </w:r>
          </w:p>
        </w:tc>
        <w:tc>
          <w:tcPr>
            <w:tcW w:w="1803" w:type="dxa"/>
          </w:tcPr>
          <w:p w14:paraId="07B8F11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5D06021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Dace </w:t>
            </w:r>
            <w:proofErr w:type="spellStart"/>
            <w:r w:rsidRPr="007358AA">
              <w:rPr>
                <w:rFonts w:ascii="Times New Roman" w:hAnsi="Times New Roman" w:cs="Times New Roman"/>
                <w:sz w:val="24"/>
                <w:szCs w:val="24"/>
                <w:lang w:val="lv-LV"/>
              </w:rPr>
              <w:t>Kokoreviča</w:t>
            </w:r>
            <w:proofErr w:type="spellEnd"/>
          </w:p>
        </w:tc>
      </w:tr>
      <w:tr w:rsidR="00B76D1A" w:rsidRPr="007358AA" w14:paraId="647EAA7B" w14:textId="77777777">
        <w:trPr>
          <w:trHeight w:val="292"/>
        </w:trPr>
        <w:tc>
          <w:tcPr>
            <w:tcW w:w="594" w:type="dxa"/>
            <w:vMerge/>
          </w:tcPr>
          <w:p w14:paraId="6941D76E"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DF2984A"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7EC915FC"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035D733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29510407</w:t>
            </w:r>
          </w:p>
        </w:tc>
        <w:tc>
          <w:tcPr>
            <w:tcW w:w="1803" w:type="dxa"/>
          </w:tcPr>
          <w:p w14:paraId="3319B27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7BE03C8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Ineta Aizporiete</w:t>
            </w:r>
          </w:p>
        </w:tc>
      </w:tr>
      <w:tr w:rsidR="00B76D1A" w:rsidRPr="007358AA" w14:paraId="765B7EA9" w14:textId="77777777">
        <w:trPr>
          <w:trHeight w:val="293"/>
        </w:trPr>
        <w:tc>
          <w:tcPr>
            <w:tcW w:w="594" w:type="dxa"/>
            <w:vMerge w:val="restart"/>
          </w:tcPr>
          <w:p w14:paraId="6A5F2DB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5.</w:t>
            </w:r>
          </w:p>
        </w:tc>
        <w:tc>
          <w:tcPr>
            <w:tcW w:w="1977" w:type="dxa"/>
            <w:vMerge w:val="restart"/>
          </w:tcPr>
          <w:p w14:paraId="606A8B9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Meža ielā 9, </w:t>
            </w:r>
          </w:p>
          <w:p w14:paraId="727926B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Jēkabpils</w:t>
            </w:r>
          </w:p>
        </w:tc>
        <w:tc>
          <w:tcPr>
            <w:tcW w:w="1559" w:type="dxa"/>
            <w:vMerge w:val="restart"/>
          </w:tcPr>
          <w:p w14:paraId="2CCE5F85"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Zvaniņš</w:t>
            </w:r>
          </w:p>
        </w:tc>
        <w:tc>
          <w:tcPr>
            <w:tcW w:w="1296" w:type="dxa"/>
          </w:tcPr>
          <w:p w14:paraId="043337A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22306508</w:t>
            </w:r>
          </w:p>
        </w:tc>
        <w:tc>
          <w:tcPr>
            <w:tcW w:w="1803" w:type="dxa"/>
          </w:tcPr>
          <w:p w14:paraId="3BEBB0D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5BEB8BB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Silvija Bērziņa</w:t>
            </w:r>
          </w:p>
        </w:tc>
      </w:tr>
      <w:tr w:rsidR="00B76D1A" w:rsidRPr="007358AA" w14:paraId="7603F38D" w14:textId="77777777">
        <w:trPr>
          <w:trHeight w:val="292"/>
        </w:trPr>
        <w:tc>
          <w:tcPr>
            <w:tcW w:w="594" w:type="dxa"/>
            <w:vMerge/>
          </w:tcPr>
          <w:p w14:paraId="2F17066B"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15DF570"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2C9D96DD"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34B1799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1791B55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4BE6F2F8" w14:textId="77777777" w:rsidR="00B76D1A" w:rsidRPr="007358AA" w:rsidRDefault="00B76D1A">
            <w:pPr>
              <w:jc w:val="center"/>
              <w:rPr>
                <w:rFonts w:ascii="Times New Roman" w:hAnsi="Times New Roman" w:cs="Times New Roman"/>
                <w:sz w:val="24"/>
                <w:szCs w:val="24"/>
                <w:lang w:val="lv-LV"/>
              </w:rPr>
            </w:pPr>
          </w:p>
        </w:tc>
      </w:tr>
      <w:tr w:rsidR="00B76D1A" w:rsidRPr="007358AA" w14:paraId="41F472ED" w14:textId="77777777">
        <w:trPr>
          <w:trHeight w:val="195"/>
        </w:trPr>
        <w:tc>
          <w:tcPr>
            <w:tcW w:w="594" w:type="dxa"/>
            <w:vMerge w:val="restart"/>
          </w:tcPr>
          <w:p w14:paraId="10A351C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6.</w:t>
            </w:r>
          </w:p>
        </w:tc>
        <w:tc>
          <w:tcPr>
            <w:tcW w:w="1977" w:type="dxa"/>
            <w:vMerge w:val="restart"/>
          </w:tcPr>
          <w:p w14:paraId="6485D66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Kalna ielā 3, Sala, Jēkabpils novads</w:t>
            </w:r>
          </w:p>
        </w:tc>
        <w:tc>
          <w:tcPr>
            <w:tcW w:w="1559" w:type="dxa"/>
            <w:vMerge w:val="restart"/>
          </w:tcPr>
          <w:p w14:paraId="7D7EF858" w14:textId="77777777" w:rsidR="00B76D1A" w:rsidRPr="007358AA" w:rsidRDefault="00B76D1A">
            <w:pPr>
              <w:jc w:val="center"/>
              <w:rPr>
                <w:rFonts w:ascii="Times New Roman" w:hAnsi="Times New Roman" w:cs="Times New Roman"/>
                <w:b/>
                <w:color w:val="3A7C22" w:themeColor="accent6" w:themeShade="BF"/>
                <w:sz w:val="24"/>
                <w:szCs w:val="24"/>
                <w:lang w:val="lv-LV"/>
              </w:rPr>
            </w:pPr>
          </w:p>
          <w:p w14:paraId="0B0A3A63"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Ābelīte</w:t>
            </w:r>
          </w:p>
        </w:tc>
        <w:tc>
          <w:tcPr>
            <w:tcW w:w="1296" w:type="dxa"/>
          </w:tcPr>
          <w:p w14:paraId="226EA98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65237788</w:t>
            </w:r>
          </w:p>
        </w:tc>
        <w:tc>
          <w:tcPr>
            <w:tcW w:w="1803" w:type="dxa"/>
          </w:tcPr>
          <w:p w14:paraId="0A6A776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3173C90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Inga Pastare</w:t>
            </w:r>
          </w:p>
        </w:tc>
      </w:tr>
      <w:tr w:rsidR="00B76D1A" w:rsidRPr="007358AA" w14:paraId="58A6FC8A" w14:textId="77777777">
        <w:trPr>
          <w:trHeight w:val="195"/>
        </w:trPr>
        <w:tc>
          <w:tcPr>
            <w:tcW w:w="594" w:type="dxa"/>
            <w:vMerge/>
          </w:tcPr>
          <w:p w14:paraId="59E9D652"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ACFFB07"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17DE2352"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3FFDCA4B"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0646805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59B6E61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Vita </w:t>
            </w:r>
            <w:proofErr w:type="spellStart"/>
            <w:r w:rsidRPr="007358AA">
              <w:rPr>
                <w:rFonts w:ascii="Times New Roman" w:hAnsi="Times New Roman" w:cs="Times New Roman"/>
                <w:sz w:val="24"/>
                <w:szCs w:val="24"/>
                <w:lang w:val="lv-LV"/>
              </w:rPr>
              <w:t>Šatohina</w:t>
            </w:r>
            <w:proofErr w:type="spellEnd"/>
          </w:p>
        </w:tc>
      </w:tr>
      <w:tr w:rsidR="00B76D1A" w:rsidRPr="007358AA" w14:paraId="1726FE89" w14:textId="77777777">
        <w:trPr>
          <w:trHeight w:val="195"/>
        </w:trPr>
        <w:tc>
          <w:tcPr>
            <w:tcW w:w="594" w:type="dxa"/>
            <w:vMerge/>
          </w:tcPr>
          <w:p w14:paraId="19332CB3"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B469E73"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3F39904C"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1E618A61"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65237789</w:t>
            </w:r>
          </w:p>
        </w:tc>
        <w:tc>
          <w:tcPr>
            <w:tcW w:w="1803" w:type="dxa"/>
          </w:tcPr>
          <w:p w14:paraId="1F066BC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54608DA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Ināra </w:t>
            </w:r>
            <w:proofErr w:type="spellStart"/>
            <w:r w:rsidRPr="007358AA">
              <w:rPr>
                <w:rFonts w:ascii="Times New Roman" w:hAnsi="Times New Roman" w:cs="Times New Roman"/>
                <w:sz w:val="24"/>
                <w:szCs w:val="24"/>
                <w:lang w:val="lv-LV"/>
              </w:rPr>
              <w:t>Belousova</w:t>
            </w:r>
            <w:proofErr w:type="spellEnd"/>
          </w:p>
        </w:tc>
      </w:tr>
      <w:tr w:rsidR="00B76D1A" w:rsidRPr="007358AA" w14:paraId="72596E00" w14:textId="77777777">
        <w:trPr>
          <w:trHeight w:val="443"/>
        </w:trPr>
        <w:tc>
          <w:tcPr>
            <w:tcW w:w="594" w:type="dxa"/>
            <w:vMerge w:val="restart"/>
          </w:tcPr>
          <w:p w14:paraId="4DFF907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7.</w:t>
            </w:r>
          </w:p>
        </w:tc>
        <w:tc>
          <w:tcPr>
            <w:tcW w:w="1977" w:type="dxa"/>
            <w:vMerge w:val="restart"/>
          </w:tcPr>
          <w:p w14:paraId="6055A54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Skolas ielā 16A, </w:t>
            </w:r>
          </w:p>
          <w:p w14:paraId="50B3822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Aknīste, Jēkabpils novads</w:t>
            </w:r>
          </w:p>
        </w:tc>
        <w:tc>
          <w:tcPr>
            <w:tcW w:w="1559" w:type="dxa"/>
            <w:vMerge w:val="restart"/>
          </w:tcPr>
          <w:p w14:paraId="119492FF" w14:textId="77777777" w:rsidR="00B76D1A" w:rsidRPr="007358AA" w:rsidRDefault="00B76D1A">
            <w:pPr>
              <w:jc w:val="center"/>
              <w:rPr>
                <w:rFonts w:ascii="Times New Roman" w:hAnsi="Times New Roman" w:cs="Times New Roman"/>
                <w:b/>
                <w:color w:val="3A7C22" w:themeColor="accent6" w:themeShade="BF"/>
                <w:sz w:val="24"/>
                <w:szCs w:val="24"/>
                <w:lang w:val="lv-LV"/>
              </w:rPr>
            </w:pPr>
          </w:p>
          <w:p w14:paraId="0BD7F40B"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Bitīte</w:t>
            </w:r>
          </w:p>
        </w:tc>
        <w:tc>
          <w:tcPr>
            <w:tcW w:w="1296" w:type="dxa"/>
          </w:tcPr>
          <w:p w14:paraId="76B9EE55"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28623438</w:t>
            </w:r>
          </w:p>
        </w:tc>
        <w:tc>
          <w:tcPr>
            <w:tcW w:w="1803" w:type="dxa"/>
          </w:tcPr>
          <w:p w14:paraId="55F936C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54B657F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Indra Cepurīte</w:t>
            </w:r>
          </w:p>
        </w:tc>
      </w:tr>
      <w:tr w:rsidR="00B76D1A" w:rsidRPr="007358AA" w14:paraId="79E0FB7F" w14:textId="77777777">
        <w:trPr>
          <w:trHeight w:val="442"/>
        </w:trPr>
        <w:tc>
          <w:tcPr>
            <w:tcW w:w="594" w:type="dxa"/>
            <w:vMerge/>
          </w:tcPr>
          <w:p w14:paraId="6BDDFCF2"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3E3DAF00" w14:textId="77777777" w:rsidR="00B76D1A" w:rsidRPr="007358AA" w:rsidRDefault="00B76D1A">
            <w:pPr>
              <w:jc w:val="center"/>
              <w:rPr>
                <w:rFonts w:ascii="Times New Roman" w:hAnsi="Times New Roman" w:cs="Times New Roman"/>
                <w:sz w:val="24"/>
                <w:szCs w:val="24"/>
                <w:lang w:val="lv-LV"/>
              </w:rPr>
            </w:pPr>
          </w:p>
        </w:tc>
        <w:tc>
          <w:tcPr>
            <w:tcW w:w="1559" w:type="dxa"/>
            <w:vMerge/>
          </w:tcPr>
          <w:p w14:paraId="5F6F59CE" w14:textId="77777777" w:rsidR="00B76D1A" w:rsidRPr="007358AA" w:rsidRDefault="00B76D1A">
            <w:pPr>
              <w:jc w:val="center"/>
              <w:rPr>
                <w:rFonts w:ascii="Times New Roman" w:hAnsi="Times New Roman" w:cs="Times New Roman"/>
                <w:b/>
                <w:color w:val="3A7C22" w:themeColor="accent6" w:themeShade="BF"/>
                <w:sz w:val="24"/>
                <w:szCs w:val="24"/>
                <w:lang w:val="lv-LV"/>
              </w:rPr>
            </w:pPr>
          </w:p>
        </w:tc>
        <w:tc>
          <w:tcPr>
            <w:tcW w:w="1296" w:type="dxa"/>
          </w:tcPr>
          <w:p w14:paraId="4DD526A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28363215</w:t>
            </w:r>
          </w:p>
        </w:tc>
        <w:tc>
          <w:tcPr>
            <w:tcW w:w="1803" w:type="dxa"/>
          </w:tcPr>
          <w:p w14:paraId="0537AC7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43DFC04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Regīna  Pudāne</w:t>
            </w:r>
          </w:p>
        </w:tc>
      </w:tr>
      <w:tr w:rsidR="00B76D1A" w:rsidRPr="007358AA" w14:paraId="7E3B2B34" w14:textId="77777777">
        <w:trPr>
          <w:trHeight w:val="443"/>
        </w:trPr>
        <w:tc>
          <w:tcPr>
            <w:tcW w:w="594" w:type="dxa"/>
            <w:vMerge w:val="restart"/>
          </w:tcPr>
          <w:p w14:paraId="471D39D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8.</w:t>
            </w:r>
          </w:p>
        </w:tc>
        <w:tc>
          <w:tcPr>
            <w:tcW w:w="1977" w:type="dxa"/>
            <w:vMerge w:val="restart"/>
          </w:tcPr>
          <w:p w14:paraId="473FB20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Pavasara ielā 6A, Viesīte, Jēkabpils novads</w:t>
            </w:r>
          </w:p>
        </w:tc>
        <w:tc>
          <w:tcPr>
            <w:tcW w:w="1559" w:type="dxa"/>
            <w:vMerge w:val="restart"/>
          </w:tcPr>
          <w:p w14:paraId="719CE192" w14:textId="77777777" w:rsidR="00B76D1A" w:rsidRPr="007358AA" w:rsidRDefault="00B76D1A">
            <w:pPr>
              <w:jc w:val="center"/>
              <w:rPr>
                <w:rFonts w:ascii="Times New Roman" w:hAnsi="Times New Roman" w:cs="Times New Roman"/>
                <w:b/>
                <w:color w:val="3A7C22" w:themeColor="accent6" w:themeShade="BF"/>
                <w:sz w:val="24"/>
                <w:szCs w:val="24"/>
                <w:lang w:val="lv-LV"/>
              </w:rPr>
            </w:pPr>
          </w:p>
          <w:p w14:paraId="2A869EFE" w14:textId="77777777" w:rsidR="00B76D1A" w:rsidRPr="007358AA" w:rsidRDefault="00B76D1A">
            <w:pPr>
              <w:jc w:val="center"/>
              <w:rPr>
                <w:rFonts w:ascii="Times New Roman" w:hAnsi="Times New Roman" w:cs="Times New Roman"/>
                <w:b/>
                <w:color w:val="3A7C22" w:themeColor="accent6" w:themeShade="BF"/>
                <w:sz w:val="24"/>
                <w:szCs w:val="24"/>
                <w:lang w:val="lv-LV"/>
              </w:rPr>
            </w:pPr>
            <w:r w:rsidRPr="007358AA">
              <w:rPr>
                <w:rFonts w:ascii="Times New Roman" w:hAnsi="Times New Roman" w:cs="Times New Roman"/>
                <w:b/>
                <w:color w:val="3A7C22" w:themeColor="accent6" w:themeShade="BF"/>
                <w:sz w:val="24"/>
                <w:szCs w:val="24"/>
                <w:lang w:val="lv-LV"/>
              </w:rPr>
              <w:t>PII Zīlīte</w:t>
            </w:r>
          </w:p>
        </w:tc>
        <w:tc>
          <w:tcPr>
            <w:tcW w:w="1296" w:type="dxa"/>
          </w:tcPr>
          <w:p w14:paraId="098E40F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28397144</w:t>
            </w:r>
          </w:p>
        </w:tc>
        <w:tc>
          <w:tcPr>
            <w:tcW w:w="1803" w:type="dxa"/>
          </w:tcPr>
          <w:p w14:paraId="315F945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vadītāja</w:t>
            </w:r>
          </w:p>
        </w:tc>
        <w:tc>
          <w:tcPr>
            <w:tcW w:w="2051" w:type="dxa"/>
          </w:tcPr>
          <w:p w14:paraId="3ACA4EB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Iveta Maševska</w:t>
            </w:r>
          </w:p>
        </w:tc>
      </w:tr>
      <w:tr w:rsidR="00B76D1A" w:rsidRPr="007358AA" w14:paraId="5EF3A863" w14:textId="77777777">
        <w:trPr>
          <w:trHeight w:val="442"/>
        </w:trPr>
        <w:tc>
          <w:tcPr>
            <w:tcW w:w="594" w:type="dxa"/>
            <w:vMerge/>
          </w:tcPr>
          <w:p w14:paraId="3EF570D6" w14:textId="77777777" w:rsidR="00B76D1A" w:rsidRPr="007358AA" w:rsidRDefault="00B76D1A">
            <w:pPr>
              <w:jc w:val="center"/>
              <w:rPr>
                <w:rFonts w:ascii="Times New Roman" w:hAnsi="Times New Roman" w:cs="Times New Roman"/>
                <w:b/>
                <w:sz w:val="24"/>
                <w:szCs w:val="24"/>
                <w:lang w:val="lv-LV"/>
              </w:rPr>
            </w:pPr>
          </w:p>
        </w:tc>
        <w:tc>
          <w:tcPr>
            <w:tcW w:w="1977" w:type="dxa"/>
            <w:vMerge/>
          </w:tcPr>
          <w:p w14:paraId="68F6A0D3" w14:textId="77777777" w:rsidR="00B76D1A" w:rsidRPr="007358AA" w:rsidRDefault="00B76D1A">
            <w:pPr>
              <w:jc w:val="center"/>
              <w:rPr>
                <w:rFonts w:ascii="Times New Roman" w:hAnsi="Times New Roman" w:cs="Times New Roman"/>
                <w:b/>
                <w:sz w:val="24"/>
                <w:szCs w:val="24"/>
                <w:lang w:val="lv-LV"/>
              </w:rPr>
            </w:pPr>
          </w:p>
        </w:tc>
        <w:tc>
          <w:tcPr>
            <w:tcW w:w="1559" w:type="dxa"/>
            <w:vMerge/>
          </w:tcPr>
          <w:p w14:paraId="5884ABBF" w14:textId="77777777" w:rsidR="00B76D1A" w:rsidRPr="007358AA" w:rsidRDefault="00B76D1A">
            <w:pPr>
              <w:jc w:val="center"/>
              <w:rPr>
                <w:rFonts w:ascii="Times New Roman" w:hAnsi="Times New Roman" w:cs="Times New Roman"/>
                <w:b/>
                <w:sz w:val="24"/>
                <w:szCs w:val="24"/>
                <w:lang w:val="lv-LV"/>
              </w:rPr>
            </w:pPr>
          </w:p>
        </w:tc>
        <w:tc>
          <w:tcPr>
            <w:tcW w:w="1296" w:type="dxa"/>
          </w:tcPr>
          <w:p w14:paraId="74BDAA35" w14:textId="77777777" w:rsidR="00B76D1A" w:rsidRPr="007358AA" w:rsidRDefault="00B76D1A">
            <w:pPr>
              <w:rPr>
                <w:rFonts w:ascii="Times New Roman" w:eastAsia="Times New Roman" w:hAnsi="Times New Roman" w:cs="Times New Roman"/>
                <w:sz w:val="24"/>
                <w:szCs w:val="24"/>
                <w:lang w:val="lv-LV" w:eastAsia="lv-LV"/>
              </w:rPr>
            </w:pPr>
            <w:r w:rsidRPr="007358AA">
              <w:rPr>
                <w:rFonts w:ascii="Times New Roman" w:eastAsia="Times New Roman" w:hAnsi="Times New Roman" w:cs="Times New Roman"/>
                <w:color w:val="000000"/>
                <w:sz w:val="24"/>
                <w:szCs w:val="24"/>
                <w:lang w:val="lv-LV" w:eastAsia="lv-LV"/>
              </w:rPr>
              <w:t>26234424</w:t>
            </w:r>
          </w:p>
          <w:p w14:paraId="2B379BB5"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0F5D2A5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042D752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Daiga Medne</w:t>
            </w:r>
          </w:p>
        </w:tc>
      </w:tr>
      <w:tr w:rsidR="00B76D1A" w:rsidRPr="007358AA" w14:paraId="4BDC84E2" w14:textId="77777777">
        <w:trPr>
          <w:trHeight w:val="412"/>
        </w:trPr>
        <w:tc>
          <w:tcPr>
            <w:tcW w:w="594" w:type="dxa"/>
            <w:vMerge w:val="restart"/>
          </w:tcPr>
          <w:p w14:paraId="448FD4A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9.</w:t>
            </w:r>
          </w:p>
        </w:tc>
        <w:tc>
          <w:tcPr>
            <w:tcW w:w="1977" w:type="dxa"/>
            <w:vMerge w:val="restart"/>
          </w:tcPr>
          <w:p w14:paraId="5CDDD9B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"Mežmalas", Antūži, Variešu pagasts, Jēkabpils novads, LV-5209</w:t>
            </w:r>
          </w:p>
        </w:tc>
        <w:tc>
          <w:tcPr>
            <w:tcW w:w="1559" w:type="dxa"/>
            <w:vMerge w:val="restart"/>
          </w:tcPr>
          <w:p w14:paraId="45F63385" w14:textId="77777777" w:rsidR="00B76D1A" w:rsidRPr="007358AA" w:rsidRDefault="00B76D1A">
            <w:pPr>
              <w:jc w:val="center"/>
              <w:rPr>
                <w:rFonts w:ascii="Times New Roman" w:hAnsi="Times New Roman" w:cs="Times New Roman"/>
                <w:sz w:val="24"/>
                <w:szCs w:val="24"/>
                <w:lang w:val="lv-LV"/>
              </w:rPr>
            </w:pPr>
          </w:p>
          <w:p w14:paraId="112360B1" w14:textId="77777777" w:rsidR="00B76D1A" w:rsidRPr="007358AA" w:rsidRDefault="00B76D1A">
            <w:pPr>
              <w:rPr>
                <w:rFonts w:ascii="Times New Roman" w:hAnsi="Times New Roman" w:cs="Times New Roman"/>
                <w:sz w:val="24"/>
                <w:szCs w:val="24"/>
                <w:lang w:val="lv-LV"/>
              </w:rPr>
            </w:pPr>
          </w:p>
          <w:p w14:paraId="154124F2" w14:textId="77777777" w:rsidR="00B76D1A" w:rsidRPr="007358AA" w:rsidRDefault="00B76D1A">
            <w:pPr>
              <w:jc w:val="center"/>
              <w:rPr>
                <w:rFonts w:ascii="Times New Roman" w:hAnsi="Times New Roman" w:cs="Times New Roman"/>
                <w:b/>
                <w:sz w:val="24"/>
                <w:szCs w:val="24"/>
                <w:lang w:val="lv-LV"/>
              </w:rPr>
            </w:pPr>
            <w:r w:rsidRPr="007358AA">
              <w:rPr>
                <w:rFonts w:ascii="Times New Roman" w:hAnsi="Times New Roman" w:cs="Times New Roman"/>
                <w:b/>
                <w:color w:val="80340D" w:themeColor="accent2" w:themeShade="80"/>
                <w:sz w:val="24"/>
                <w:szCs w:val="24"/>
                <w:lang w:val="lv-LV"/>
              </w:rPr>
              <w:t>Antūžu pamatskola</w:t>
            </w:r>
          </w:p>
        </w:tc>
        <w:tc>
          <w:tcPr>
            <w:tcW w:w="1296" w:type="dxa"/>
          </w:tcPr>
          <w:p w14:paraId="7F3305B1"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29417388</w:t>
            </w:r>
          </w:p>
        </w:tc>
        <w:tc>
          <w:tcPr>
            <w:tcW w:w="1803" w:type="dxa"/>
          </w:tcPr>
          <w:p w14:paraId="636E56D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1B05E2D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Zane Grandāne</w:t>
            </w:r>
          </w:p>
        </w:tc>
      </w:tr>
      <w:tr w:rsidR="00B76D1A" w:rsidRPr="007358AA" w14:paraId="493E41FB" w14:textId="77777777">
        <w:trPr>
          <w:trHeight w:val="420"/>
        </w:trPr>
        <w:tc>
          <w:tcPr>
            <w:tcW w:w="594" w:type="dxa"/>
            <w:vMerge/>
          </w:tcPr>
          <w:p w14:paraId="65E2BB13"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62FB419"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F1D0803" w14:textId="77777777" w:rsidR="00B76D1A" w:rsidRPr="007358AA" w:rsidRDefault="00B76D1A">
            <w:pPr>
              <w:jc w:val="center"/>
              <w:rPr>
                <w:rFonts w:ascii="Times New Roman" w:hAnsi="Times New Roman" w:cs="Times New Roman"/>
                <w:sz w:val="24"/>
                <w:szCs w:val="24"/>
                <w:lang w:val="lv-LV"/>
              </w:rPr>
            </w:pPr>
          </w:p>
        </w:tc>
        <w:tc>
          <w:tcPr>
            <w:tcW w:w="1296" w:type="dxa"/>
          </w:tcPr>
          <w:p w14:paraId="07C92845"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26369469</w:t>
            </w:r>
          </w:p>
        </w:tc>
        <w:tc>
          <w:tcPr>
            <w:tcW w:w="1803" w:type="dxa"/>
          </w:tcPr>
          <w:p w14:paraId="4B1A95F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55F8EA3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Aija Ozoliņa</w:t>
            </w:r>
          </w:p>
        </w:tc>
      </w:tr>
      <w:tr w:rsidR="00B76D1A" w:rsidRPr="007358AA" w14:paraId="43BF4FFD" w14:textId="77777777">
        <w:trPr>
          <w:trHeight w:val="530"/>
        </w:trPr>
        <w:tc>
          <w:tcPr>
            <w:tcW w:w="594" w:type="dxa"/>
            <w:vMerge/>
          </w:tcPr>
          <w:p w14:paraId="747619A4"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1C29226"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06DB975" w14:textId="77777777" w:rsidR="00B76D1A" w:rsidRPr="007358AA" w:rsidRDefault="00B76D1A">
            <w:pPr>
              <w:jc w:val="center"/>
              <w:rPr>
                <w:rFonts w:ascii="Times New Roman" w:hAnsi="Times New Roman" w:cs="Times New Roman"/>
                <w:sz w:val="24"/>
                <w:szCs w:val="24"/>
                <w:lang w:val="lv-LV"/>
              </w:rPr>
            </w:pPr>
          </w:p>
        </w:tc>
        <w:tc>
          <w:tcPr>
            <w:tcW w:w="1296" w:type="dxa"/>
          </w:tcPr>
          <w:p w14:paraId="1C70AED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65229160</w:t>
            </w:r>
          </w:p>
        </w:tc>
        <w:tc>
          <w:tcPr>
            <w:tcW w:w="1803" w:type="dxa"/>
          </w:tcPr>
          <w:p w14:paraId="29F1740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2EFD3AA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Astrīda </w:t>
            </w:r>
            <w:proofErr w:type="spellStart"/>
            <w:r w:rsidRPr="007358AA">
              <w:rPr>
                <w:rFonts w:ascii="Times New Roman" w:hAnsi="Times New Roman" w:cs="Times New Roman"/>
                <w:sz w:val="24"/>
                <w:szCs w:val="24"/>
                <w:lang w:val="lv-LV"/>
              </w:rPr>
              <w:t>Lukjanova</w:t>
            </w:r>
            <w:proofErr w:type="spellEnd"/>
          </w:p>
        </w:tc>
      </w:tr>
      <w:tr w:rsidR="00B76D1A" w:rsidRPr="007358AA" w14:paraId="207AF8B2" w14:textId="77777777">
        <w:trPr>
          <w:trHeight w:val="540"/>
        </w:trPr>
        <w:tc>
          <w:tcPr>
            <w:tcW w:w="594" w:type="dxa"/>
            <w:vMerge w:val="restart"/>
          </w:tcPr>
          <w:p w14:paraId="1D6C6F6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10.</w:t>
            </w:r>
          </w:p>
        </w:tc>
        <w:tc>
          <w:tcPr>
            <w:tcW w:w="1977" w:type="dxa"/>
            <w:vMerge w:val="restart"/>
          </w:tcPr>
          <w:p w14:paraId="63FAC218"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Ābeļi, Ābeļu pagasts, Jēkabpils novads, LV- 5212</w:t>
            </w:r>
          </w:p>
          <w:p w14:paraId="25F50057"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val="restart"/>
          </w:tcPr>
          <w:p w14:paraId="431AD97B" w14:textId="77777777" w:rsidR="00B76D1A" w:rsidRPr="007358AA" w:rsidRDefault="00B76D1A">
            <w:pPr>
              <w:jc w:val="cente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Ābeļu pamatskola</w:t>
            </w:r>
          </w:p>
        </w:tc>
        <w:tc>
          <w:tcPr>
            <w:tcW w:w="1296" w:type="dxa"/>
          </w:tcPr>
          <w:p w14:paraId="78160F48" w14:textId="77777777" w:rsidR="00B76D1A" w:rsidRPr="007358AA" w:rsidRDefault="00B76D1A">
            <w:pPr>
              <w:jc w:val="center"/>
              <w:rPr>
                <w:rFonts w:ascii="Times New Roman" w:hAnsi="Times New Roman" w:cs="Times New Roman"/>
                <w:b/>
                <w:color w:val="80340D" w:themeColor="accent2" w:themeShade="80"/>
                <w:sz w:val="24"/>
                <w:szCs w:val="24"/>
                <w:shd w:val="clear" w:color="auto" w:fill="FFFFFF"/>
                <w:lang w:val="lv-LV"/>
              </w:rPr>
            </w:pPr>
            <w:r w:rsidRPr="007358AA">
              <w:rPr>
                <w:rFonts w:ascii="Times New Roman" w:hAnsi="Times New Roman" w:cs="Times New Roman"/>
                <w:b/>
                <w:color w:val="80340D" w:themeColor="accent2" w:themeShade="80"/>
                <w:sz w:val="24"/>
                <w:szCs w:val="24"/>
                <w:shd w:val="clear" w:color="auto" w:fill="FFFFFF"/>
                <w:lang w:val="lv-LV"/>
              </w:rPr>
              <w:t>22327269</w:t>
            </w:r>
          </w:p>
        </w:tc>
        <w:tc>
          <w:tcPr>
            <w:tcW w:w="1803" w:type="dxa"/>
          </w:tcPr>
          <w:p w14:paraId="015547E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3FB511D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Dace Kalniņa - Aleksandrova</w:t>
            </w:r>
          </w:p>
        </w:tc>
      </w:tr>
      <w:tr w:rsidR="00B76D1A" w:rsidRPr="007358AA" w14:paraId="64967843" w14:textId="77777777">
        <w:trPr>
          <w:trHeight w:val="540"/>
        </w:trPr>
        <w:tc>
          <w:tcPr>
            <w:tcW w:w="594" w:type="dxa"/>
            <w:vMerge/>
          </w:tcPr>
          <w:p w14:paraId="28A38674"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469D60D"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B457642" w14:textId="77777777" w:rsidR="00B76D1A" w:rsidRPr="007358AA" w:rsidRDefault="00B76D1A">
            <w:pPr>
              <w:jc w:val="center"/>
              <w:rPr>
                <w:rFonts w:ascii="Times New Roman" w:hAnsi="Times New Roman" w:cs="Times New Roman"/>
                <w:sz w:val="24"/>
                <w:szCs w:val="24"/>
                <w:lang w:val="lv-LV"/>
              </w:rPr>
            </w:pPr>
          </w:p>
        </w:tc>
        <w:tc>
          <w:tcPr>
            <w:tcW w:w="1296" w:type="dxa"/>
          </w:tcPr>
          <w:p w14:paraId="02D68B09"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7BA08F9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59B0897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Daiga </w:t>
            </w:r>
            <w:proofErr w:type="spellStart"/>
            <w:r w:rsidRPr="007358AA">
              <w:rPr>
                <w:rFonts w:ascii="Times New Roman" w:hAnsi="Times New Roman" w:cs="Times New Roman"/>
                <w:sz w:val="24"/>
                <w:szCs w:val="24"/>
                <w:lang w:val="lv-LV"/>
              </w:rPr>
              <w:t>Lugina</w:t>
            </w:r>
            <w:proofErr w:type="spellEnd"/>
          </w:p>
        </w:tc>
      </w:tr>
      <w:tr w:rsidR="00B76D1A" w:rsidRPr="007358AA" w14:paraId="68743C25" w14:textId="77777777">
        <w:trPr>
          <w:trHeight w:val="540"/>
        </w:trPr>
        <w:tc>
          <w:tcPr>
            <w:tcW w:w="594" w:type="dxa"/>
            <w:vMerge/>
          </w:tcPr>
          <w:p w14:paraId="7B90A0F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67C22E1"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3531B62" w14:textId="77777777" w:rsidR="00B76D1A" w:rsidRPr="007358AA" w:rsidRDefault="00B76D1A">
            <w:pPr>
              <w:jc w:val="center"/>
              <w:rPr>
                <w:rFonts w:ascii="Times New Roman" w:hAnsi="Times New Roman" w:cs="Times New Roman"/>
                <w:sz w:val="24"/>
                <w:szCs w:val="24"/>
                <w:lang w:val="lv-LV"/>
              </w:rPr>
            </w:pPr>
          </w:p>
        </w:tc>
        <w:tc>
          <w:tcPr>
            <w:tcW w:w="1296" w:type="dxa"/>
          </w:tcPr>
          <w:p w14:paraId="764E4C0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25450533</w:t>
            </w:r>
          </w:p>
        </w:tc>
        <w:tc>
          <w:tcPr>
            <w:tcW w:w="1803" w:type="dxa"/>
          </w:tcPr>
          <w:p w14:paraId="34C68E3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4049C0B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Daiga Safronova</w:t>
            </w:r>
          </w:p>
        </w:tc>
      </w:tr>
      <w:tr w:rsidR="00B76D1A" w:rsidRPr="007358AA" w14:paraId="6C8A4EDE" w14:textId="77777777">
        <w:trPr>
          <w:trHeight w:val="585"/>
        </w:trPr>
        <w:tc>
          <w:tcPr>
            <w:tcW w:w="594" w:type="dxa"/>
            <w:vMerge w:val="restart"/>
          </w:tcPr>
          <w:p w14:paraId="4E3452B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11.</w:t>
            </w:r>
          </w:p>
        </w:tc>
        <w:tc>
          <w:tcPr>
            <w:tcW w:w="1977" w:type="dxa"/>
            <w:vMerge w:val="restart"/>
          </w:tcPr>
          <w:p w14:paraId="48556F26"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Podvāzes iela 1, Birži, Salas pagasts, Jēkabpils novads, LV-5214</w:t>
            </w:r>
          </w:p>
        </w:tc>
        <w:tc>
          <w:tcPr>
            <w:tcW w:w="1559" w:type="dxa"/>
            <w:vMerge w:val="restart"/>
          </w:tcPr>
          <w:p w14:paraId="1095E1A5"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0FE2C7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11FBB90E" w14:textId="77777777" w:rsidR="00B76D1A" w:rsidRPr="007358AA" w:rsidRDefault="00B76D1A">
            <w:pPr>
              <w:jc w:val="cente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Biržu pamatskola</w:t>
            </w:r>
          </w:p>
          <w:p w14:paraId="00F704F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7252E809" w14:textId="77777777" w:rsidR="00B76D1A" w:rsidRPr="007358AA" w:rsidRDefault="00B76D1A" w:rsidP="007666C0">
            <w:pPr>
              <w:rPr>
                <w:rFonts w:ascii="Times New Roman" w:hAnsi="Times New Roman" w:cs="Times New Roman"/>
                <w:b/>
                <w:sz w:val="24"/>
                <w:szCs w:val="24"/>
                <w:lang w:val="lv-LV"/>
              </w:rPr>
            </w:pPr>
          </w:p>
        </w:tc>
        <w:tc>
          <w:tcPr>
            <w:tcW w:w="1296" w:type="dxa"/>
          </w:tcPr>
          <w:p w14:paraId="719C9D0C"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29146304</w:t>
            </w:r>
          </w:p>
        </w:tc>
        <w:tc>
          <w:tcPr>
            <w:tcW w:w="1803" w:type="dxa"/>
          </w:tcPr>
          <w:p w14:paraId="2041D84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1912426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Aija Grišule</w:t>
            </w:r>
          </w:p>
        </w:tc>
      </w:tr>
      <w:tr w:rsidR="00B76D1A" w:rsidRPr="007358AA" w14:paraId="5BF8E638" w14:textId="77777777">
        <w:trPr>
          <w:trHeight w:val="585"/>
        </w:trPr>
        <w:tc>
          <w:tcPr>
            <w:tcW w:w="594" w:type="dxa"/>
            <w:vMerge/>
          </w:tcPr>
          <w:p w14:paraId="1100989B"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EEB32D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0098B31"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092D95A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652 07270</w:t>
            </w:r>
          </w:p>
        </w:tc>
        <w:tc>
          <w:tcPr>
            <w:tcW w:w="1803" w:type="dxa"/>
          </w:tcPr>
          <w:p w14:paraId="34D383C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317476A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Inga Galdiņa</w:t>
            </w:r>
          </w:p>
        </w:tc>
      </w:tr>
      <w:tr w:rsidR="00B76D1A" w:rsidRPr="007358AA" w14:paraId="2836C4AF" w14:textId="77777777">
        <w:trPr>
          <w:trHeight w:val="585"/>
        </w:trPr>
        <w:tc>
          <w:tcPr>
            <w:tcW w:w="594" w:type="dxa"/>
            <w:vMerge/>
          </w:tcPr>
          <w:p w14:paraId="76A4CE5A"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B8D54F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8028FAE"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54EE645"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26434754</w:t>
            </w:r>
          </w:p>
        </w:tc>
        <w:tc>
          <w:tcPr>
            <w:tcW w:w="1803" w:type="dxa"/>
          </w:tcPr>
          <w:p w14:paraId="7EE4B9A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w:t>
            </w:r>
          </w:p>
        </w:tc>
        <w:tc>
          <w:tcPr>
            <w:tcW w:w="2051" w:type="dxa"/>
          </w:tcPr>
          <w:p w14:paraId="27B3650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Janīna Kokina</w:t>
            </w:r>
          </w:p>
        </w:tc>
      </w:tr>
      <w:tr w:rsidR="00B76D1A" w:rsidRPr="007358AA" w14:paraId="4063AD1B" w14:textId="77777777">
        <w:trPr>
          <w:trHeight w:val="675"/>
        </w:trPr>
        <w:tc>
          <w:tcPr>
            <w:tcW w:w="594" w:type="dxa"/>
            <w:vMerge w:val="restart"/>
          </w:tcPr>
          <w:p w14:paraId="582447F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12. </w:t>
            </w:r>
          </w:p>
        </w:tc>
        <w:tc>
          <w:tcPr>
            <w:tcW w:w="1977" w:type="dxa"/>
            <w:vMerge w:val="restart"/>
          </w:tcPr>
          <w:p w14:paraId="02E89E4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"Dignājas pamatskola", Dignājas pagasts, Jēkabpils novads, LV-5215</w:t>
            </w:r>
          </w:p>
        </w:tc>
        <w:tc>
          <w:tcPr>
            <w:tcW w:w="1559" w:type="dxa"/>
            <w:vMerge w:val="restart"/>
          </w:tcPr>
          <w:p w14:paraId="310CC656"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5221A217"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F543CD2" w14:textId="77777777" w:rsidR="00B76D1A" w:rsidRPr="007358AA" w:rsidRDefault="00B76D1A">
            <w:pPr>
              <w:jc w:val="cente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Dignājas pamatskola</w:t>
            </w:r>
          </w:p>
        </w:tc>
        <w:tc>
          <w:tcPr>
            <w:tcW w:w="1296" w:type="dxa"/>
          </w:tcPr>
          <w:p w14:paraId="0DAE36C8"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26406844</w:t>
            </w:r>
          </w:p>
        </w:tc>
        <w:tc>
          <w:tcPr>
            <w:tcW w:w="1803" w:type="dxa"/>
          </w:tcPr>
          <w:p w14:paraId="6F785F1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77E5A7C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Aelita Bērziņa</w:t>
            </w:r>
          </w:p>
        </w:tc>
      </w:tr>
      <w:tr w:rsidR="00B76D1A" w:rsidRPr="007358AA" w14:paraId="2C707665" w14:textId="77777777">
        <w:trPr>
          <w:trHeight w:val="675"/>
        </w:trPr>
        <w:tc>
          <w:tcPr>
            <w:tcW w:w="594" w:type="dxa"/>
            <w:vMerge/>
          </w:tcPr>
          <w:p w14:paraId="4AF4B6DB"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917C56E"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FFDC696"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5B80FC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51413FD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4F3B2E6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Aija Šalkovska</w:t>
            </w:r>
          </w:p>
        </w:tc>
      </w:tr>
      <w:tr w:rsidR="00B76D1A" w:rsidRPr="007358AA" w14:paraId="4DD2D3D3" w14:textId="77777777">
        <w:trPr>
          <w:trHeight w:val="585"/>
        </w:trPr>
        <w:tc>
          <w:tcPr>
            <w:tcW w:w="594" w:type="dxa"/>
            <w:vMerge w:val="restart"/>
          </w:tcPr>
          <w:p w14:paraId="717ACB0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13.</w:t>
            </w:r>
          </w:p>
        </w:tc>
        <w:tc>
          <w:tcPr>
            <w:tcW w:w="1977" w:type="dxa"/>
            <w:vMerge w:val="restart"/>
          </w:tcPr>
          <w:p w14:paraId="0ECB5FDA"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Madonas iela 48, Jēkabpils, Jēkabpils novads, LV 5202</w:t>
            </w:r>
          </w:p>
        </w:tc>
        <w:tc>
          <w:tcPr>
            <w:tcW w:w="1559" w:type="dxa"/>
            <w:vMerge w:val="restart"/>
          </w:tcPr>
          <w:p w14:paraId="2B28EA5D"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5BB3C627"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1AC5B43D"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2DA05B7B" w14:textId="77777777" w:rsidR="00B76D1A" w:rsidRPr="007358AA" w:rsidRDefault="00B76D1A">
            <w:pPr>
              <w:jc w:val="cente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Krustpils pamatskola</w:t>
            </w:r>
          </w:p>
          <w:p w14:paraId="7BE256EB"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352D8263"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2DEFE41C"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70EDF56"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09AC5ED"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29503096</w:t>
            </w:r>
          </w:p>
        </w:tc>
        <w:tc>
          <w:tcPr>
            <w:tcW w:w="1803" w:type="dxa"/>
          </w:tcPr>
          <w:p w14:paraId="0CA7ED3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214421D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Vija Stiebriņa</w:t>
            </w:r>
          </w:p>
        </w:tc>
      </w:tr>
      <w:tr w:rsidR="00B76D1A" w:rsidRPr="007358AA" w14:paraId="418D20EE" w14:textId="77777777">
        <w:trPr>
          <w:trHeight w:val="585"/>
        </w:trPr>
        <w:tc>
          <w:tcPr>
            <w:tcW w:w="594" w:type="dxa"/>
            <w:vMerge/>
          </w:tcPr>
          <w:p w14:paraId="2C1531A0"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41D9726"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3E3C6658"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2E2F1A22"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65223936</w:t>
            </w:r>
          </w:p>
        </w:tc>
        <w:tc>
          <w:tcPr>
            <w:tcW w:w="1803" w:type="dxa"/>
          </w:tcPr>
          <w:p w14:paraId="600A4DD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0659E40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Sanita Stiebriņa</w:t>
            </w:r>
          </w:p>
        </w:tc>
      </w:tr>
      <w:tr w:rsidR="00B76D1A" w:rsidRPr="007358AA" w14:paraId="5CAD52EE" w14:textId="77777777">
        <w:trPr>
          <w:trHeight w:val="585"/>
        </w:trPr>
        <w:tc>
          <w:tcPr>
            <w:tcW w:w="594" w:type="dxa"/>
            <w:vMerge/>
          </w:tcPr>
          <w:p w14:paraId="5E351C22"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36851DBE"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BD2D040"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518BF300"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00F6395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māc.d</w:t>
            </w:r>
            <w:proofErr w:type="spellEnd"/>
            <w:r w:rsidRPr="007358AA">
              <w:rPr>
                <w:rFonts w:ascii="Times New Roman" w:hAnsi="Times New Roman" w:cs="Times New Roman"/>
                <w:sz w:val="24"/>
                <w:szCs w:val="24"/>
                <w:lang w:val="lv-LV"/>
              </w:rPr>
              <w:t>.</w:t>
            </w:r>
          </w:p>
        </w:tc>
        <w:tc>
          <w:tcPr>
            <w:tcW w:w="2051" w:type="dxa"/>
          </w:tcPr>
          <w:p w14:paraId="01029F7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Marika Boķe</w:t>
            </w:r>
          </w:p>
        </w:tc>
      </w:tr>
      <w:tr w:rsidR="00B76D1A" w:rsidRPr="007358AA" w14:paraId="79AFA102" w14:textId="77777777">
        <w:trPr>
          <w:trHeight w:val="585"/>
        </w:trPr>
        <w:tc>
          <w:tcPr>
            <w:tcW w:w="594" w:type="dxa"/>
            <w:vMerge/>
          </w:tcPr>
          <w:p w14:paraId="0053559B"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807DE13"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0DF2C51"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0CB3BDC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6683661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59F07B1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Guna Pusbarniece</w:t>
            </w:r>
          </w:p>
        </w:tc>
      </w:tr>
      <w:tr w:rsidR="00B76D1A" w:rsidRPr="007358AA" w14:paraId="1678F119" w14:textId="77777777">
        <w:trPr>
          <w:trHeight w:val="468"/>
        </w:trPr>
        <w:tc>
          <w:tcPr>
            <w:tcW w:w="594" w:type="dxa"/>
            <w:vMerge w:val="restart"/>
          </w:tcPr>
          <w:p w14:paraId="61C0C0A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14.</w:t>
            </w:r>
          </w:p>
        </w:tc>
        <w:tc>
          <w:tcPr>
            <w:tcW w:w="1977" w:type="dxa"/>
            <w:vMerge w:val="restart"/>
          </w:tcPr>
          <w:p w14:paraId="3AAB113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Rubeņi, Rubenes pagasts, Jēkabpils novads, LV-5229</w:t>
            </w:r>
          </w:p>
        </w:tc>
        <w:tc>
          <w:tcPr>
            <w:tcW w:w="1559" w:type="dxa"/>
            <w:vMerge w:val="restart"/>
          </w:tcPr>
          <w:p w14:paraId="4FC1642B" w14:textId="77777777" w:rsidR="00B76D1A" w:rsidRPr="007358AA" w:rsidRDefault="00B76D1A">
            <w:pPr>
              <w:rPr>
                <w:rFonts w:ascii="Times New Roman" w:hAnsi="Times New Roman" w:cs="Times New Roman"/>
                <w:b/>
                <w:color w:val="80340D" w:themeColor="accent2" w:themeShade="80"/>
                <w:sz w:val="24"/>
                <w:szCs w:val="24"/>
                <w:lang w:val="lv-LV"/>
              </w:rPr>
            </w:pPr>
          </w:p>
          <w:p w14:paraId="492CADFF" w14:textId="77777777" w:rsidR="00B76D1A" w:rsidRPr="007358AA" w:rsidRDefault="00B76D1A">
            <w:pPr>
              <w:jc w:val="cente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Rubeņu pamatskola</w:t>
            </w:r>
          </w:p>
          <w:p w14:paraId="521BEA73"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3FE1D5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22005927</w:t>
            </w:r>
          </w:p>
        </w:tc>
        <w:tc>
          <w:tcPr>
            <w:tcW w:w="1803" w:type="dxa"/>
          </w:tcPr>
          <w:p w14:paraId="16B7503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118E2D9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Ilona Kantāne</w:t>
            </w:r>
          </w:p>
        </w:tc>
      </w:tr>
      <w:tr w:rsidR="00B76D1A" w:rsidRPr="007358AA" w14:paraId="5B546142" w14:textId="77777777">
        <w:trPr>
          <w:trHeight w:val="418"/>
        </w:trPr>
        <w:tc>
          <w:tcPr>
            <w:tcW w:w="594" w:type="dxa"/>
            <w:vMerge/>
          </w:tcPr>
          <w:p w14:paraId="38C618BC"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2AFB72B"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4A12C26A"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CB93586"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65228204</w:t>
            </w:r>
          </w:p>
        </w:tc>
        <w:tc>
          <w:tcPr>
            <w:tcW w:w="1803" w:type="dxa"/>
          </w:tcPr>
          <w:p w14:paraId="7847276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5CC060F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Dzintra Spēka</w:t>
            </w:r>
          </w:p>
        </w:tc>
      </w:tr>
      <w:tr w:rsidR="00B76D1A" w:rsidRPr="007358AA" w14:paraId="20D58AB7" w14:textId="77777777">
        <w:trPr>
          <w:trHeight w:val="423"/>
        </w:trPr>
        <w:tc>
          <w:tcPr>
            <w:tcW w:w="594" w:type="dxa"/>
            <w:vMerge w:val="restart"/>
          </w:tcPr>
          <w:p w14:paraId="4F23FB0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15.</w:t>
            </w:r>
          </w:p>
        </w:tc>
        <w:tc>
          <w:tcPr>
            <w:tcW w:w="1977" w:type="dxa"/>
            <w:vMerge w:val="restart"/>
          </w:tcPr>
          <w:p w14:paraId="32629536"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Skolas iela 1, Kūkas,  Kūku pagasts, Jēkabpils novads, LV-5222</w:t>
            </w:r>
          </w:p>
        </w:tc>
        <w:tc>
          <w:tcPr>
            <w:tcW w:w="1559" w:type="dxa"/>
            <w:vMerge w:val="restart"/>
          </w:tcPr>
          <w:p w14:paraId="0B0305A6"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0DFC5A4B"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2520B07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721D6D36" w14:textId="77777777" w:rsidR="00B76D1A" w:rsidRPr="007358AA" w:rsidRDefault="00B76D1A">
            <w:pPr>
              <w:jc w:val="cente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Sūnu pamatskola</w:t>
            </w:r>
          </w:p>
          <w:p w14:paraId="6DF3971E" w14:textId="77777777" w:rsidR="00B76D1A" w:rsidRPr="007358AA" w:rsidRDefault="00B76D1A">
            <w:pPr>
              <w:rPr>
                <w:rFonts w:ascii="Times New Roman" w:hAnsi="Times New Roman" w:cs="Times New Roman"/>
                <w:b/>
                <w:color w:val="80340D" w:themeColor="accent2" w:themeShade="80"/>
                <w:sz w:val="24"/>
                <w:szCs w:val="24"/>
                <w:lang w:val="lv-LV"/>
              </w:rPr>
            </w:pPr>
          </w:p>
          <w:p w14:paraId="34F94652"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5A0B8B55"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28676947</w:t>
            </w:r>
          </w:p>
        </w:tc>
        <w:tc>
          <w:tcPr>
            <w:tcW w:w="1803" w:type="dxa"/>
          </w:tcPr>
          <w:p w14:paraId="07ED2A0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3072027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Inese Ziediņa</w:t>
            </w:r>
          </w:p>
        </w:tc>
      </w:tr>
      <w:tr w:rsidR="00B76D1A" w:rsidRPr="007358AA" w14:paraId="151FD3B7" w14:textId="77777777">
        <w:trPr>
          <w:trHeight w:val="403"/>
        </w:trPr>
        <w:tc>
          <w:tcPr>
            <w:tcW w:w="594" w:type="dxa"/>
            <w:vMerge/>
          </w:tcPr>
          <w:p w14:paraId="3B374F25"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3E40EEA"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F1D03FE"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72F1112"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26603931</w:t>
            </w:r>
          </w:p>
        </w:tc>
        <w:tc>
          <w:tcPr>
            <w:tcW w:w="1803" w:type="dxa"/>
          </w:tcPr>
          <w:p w14:paraId="73AECBA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13C7F05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Vēsma Abatniece</w:t>
            </w:r>
          </w:p>
          <w:p w14:paraId="785CA481" w14:textId="77777777" w:rsidR="00B76D1A" w:rsidRPr="007358AA" w:rsidRDefault="00B76D1A">
            <w:pPr>
              <w:jc w:val="center"/>
              <w:rPr>
                <w:rFonts w:ascii="Times New Roman" w:hAnsi="Times New Roman" w:cs="Times New Roman"/>
                <w:sz w:val="24"/>
                <w:szCs w:val="24"/>
                <w:lang w:val="lv-LV"/>
              </w:rPr>
            </w:pPr>
          </w:p>
        </w:tc>
      </w:tr>
      <w:tr w:rsidR="00B76D1A" w:rsidRPr="007358AA" w14:paraId="14E51775" w14:textId="77777777">
        <w:trPr>
          <w:trHeight w:val="458"/>
        </w:trPr>
        <w:tc>
          <w:tcPr>
            <w:tcW w:w="594" w:type="dxa"/>
            <w:vMerge/>
          </w:tcPr>
          <w:p w14:paraId="0109C7DC"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F44F51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437C9AED"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E50546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0AC3F41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māc.d</w:t>
            </w:r>
            <w:proofErr w:type="spellEnd"/>
            <w:r w:rsidRPr="007358AA">
              <w:rPr>
                <w:rFonts w:ascii="Times New Roman" w:hAnsi="Times New Roman" w:cs="Times New Roman"/>
                <w:sz w:val="24"/>
                <w:szCs w:val="24"/>
                <w:lang w:val="lv-LV"/>
              </w:rPr>
              <w:t>.</w:t>
            </w:r>
          </w:p>
        </w:tc>
        <w:tc>
          <w:tcPr>
            <w:tcW w:w="2051" w:type="dxa"/>
          </w:tcPr>
          <w:p w14:paraId="1A7851C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Dace Stroža</w:t>
            </w:r>
          </w:p>
        </w:tc>
      </w:tr>
      <w:tr w:rsidR="00B76D1A" w:rsidRPr="007358AA" w14:paraId="09453C83" w14:textId="77777777">
        <w:trPr>
          <w:trHeight w:val="457"/>
        </w:trPr>
        <w:tc>
          <w:tcPr>
            <w:tcW w:w="594" w:type="dxa"/>
            <w:vMerge/>
          </w:tcPr>
          <w:p w14:paraId="33C19BC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581E495"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32ADFF4"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EDE537B"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5235663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659FE06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Dace Stroža</w:t>
            </w:r>
          </w:p>
          <w:p w14:paraId="417038F1" w14:textId="77777777" w:rsidR="00B76D1A" w:rsidRPr="007358AA" w:rsidRDefault="00B76D1A">
            <w:pPr>
              <w:jc w:val="center"/>
              <w:rPr>
                <w:rFonts w:ascii="Times New Roman" w:hAnsi="Times New Roman" w:cs="Times New Roman"/>
                <w:sz w:val="24"/>
                <w:szCs w:val="24"/>
                <w:lang w:val="lv-LV"/>
              </w:rPr>
            </w:pPr>
          </w:p>
        </w:tc>
      </w:tr>
      <w:tr w:rsidR="00B76D1A" w:rsidRPr="007358AA" w14:paraId="583B73D3" w14:textId="77777777">
        <w:trPr>
          <w:trHeight w:val="369"/>
        </w:trPr>
        <w:tc>
          <w:tcPr>
            <w:tcW w:w="594" w:type="dxa"/>
            <w:vMerge w:val="restart"/>
          </w:tcPr>
          <w:p w14:paraId="402F219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16.</w:t>
            </w:r>
          </w:p>
        </w:tc>
        <w:tc>
          <w:tcPr>
            <w:tcW w:w="1977" w:type="dxa"/>
            <w:vMerge w:val="restart"/>
          </w:tcPr>
          <w:p w14:paraId="6B2879F1"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Skolas iela 19, Aknīste, Jēkabpils novads, LV-5208</w:t>
            </w:r>
          </w:p>
        </w:tc>
        <w:tc>
          <w:tcPr>
            <w:tcW w:w="1559" w:type="dxa"/>
            <w:vMerge w:val="restart"/>
          </w:tcPr>
          <w:p w14:paraId="0ADAF576"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0D075A5B"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E220828"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Aknīstes vidusskola</w:t>
            </w:r>
          </w:p>
          <w:p w14:paraId="2A9FE217"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52B1541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77F2BD21"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364E9A98"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666666"/>
                <w:sz w:val="24"/>
                <w:szCs w:val="24"/>
                <w:shd w:val="clear" w:color="auto" w:fill="FFFFFF"/>
                <w:lang w:val="lv-LV"/>
              </w:rPr>
              <w:t>26144246</w:t>
            </w:r>
          </w:p>
        </w:tc>
        <w:tc>
          <w:tcPr>
            <w:tcW w:w="1803" w:type="dxa"/>
          </w:tcPr>
          <w:p w14:paraId="008D799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4E7E2417" w14:textId="77777777" w:rsidR="00B76D1A" w:rsidRPr="007358AA" w:rsidRDefault="00B76D1A">
            <w:pPr>
              <w:rPr>
                <w:rFonts w:ascii="Times New Roman" w:hAnsi="Times New Roman" w:cs="Times New Roman"/>
                <w:sz w:val="24"/>
                <w:szCs w:val="24"/>
                <w:lang w:val="lv-LV"/>
              </w:rPr>
            </w:pPr>
          </w:p>
        </w:tc>
      </w:tr>
      <w:tr w:rsidR="00B76D1A" w:rsidRPr="007358AA" w14:paraId="65F050FE" w14:textId="77777777">
        <w:trPr>
          <w:trHeight w:val="367"/>
        </w:trPr>
        <w:tc>
          <w:tcPr>
            <w:tcW w:w="594" w:type="dxa"/>
            <w:vMerge/>
          </w:tcPr>
          <w:p w14:paraId="7BD7596A"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0F8E29B4"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BE28AF9"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CFA4F39"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65266221</w:t>
            </w:r>
          </w:p>
        </w:tc>
        <w:tc>
          <w:tcPr>
            <w:tcW w:w="1803" w:type="dxa"/>
          </w:tcPr>
          <w:p w14:paraId="49BDEC3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161CB249"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Aina </w:t>
            </w:r>
            <w:proofErr w:type="spellStart"/>
            <w:r w:rsidRPr="007358AA">
              <w:rPr>
                <w:rFonts w:ascii="Times New Roman" w:hAnsi="Times New Roman" w:cs="Times New Roman"/>
                <w:sz w:val="24"/>
                <w:szCs w:val="24"/>
                <w:lang w:val="lv-LV"/>
              </w:rPr>
              <w:t>Kampe</w:t>
            </w:r>
            <w:proofErr w:type="spellEnd"/>
          </w:p>
        </w:tc>
      </w:tr>
      <w:tr w:rsidR="00B76D1A" w:rsidRPr="007358AA" w14:paraId="6FAB493F" w14:textId="77777777">
        <w:trPr>
          <w:trHeight w:val="367"/>
        </w:trPr>
        <w:tc>
          <w:tcPr>
            <w:tcW w:w="594" w:type="dxa"/>
            <w:vMerge/>
          </w:tcPr>
          <w:p w14:paraId="4F5FFC23"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305898B7"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1E781B1"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39673BA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20209623</w:t>
            </w:r>
          </w:p>
        </w:tc>
        <w:tc>
          <w:tcPr>
            <w:tcW w:w="1803" w:type="dxa"/>
          </w:tcPr>
          <w:p w14:paraId="4867E25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Vietnieks māc.,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j.</w:t>
            </w:r>
          </w:p>
        </w:tc>
        <w:tc>
          <w:tcPr>
            <w:tcW w:w="2051" w:type="dxa"/>
          </w:tcPr>
          <w:p w14:paraId="5462DC53"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Gunita Valtere - Buiķe</w:t>
            </w:r>
          </w:p>
        </w:tc>
      </w:tr>
      <w:tr w:rsidR="00B76D1A" w:rsidRPr="007358AA" w14:paraId="170E4347" w14:textId="77777777">
        <w:trPr>
          <w:trHeight w:val="367"/>
        </w:trPr>
        <w:tc>
          <w:tcPr>
            <w:tcW w:w="594" w:type="dxa"/>
            <w:vMerge/>
          </w:tcPr>
          <w:p w14:paraId="1925E1B6"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D50C547"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7EAD1D8A"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525334C9"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26361966</w:t>
            </w:r>
          </w:p>
        </w:tc>
        <w:tc>
          <w:tcPr>
            <w:tcW w:w="1803" w:type="dxa"/>
          </w:tcPr>
          <w:p w14:paraId="5D1CF46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Vietnieks  </w:t>
            </w:r>
            <w:proofErr w:type="spellStart"/>
            <w:r w:rsidRPr="007358AA">
              <w:rPr>
                <w:rFonts w:ascii="Times New Roman" w:hAnsi="Times New Roman" w:cs="Times New Roman"/>
                <w:sz w:val="24"/>
                <w:szCs w:val="24"/>
                <w:lang w:val="lv-LV"/>
              </w:rPr>
              <w:t>tehn</w:t>
            </w:r>
            <w:proofErr w:type="spellEnd"/>
            <w:r w:rsidRPr="007358AA">
              <w:rPr>
                <w:rFonts w:ascii="Times New Roman" w:hAnsi="Times New Roman" w:cs="Times New Roman"/>
                <w:sz w:val="24"/>
                <w:szCs w:val="24"/>
                <w:lang w:val="lv-LV"/>
              </w:rPr>
              <w:t>. j.</w:t>
            </w:r>
          </w:p>
        </w:tc>
        <w:tc>
          <w:tcPr>
            <w:tcW w:w="2051" w:type="dxa"/>
          </w:tcPr>
          <w:p w14:paraId="3AD84CFC"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Līga Mažeika</w:t>
            </w:r>
          </w:p>
        </w:tc>
      </w:tr>
      <w:tr w:rsidR="00B76D1A" w:rsidRPr="007358AA" w14:paraId="22F7A937" w14:textId="77777777">
        <w:trPr>
          <w:trHeight w:val="411"/>
        </w:trPr>
        <w:tc>
          <w:tcPr>
            <w:tcW w:w="594" w:type="dxa"/>
            <w:vMerge w:val="restart"/>
          </w:tcPr>
          <w:p w14:paraId="1937CB9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17.</w:t>
            </w:r>
          </w:p>
        </w:tc>
        <w:tc>
          <w:tcPr>
            <w:tcW w:w="1977" w:type="dxa"/>
            <w:vMerge w:val="restart"/>
          </w:tcPr>
          <w:p w14:paraId="0C894C2D"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Jaunā iela 44, Jēkabpils, Jēkabpils novads, LV -5201,</w:t>
            </w:r>
          </w:p>
          <w:p w14:paraId="20B0494F" w14:textId="0112F9E7" w:rsidR="00B76D1A" w:rsidRPr="007358AA" w:rsidRDefault="00B76D1A" w:rsidP="007666C0">
            <w:pPr>
              <w:shd w:val="clear" w:color="auto" w:fill="FFFFFF"/>
              <w:spacing w:before="100" w:beforeAutospacing="1" w:after="100" w:afterAutospacing="1"/>
              <w:rPr>
                <w:rFonts w:ascii="Times New Roman" w:eastAsia="Times New Roman" w:hAnsi="Times New Roman" w:cs="Times New Roman"/>
                <w:color w:val="212529"/>
                <w:sz w:val="24"/>
                <w:szCs w:val="24"/>
                <w:lang w:val="lv-LV" w:eastAsia="lv-LV"/>
              </w:rPr>
            </w:pPr>
            <w:r w:rsidRPr="007358AA">
              <w:rPr>
                <w:rFonts w:ascii="Times New Roman" w:eastAsia="Times New Roman" w:hAnsi="Times New Roman" w:cs="Times New Roman"/>
                <w:color w:val="212529"/>
                <w:sz w:val="24"/>
                <w:szCs w:val="24"/>
                <w:lang w:val="lv-LV" w:eastAsia="lv-LV"/>
              </w:rPr>
              <w:t>Rīgas iela 200, Jēkabpils, Jēkabpils novads, LV -5202</w:t>
            </w:r>
          </w:p>
        </w:tc>
        <w:tc>
          <w:tcPr>
            <w:tcW w:w="1559" w:type="dxa"/>
            <w:vMerge w:val="restart"/>
          </w:tcPr>
          <w:p w14:paraId="25F9274E"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265996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EB9E0FF"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BF990C4"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033B267"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Jēkabpils 2. vidusskola</w:t>
            </w:r>
          </w:p>
          <w:p w14:paraId="3A4FF55B"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28847907"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7D23DAA1"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3875191"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595103E9"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40FF27D"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20371542</w:t>
            </w:r>
          </w:p>
          <w:p w14:paraId="42D66E04" w14:textId="77777777" w:rsidR="00B76D1A" w:rsidRPr="007358AA" w:rsidRDefault="00B76D1A">
            <w:pPr>
              <w:rPr>
                <w:rFonts w:ascii="Times New Roman" w:hAnsi="Times New Roman" w:cs="Times New Roman"/>
                <w:color w:val="212529"/>
                <w:sz w:val="24"/>
                <w:szCs w:val="24"/>
                <w:shd w:val="clear" w:color="auto" w:fill="FFFFFF"/>
                <w:lang w:val="lv-LV"/>
              </w:rPr>
            </w:pPr>
          </w:p>
        </w:tc>
        <w:tc>
          <w:tcPr>
            <w:tcW w:w="1803" w:type="dxa"/>
          </w:tcPr>
          <w:p w14:paraId="374769A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49AD9345"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Ilona  Salmiņa</w:t>
            </w:r>
          </w:p>
        </w:tc>
      </w:tr>
      <w:tr w:rsidR="00B76D1A" w:rsidRPr="007358AA" w14:paraId="6AC0A652" w14:textId="77777777">
        <w:trPr>
          <w:trHeight w:val="411"/>
        </w:trPr>
        <w:tc>
          <w:tcPr>
            <w:tcW w:w="594" w:type="dxa"/>
            <w:vMerge/>
          </w:tcPr>
          <w:p w14:paraId="12237315"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502A6C5"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1C4D1F9"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76B8016A" w14:textId="77777777" w:rsidR="00B76D1A" w:rsidRPr="007358AA" w:rsidRDefault="00B76D1A">
            <w:pPr>
              <w:jc w:val="center"/>
              <w:rPr>
                <w:rFonts w:ascii="Times New Roman" w:hAnsi="Times New Roman" w:cs="Times New Roman"/>
                <w:color w:val="212529"/>
                <w:sz w:val="24"/>
                <w:szCs w:val="24"/>
                <w:shd w:val="clear" w:color="auto" w:fill="FFFFFF"/>
                <w:lang w:val="lv-LV"/>
              </w:rPr>
            </w:pPr>
          </w:p>
          <w:p w14:paraId="0C1B360D" w14:textId="77777777" w:rsidR="00B76D1A" w:rsidRPr="007358AA" w:rsidRDefault="00B76D1A">
            <w:pP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20364306</w:t>
            </w:r>
          </w:p>
        </w:tc>
        <w:tc>
          <w:tcPr>
            <w:tcW w:w="1803" w:type="dxa"/>
          </w:tcPr>
          <w:p w14:paraId="0AF5428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7E06ED0A"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Sarmīte </w:t>
            </w:r>
            <w:proofErr w:type="spellStart"/>
            <w:r w:rsidRPr="007358AA">
              <w:rPr>
                <w:rFonts w:ascii="Times New Roman" w:hAnsi="Times New Roman" w:cs="Times New Roman"/>
                <w:sz w:val="24"/>
                <w:szCs w:val="24"/>
                <w:lang w:val="lv-LV"/>
              </w:rPr>
              <w:t>Dauģe</w:t>
            </w:r>
            <w:proofErr w:type="spellEnd"/>
          </w:p>
        </w:tc>
      </w:tr>
      <w:tr w:rsidR="00B76D1A" w:rsidRPr="007358AA" w14:paraId="1BB3395C" w14:textId="77777777">
        <w:trPr>
          <w:trHeight w:val="411"/>
        </w:trPr>
        <w:tc>
          <w:tcPr>
            <w:tcW w:w="594" w:type="dxa"/>
            <w:vMerge/>
          </w:tcPr>
          <w:p w14:paraId="7BB98435"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711DF17"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3A83652"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0738ADC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20385415</w:t>
            </w:r>
          </w:p>
          <w:p w14:paraId="246F516F" w14:textId="77777777" w:rsidR="00B76D1A" w:rsidRPr="007358AA" w:rsidRDefault="00B76D1A">
            <w:pPr>
              <w:rPr>
                <w:rFonts w:ascii="Times New Roman" w:hAnsi="Times New Roman" w:cs="Times New Roman"/>
                <w:color w:val="212529"/>
                <w:sz w:val="24"/>
                <w:szCs w:val="24"/>
                <w:shd w:val="clear" w:color="auto" w:fill="FFFFFF"/>
                <w:lang w:val="lv-LV"/>
              </w:rPr>
            </w:pPr>
          </w:p>
        </w:tc>
        <w:tc>
          <w:tcPr>
            <w:tcW w:w="1803" w:type="dxa"/>
          </w:tcPr>
          <w:p w14:paraId="5D93D44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0B42C604"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Larisa Aleksandrova</w:t>
            </w:r>
          </w:p>
        </w:tc>
      </w:tr>
      <w:tr w:rsidR="00B76D1A" w:rsidRPr="007358AA" w14:paraId="45C87580" w14:textId="77777777">
        <w:trPr>
          <w:trHeight w:val="411"/>
        </w:trPr>
        <w:tc>
          <w:tcPr>
            <w:tcW w:w="594" w:type="dxa"/>
            <w:vMerge/>
          </w:tcPr>
          <w:p w14:paraId="45AC30D9"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9DAD809"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B9EBDFD"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73EB8253"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29990714</w:t>
            </w:r>
          </w:p>
          <w:p w14:paraId="2CF3AE2D"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1B6DD04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5EDC557D"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Sarmīte Straume</w:t>
            </w:r>
          </w:p>
        </w:tc>
      </w:tr>
      <w:tr w:rsidR="00B76D1A" w:rsidRPr="007358AA" w14:paraId="6142DF7F" w14:textId="77777777">
        <w:trPr>
          <w:trHeight w:val="667"/>
        </w:trPr>
        <w:tc>
          <w:tcPr>
            <w:tcW w:w="594" w:type="dxa"/>
            <w:vMerge/>
          </w:tcPr>
          <w:p w14:paraId="3650883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A868238"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53E68D3"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66482F41"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20371544</w:t>
            </w:r>
          </w:p>
        </w:tc>
        <w:tc>
          <w:tcPr>
            <w:tcW w:w="1803" w:type="dxa"/>
          </w:tcPr>
          <w:p w14:paraId="7A49D13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pr</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real</w:t>
            </w:r>
            <w:proofErr w:type="spellEnd"/>
            <w:r w:rsidRPr="007358AA">
              <w:rPr>
                <w:rFonts w:ascii="Times New Roman" w:hAnsi="Times New Roman" w:cs="Times New Roman"/>
                <w:sz w:val="24"/>
                <w:szCs w:val="24"/>
                <w:lang w:val="lv-LV"/>
              </w:rPr>
              <w:t>. vieta</w:t>
            </w:r>
          </w:p>
        </w:tc>
        <w:tc>
          <w:tcPr>
            <w:tcW w:w="2051" w:type="dxa"/>
          </w:tcPr>
          <w:p w14:paraId="7CEB12F3"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Aina Jaunsētniece</w:t>
            </w:r>
          </w:p>
        </w:tc>
      </w:tr>
      <w:tr w:rsidR="00B76D1A" w:rsidRPr="007358AA" w14:paraId="2305FF46" w14:textId="77777777">
        <w:trPr>
          <w:trHeight w:val="490"/>
        </w:trPr>
        <w:tc>
          <w:tcPr>
            <w:tcW w:w="594" w:type="dxa"/>
            <w:vMerge w:val="restart"/>
          </w:tcPr>
          <w:p w14:paraId="5D8508A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18.</w:t>
            </w:r>
          </w:p>
        </w:tc>
        <w:tc>
          <w:tcPr>
            <w:tcW w:w="1977" w:type="dxa"/>
            <w:vMerge w:val="restart"/>
          </w:tcPr>
          <w:p w14:paraId="53A95EEF" w14:textId="77777777" w:rsidR="00B76D1A" w:rsidRPr="007358AA" w:rsidRDefault="00B76D1A">
            <w:pPr>
              <w:jc w:val="center"/>
              <w:rPr>
                <w:rFonts w:ascii="Times New Roman" w:hAnsi="Times New Roman" w:cs="Times New Roman"/>
                <w:color w:val="000000"/>
                <w:sz w:val="24"/>
                <w:szCs w:val="24"/>
                <w:shd w:val="clear" w:color="auto" w:fill="FFFFFF"/>
                <w:lang w:val="lv-LV"/>
              </w:rPr>
            </w:pPr>
          </w:p>
          <w:p w14:paraId="23ABCB1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Slimnīcas iela 5, Jēkabpils, LV-5202</w:t>
            </w:r>
          </w:p>
        </w:tc>
        <w:tc>
          <w:tcPr>
            <w:tcW w:w="1559" w:type="dxa"/>
            <w:vMerge w:val="restart"/>
          </w:tcPr>
          <w:p w14:paraId="109C2501"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51444871"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439BEFEA" w14:textId="77777777" w:rsidR="00B76D1A" w:rsidRPr="007358AA" w:rsidRDefault="00B76D1A">
            <w:pPr>
              <w:jc w:val="center"/>
              <w:rPr>
                <w:rFonts w:ascii="Times New Roman" w:hAnsi="Times New Roman" w:cs="Times New Roman"/>
                <w:b/>
                <w:color w:val="C00000"/>
                <w:sz w:val="24"/>
                <w:szCs w:val="24"/>
                <w:lang w:val="lv-LV"/>
              </w:rPr>
            </w:pPr>
          </w:p>
          <w:p w14:paraId="504FCE2E"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Jēkabpils 3. vidusskola</w:t>
            </w:r>
          </w:p>
          <w:p w14:paraId="20A5A35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0D76FD6C"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28E4C50B"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6B68024C"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102D0C82"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2B45841C"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20039728</w:t>
            </w:r>
          </w:p>
        </w:tc>
        <w:tc>
          <w:tcPr>
            <w:tcW w:w="1803" w:type="dxa"/>
          </w:tcPr>
          <w:p w14:paraId="24E9F87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3EECF1D3"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Ligita Ašnevica</w:t>
            </w:r>
          </w:p>
        </w:tc>
      </w:tr>
      <w:tr w:rsidR="00B76D1A" w:rsidRPr="007358AA" w14:paraId="4E2BC730" w14:textId="77777777">
        <w:trPr>
          <w:trHeight w:val="487"/>
        </w:trPr>
        <w:tc>
          <w:tcPr>
            <w:tcW w:w="594" w:type="dxa"/>
            <w:vMerge/>
          </w:tcPr>
          <w:p w14:paraId="381EEF2E"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5CA8DE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6B1C63C"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3D0EA8F0" w14:textId="77777777" w:rsidR="00B76D1A" w:rsidRPr="007358AA" w:rsidRDefault="00B76D1A">
            <w:pPr>
              <w:jc w:val="center"/>
              <w:rPr>
                <w:rFonts w:ascii="Times New Roman" w:hAnsi="Times New Roman" w:cs="Times New Roman"/>
                <w:color w:val="000000"/>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65230833</w:t>
            </w:r>
          </w:p>
          <w:p w14:paraId="7673E16A"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29533098</w:t>
            </w:r>
          </w:p>
        </w:tc>
        <w:tc>
          <w:tcPr>
            <w:tcW w:w="1803" w:type="dxa"/>
          </w:tcPr>
          <w:p w14:paraId="569BA4B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2C0B7247"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Māra Labanoviča</w:t>
            </w:r>
          </w:p>
        </w:tc>
      </w:tr>
      <w:tr w:rsidR="00B76D1A" w:rsidRPr="007358AA" w14:paraId="57C5370D" w14:textId="77777777">
        <w:trPr>
          <w:trHeight w:val="487"/>
        </w:trPr>
        <w:tc>
          <w:tcPr>
            <w:tcW w:w="594" w:type="dxa"/>
            <w:vMerge/>
          </w:tcPr>
          <w:p w14:paraId="00855B8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714EA6A"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871A9F8"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5B925CA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26825789</w:t>
            </w:r>
          </w:p>
        </w:tc>
        <w:tc>
          <w:tcPr>
            <w:tcW w:w="1803" w:type="dxa"/>
          </w:tcPr>
          <w:p w14:paraId="18FA6FA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5A99C270"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Irina Zeņina</w:t>
            </w:r>
          </w:p>
        </w:tc>
      </w:tr>
      <w:tr w:rsidR="00B76D1A" w:rsidRPr="007358AA" w14:paraId="7D5CB625" w14:textId="77777777">
        <w:trPr>
          <w:trHeight w:val="487"/>
        </w:trPr>
        <w:tc>
          <w:tcPr>
            <w:tcW w:w="594" w:type="dxa"/>
            <w:vMerge/>
          </w:tcPr>
          <w:p w14:paraId="43DDCAEF"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EBF0B2B"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721C2A03"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3D84BA8A"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 25917217</w:t>
            </w:r>
          </w:p>
        </w:tc>
        <w:tc>
          <w:tcPr>
            <w:tcW w:w="1803" w:type="dxa"/>
          </w:tcPr>
          <w:p w14:paraId="27F506F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Vietniece met. J.</w:t>
            </w:r>
          </w:p>
        </w:tc>
        <w:tc>
          <w:tcPr>
            <w:tcW w:w="2051" w:type="dxa"/>
          </w:tcPr>
          <w:p w14:paraId="7E1817F9"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Jolanta Kalniņa</w:t>
            </w:r>
          </w:p>
        </w:tc>
      </w:tr>
      <w:tr w:rsidR="00B76D1A" w:rsidRPr="007358AA" w14:paraId="7110FD90" w14:textId="77777777">
        <w:trPr>
          <w:trHeight w:val="487"/>
        </w:trPr>
        <w:tc>
          <w:tcPr>
            <w:tcW w:w="594" w:type="dxa"/>
            <w:vMerge/>
          </w:tcPr>
          <w:p w14:paraId="68C4B209"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CEEE234"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368C40C"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7535F46C"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26308710</w:t>
            </w:r>
          </w:p>
        </w:tc>
        <w:tc>
          <w:tcPr>
            <w:tcW w:w="1803" w:type="dxa"/>
          </w:tcPr>
          <w:p w14:paraId="31EEBAF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2E864BA6"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Inguna Ūbele</w:t>
            </w:r>
          </w:p>
        </w:tc>
      </w:tr>
      <w:tr w:rsidR="00B76D1A" w:rsidRPr="007358AA" w14:paraId="71BA25E2" w14:textId="77777777">
        <w:trPr>
          <w:trHeight w:val="487"/>
        </w:trPr>
        <w:tc>
          <w:tcPr>
            <w:tcW w:w="594" w:type="dxa"/>
            <w:vMerge/>
          </w:tcPr>
          <w:p w14:paraId="33DC6A7C"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9EDE38D"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63F5D29"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67E5A59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shd w:val="clear" w:color="auto" w:fill="FFFFFF"/>
                <w:lang w:val="lv-LV"/>
              </w:rPr>
              <w:t> 29398050</w:t>
            </w:r>
          </w:p>
        </w:tc>
        <w:tc>
          <w:tcPr>
            <w:tcW w:w="1803" w:type="dxa"/>
          </w:tcPr>
          <w:p w14:paraId="700D83F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tehn</w:t>
            </w:r>
            <w:proofErr w:type="spellEnd"/>
            <w:r w:rsidRPr="007358AA">
              <w:rPr>
                <w:rFonts w:ascii="Times New Roman" w:hAnsi="Times New Roman" w:cs="Times New Roman"/>
                <w:sz w:val="24"/>
                <w:szCs w:val="24"/>
                <w:lang w:val="lv-LV"/>
              </w:rPr>
              <w:t xml:space="preserve">. j. </w:t>
            </w:r>
          </w:p>
        </w:tc>
        <w:tc>
          <w:tcPr>
            <w:tcW w:w="2051" w:type="dxa"/>
          </w:tcPr>
          <w:p w14:paraId="518B8D57"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Dana </w:t>
            </w:r>
            <w:proofErr w:type="spellStart"/>
            <w:r w:rsidRPr="007358AA">
              <w:rPr>
                <w:rFonts w:ascii="Times New Roman" w:hAnsi="Times New Roman" w:cs="Times New Roman"/>
                <w:sz w:val="24"/>
                <w:szCs w:val="24"/>
                <w:lang w:val="lv-LV"/>
              </w:rPr>
              <w:t>Batuseviča</w:t>
            </w:r>
            <w:proofErr w:type="spellEnd"/>
          </w:p>
        </w:tc>
      </w:tr>
      <w:tr w:rsidR="00B76D1A" w:rsidRPr="007358AA" w14:paraId="742267A3" w14:textId="77777777">
        <w:trPr>
          <w:trHeight w:val="440"/>
        </w:trPr>
        <w:tc>
          <w:tcPr>
            <w:tcW w:w="594" w:type="dxa"/>
            <w:vMerge w:val="restart"/>
          </w:tcPr>
          <w:p w14:paraId="0D4C42C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19.</w:t>
            </w:r>
          </w:p>
        </w:tc>
        <w:tc>
          <w:tcPr>
            <w:tcW w:w="1977" w:type="dxa"/>
            <w:vMerge w:val="restart"/>
          </w:tcPr>
          <w:p w14:paraId="41AB2A9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Rūdolfa Blaumaņa iela 27, Jēkabpils, Jēkabpils novads, LV-5201</w:t>
            </w:r>
          </w:p>
        </w:tc>
        <w:tc>
          <w:tcPr>
            <w:tcW w:w="1559" w:type="dxa"/>
            <w:vMerge w:val="restart"/>
          </w:tcPr>
          <w:p w14:paraId="5E8E5360"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15216644" w14:textId="77777777" w:rsidR="00B76D1A" w:rsidRPr="007358AA" w:rsidRDefault="00B76D1A">
            <w:pPr>
              <w:jc w:val="center"/>
              <w:rPr>
                <w:rFonts w:ascii="Times New Roman" w:hAnsi="Times New Roman" w:cs="Times New Roman"/>
                <w:b/>
                <w:color w:val="C00000"/>
                <w:sz w:val="24"/>
                <w:szCs w:val="24"/>
                <w:lang w:val="lv-LV"/>
              </w:rPr>
            </w:pPr>
          </w:p>
          <w:p w14:paraId="3D5CF0C1"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Jēkabpils Valsts ģimnāzija</w:t>
            </w:r>
          </w:p>
          <w:p w14:paraId="318D02D7"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09B2CD12" w14:textId="77777777" w:rsidR="00B76D1A" w:rsidRPr="007358AA" w:rsidRDefault="00B76D1A">
            <w:pPr>
              <w:rPr>
                <w:rFonts w:ascii="Times New Roman" w:hAnsi="Times New Roman" w:cs="Times New Roman"/>
                <w:b/>
                <w:color w:val="80340D" w:themeColor="accent2" w:themeShade="80"/>
                <w:sz w:val="24"/>
                <w:szCs w:val="24"/>
                <w:lang w:val="lv-LV"/>
              </w:rPr>
            </w:pPr>
          </w:p>
          <w:p w14:paraId="2B71F2A6"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D768C3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26165237</w:t>
            </w:r>
          </w:p>
        </w:tc>
        <w:tc>
          <w:tcPr>
            <w:tcW w:w="1803" w:type="dxa"/>
          </w:tcPr>
          <w:p w14:paraId="57EEFA5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Direktora v.i.</w:t>
            </w:r>
          </w:p>
        </w:tc>
        <w:tc>
          <w:tcPr>
            <w:tcW w:w="2051" w:type="dxa"/>
          </w:tcPr>
          <w:p w14:paraId="0607CBCF" w14:textId="14EE392F" w:rsidR="00B76D1A" w:rsidRPr="007358AA" w:rsidRDefault="007666C0">
            <w:pPr>
              <w:rPr>
                <w:rFonts w:ascii="Times New Roman" w:hAnsi="Times New Roman" w:cs="Times New Roman"/>
                <w:sz w:val="24"/>
                <w:szCs w:val="24"/>
                <w:lang w:val="lv-LV"/>
              </w:rPr>
            </w:pPr>
            <w:r w:rsidRPr="007358AA">
              <w:rPr>
                <w:rFonts w:ascii="Times New Roman" w:hAnsi="Times New Roman" w:cs="Times New Roman"/>
                <w:sz w:val="24"/>
                <w:szCs w:val="24"/>
                <w:lang w:val="lv-LV"/>
              </w:rPr>
              <w:t>Dace Druveniece</w:t>
            </w:r>
          </w:p>
        </w:tc>
      </w:tr>
      <w:tr w:rsidR="00B76D1A" w:rsidRPr="007358AA" w14:paraId="56B07488" w14:textId="77777777">
        <w:trPr>
          <w:trHeight w:val="440"/>
        </w:trPr>
        <w:tc>
          <w:tcPr>
            <w:tcW w:w="594" w:type="dxa"/>
            <w:vMerge/>
          </w:tcPr>
          <w:p w14:paraId="66EED531"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375B81A"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624AE97"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84A951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000000"/>
                <w:sz w:val="24"/>
                <w:szCs w:val="24"/>
                <w:lang w:val="lv-LV"/>
              </w:rPr>
              <w:t>65237551</w:t>
            </w:r>
          </w:p>
        </w:tc>
        <w:tc>
          <w:tcPr>
            <w:tcW w:w="1803" w:type="dxa"/>
          </w:tcPr>
          <w:p w14:paraId="70479DE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06827ADF"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Inese </w:t>
            </w:r>
            <w:proofErr w:type="spellStart"/>
            <w:r w:rsidRPr="007358AA">
              <w:rPr>
                <w:rFonts w:ascii="Times New Roman" w:hAnsi="Times New Roman" w:cs="Times New Roman"/>
                <w:sz w:val="24"/>
                <w:szCs w:val="24"/>
                <w:lang w:val="lv-LV"/>
              </w:rPr>
              <w:t>Beitāne</w:t>
            </w:r>
            <w:proofErr w:type="spellEnd"/>
          </w:p>
        </w:tc>
      </w:tr>
      <w:tr w:rsidR="00B76D1A" w:rsidRPr="007358AA" w14:paraId="01EE7483" w14:textId="77777777">
        <w:trPr>
          <w:trHeight w:val="440"/>
        </w:trPr>
        <w:tc>
          <w:tcPr>
            <w:tcW w:w="594" w:type="dxa"/>
            <w:vMerge/>
          </w:tcPr>
          <w:p w14:paraId="4A737619"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A867E1D"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4A100FE"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4FAFDDAC"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25916856</w:t>
            </w:r>
          </w:p>
        </w:tc>
        <w:tc>
          <w:tcPr>
            <w:tcW w:w="1803" w:type="dxa"/>
          </w:tcPr>
          <w:p w14:paraId="28D801A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 j.</w:t>
            </w:r>
          </w:p>
        </w:tc>
        <w:tc>
          <w:tcPr>
            <w:tcW w:w="2051" w:type="dxa"/>
          </w:tcPr>
          <w:p w14:paraId="01C51CCC"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Rita Kļaviņa</w:t>
            </w:r>
          </w:p>
        </w:tc>
      </w:tr>
      <w:tr w:rsidR="00B76D1A" w:rsidRPr="007358AA" w14:paraId="44D3902B" w14:textId="77777777">
        <w:trPr>
          <w:trHeight w:val="440"/>
        </w:trPr>
        <w:tc>
          <w:tcPr>
            <w:tcW w:w="594" w:type="dxa"/>
            <w:vMerge/>
          </w:tcPr>
          <w:p w14:paraId="33F87420"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D8BB261"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34725BA"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6B7F3F63"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26899222</w:t>
            </w:r>
          </w:p>
        </w:tc>
        <w:tc>
          <w:tcPr>
            <w:tcW w:w="1803" w:type="dxa"/>
          </w:tcPr>
          <w:p w14:paraId="0BAFAB9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6D572FD9" w14:textId="12148AA2" w:rsidR="00B76D1A" w:rsidRPr="007358AA" w:rsidRDefault="00B76D1A">
            <w:pPr>
              <w:rPr>
                <w:rFonts w:ascii="Times New Roman" w:hAnsi="Times New Roman" w:cs="Times New Roman"/>
                <w:sz w:val="24"/>
                <w:szCs w:val="24"/>
                <w:lang w:val="lv-LV"/>
              </w:rPr>
            </w:pPr>
          </w:p>
        </w:tc>
      </w:tr>
      <w:tr w:rsidR="00B76D1A" w:rsidRPr="007358AA" w14:paraId="61F62EDA" w14:textId="77777777">
        <w:trPr>
          <w:trHeight w:val="440"/>
        </w:trPr>
        <w:tc>
          <w:tcPr>
            <w:tcW w:w="594" w:type="dxa"/>
            <w:vMerge/>
          </w:tcPr>
          <w:p w14:paraId="034E90AD"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810E229"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3AC12A45"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F7F6EB6"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2219196</w:t>
            </w:r>
          </w:p>
        </w:tc>
        <w:tc>
          <w:tcPr>
            <w:tcW w:w="1803" w:type="dxa"/>
          </w:tcPr>
          <w:p w14:paraId="76C7073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tehn</w:t>
            </w:r>
            <w:proofErr w:type="spellEnd"/>
            <w:r w:rsidRPr="007358AA">
              <w:rPr>
                <w:rFonts w:ascii="Times New Roman" w:hAnsi="Times New Roman" w:cs="Times New Roman"/>
                <w:sz w:val="24"/>
                <w:szCs w:val="24"/>
                <w:lang w:val="lv-LV"/>
              </w:rPr>
              <w:t xml:space="preserve">. j. </w:t>
            </w:r>
          </w:p>
        </w:tc>
        <w:tc>
          <w:tcPr>
            <w:tcW w:w="2051" w:type="dxa"/>
          </w:tcPr>
          <w:p w14:paraId="4C6BE327"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Biruta Lasmane</w:t>
            </w:r>
          </w:p>
        </w:tc>
      </w:tr>
      <w:tr w:rsidR="00B76D1A" w:rsidRPr="007358AA" w14:paraId="05EA3C0C" w14:textId="77777777">
        <w:trPr>
          <w:trHeight w:val="468"/>
        </w:trPr>
        <w:tc>
          <w:tcPr>
            <w:tcW w:w="594" w:type="dxa"/>
            <w:vMerge w:val="restart"/>
          </w:tcPr>
          <w:p w14:paraId="3C70395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20.</w:t>
            </w:r>
          </w:p>
        </w:tc>
        <w:tc>
          <w:tcPr>
            <w:tcW w:w="1977" w:type="dxa"/>
            <w:vMerge w:val="restart"/>
          </w:tcPr>
          <w:p w14:paraId="38537CEB" w14:textId="77777777" w:rsidR="00B76D1A" w:rsidRPr="007358AA" w:rsidRDefault="00B76D1A">
            <w:pPr>
              <w:jc w:val="center"/>
              <w:rPr>
                <w:rFonts w:ascii="Times New Roman" w:hAnsi="Times New Roman" w:cs="Times New Roman"/>
                <w:color w:val="212529"/>
                <w:sz w:val="24"/>
                <w:szCs w:val="24"/>
                <w:shd w:val="clear" w:color="auto" w:fill="FFFFFF"/>
                <w:lang w:val="lv-LV"/>
              </w:rPr>
            </w:pPr>
          </w:p>
          <w:p w14:paraId="75EC087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Vaļņu iela 7, Viesīte, Jēkabpils novads, LV-5237</w:t>
            </w:r>
          </w:p>
        </w:tc>
        <w:tc>
          <w:tcPr>
            <w:tcW w:w="1559" w:type="dxa"/>
            <w:vMerge w:val="restart"/>
          </w:tcPr>
          <w:p w14:paraId="7B0D361C"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44E1C6A2"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248E1570"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Viesītes vidusskola</w:t>
            </w:r>
          </w:p>
          <w:p w14:paraId="79D92255"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1A06FD02"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1924FF62"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3B661B48" w14:textId="77777777" w:rsidR="00B76D1A" w:rsidRPr="007358AA" w:rsidRDefault="00B76D1A">
            <w:pPr>
              <w:jc w:val="center"/>
              <w:rPr>
                <w:rFonts w:ascii="Times New Roman" w:hAnsi="Times New Roman" w:cs="Times New Roman"/>
                <w:b/>
                <w:color w:val="80340D" w:themeColor="accent2" w:themeShade="80"/>
                <w:sz w:val="24"/>
                <w:szCs w:val="24"/>
                <w:lang w:val="lv-LV"/>
              </w:rPr>
            </w:pPr>
          </w:p>
          <w:p w14:paraId="57317A56"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202F25A3"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29461906</w:t>
            </w:r>
          </w:p>
        </w:tc>
        <w:tc>
          <w:tcPr>
            <w:tcW w:w="1803" w:type="dxa"/>
          </w:tcPr>
          <w:p w14:paraId="4BC3A36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2B5F6674"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Sarmīte Ratiņa</w:t>
            </w:r>
          </w:p>
        </w:tc>
      </w:tr>
      <w:tr w:rsidR="00B76D1A" w:rsidRPr="007358AA" w14:paraId="50B1B0B4" w14:textId="77777777">
        <w:trPr>
          <w:trHeight w:val="468"/>
        </w:trPr>
        <w:tc>
          <w:tcPr>
            <w:tcW w:w="594" w:type="dxa"/>
            <w:vMerge/>
          </w:tcPr>
          <w:p w14:paraId="060E4BEA"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D830248"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5FB7FC9"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2C623722"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26668445</w:t>
            </w:r>
          </w:p>
        </w:tc>
        <w:tc>
          <w:tcPr>
            <w:tcW w:w="1803" w:type="dxa"/>
          </w:tcPr>
          <w:p w14:paraId="4EE9E98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7EB068CE"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Inta </w:t>
            </w:r>
            <w:proofErr w:type="spellStart"/>
            <w:r w:rsidRPr="007358AA">
              <w:rPr>
                <w:rFonts w:ascii="Times New Roman" w:hAnsi="Times New Roman" w:cs="Times New Roman"/>
                <w:sz w:val="24"/>
                <w:szCs w:val="24"/>
                <w:lang w:val="lv-LV"/>
              </w:rPr>
              <w:t>Grieķere</w:t>
            </w:r>
            <w:proofErr w:type="spellEnd"/>
          </w:p>
        </w:tc>
      </w:tr>
      <w:tr w:rsidR="00B76D1A" w:rsidRPr="007358AA" w14:paraId="4067929B" w14:textId="77777777">
        <w:trPr>
          <w:trHeight w:val="468"/>
        </w:trPr>
        <w:tc>
          <w:tcPr>
            <w:tcW w:w="594" w:type="dxa"/>
            <w:vMerge/>
          </w:tcPr>
          <w:p w14:paraId="4BD4CB9F"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3D94719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2D7B8F5"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28DF3A7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26285368</w:t>
            </w:r>
          </w:p>
        </w:tc>
        <w:tc>
          <w:tcPr>
            <w:tcW w:w="1803" w:type="dxa"/>
          </w:tcPr>
          <w:p w14:paraId="16D2A83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2A8B6327"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Aija Vanaģele</w:t>
            </w:r>
          </w:p>
        </w:tc>
      </w:tr>
      <w:tr w:rsidR="00B76D1A" w:rsidRPr="007358AA" w14:paraId="474C9082" w14:textId="77777777">
        <w:trPr>
          <w:trHeight w:val="468"/>
        </w:trPr>
        <w:tc>
          <w:tcPr>
            <w:tcW w:w="594" w:type="dxa"/>
            <w:vMerge/>
          </w:tcPr>
          <w:p w14:paraId="60700A11"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53F0C23"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EC16C04"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7D598BF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27889090</w:t>
            </w:r>
          </w:p>
        </w:tc>
        <w:tc>
          <w:tcPr>
            <w:tcW w:w="1803" w:type="dxa"/>
          </w:tcPr>
          <w:p w14:paraId="6F5CBED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5411BB55"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Sarmīte Milakne</w:t>
            </w:r>
          </w:p>
        </w:tc>
      </w:tr>
      <w:tr w:rsidR="00B76D1A" w:rsidRPr="007358AA" w14:paraId="39AD0CA2" w14:textId="77777777">
        <w:trPr>
          <w:trHeight w:val="324"/>
        </w:trPr>
        <w:tc>
          <w:tcPr>
            <w:tcW w:w="594" w:type="dxa"/>
            <w:vMerge w:val="restart"/>
          </w:tcPr>
          <w:p w14:paraId="5F50A2E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21.</w:t>
            </w:r>
          </w:p>
        </w:tc>
        <w:tc>
          <w:tcPr>
            <w:tcW w:w="1977" w:type="dxa"/>
            <w:vMerge w:val="restart"/>
          </w:tcPr>
          <w:p w14:paraId="3385F299" w14:textId="77777777" w:rsidR="00B76D1A" w:rsidRPr="007358AA" w:rsidRDefault="00B76D1A">
            <w:pPr>
              <w:jc w:val="center"/>
              <w:rPr>
                <w:rFonts w:ascii="Times New Roman" w:hAnsi="Times New Roman" w:cs="Times New Roman"/>
                <w:color w:val="212529"/>
                <w:sz w:val="24"/>
                <w:szCs w:val="24"/>
                <w:shd w:val="clear" w:color="auto" w:fill="FFFFFF"/>
                <w:lang w:val="lv-LV"/>
              </w:rPr>
            </w:pPr>
          </w:p>
          <w:p w14:paraId="34B8B565"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Skolas iela 3, Sala, Salas pagasts, Jēkabpils novads, LV-5230</w:t>
            </w:r>
          </w:p>
          <w:p w14:paraId="2D13A70E"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val="restart"/>
          </w:tcPr>
          <w:p w14:paraId="65FC82E0" w14:textId="77777777" w:rsidR="00B76D1A" w:rsidRPr="007358AA" w:rsidRDefault="00B76D1A">
            <w:pPr>
              <w:jc w:val="center"/>
              <w:rPr>
                <w:rFonts w:ascii="Times New Roman" w:hAnsi="Times New Roman" w:cs="Times New Roman"/>
                <w:b/>
                <w:color w:val="C00000"/>
                <w:sz w:val="24"/>
                <w:szCs w:val="24"/>
                <w:lang w:val="lv-LV"/>
              </w:rPr>
            </w:pPr>
          </w:p>
          <w:p w14:paraId="2335AD75"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Salas vidusskola</w:t>
            </w:r>
          </w:p>
        </w:tc>
        <w:tc>
          <w:tcPr>
            <w:tcW w:w="1296" w:type="dxa"/>
          </w:tcPr>
          <w:p w14:paraId="5D4C326D"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65237781</w:t>
            </w:r>
          </w:p>
          <w:p w14:paraId="4F376008"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29123544</w:t>
            </w:r>
          </w:p>
        </w:tc>
        <w:tc>
          <w:tcPr>
            <w:tcW w:w="1803" w:type="dxa"/>
          </w:tcPr>
          <w:p w14:paraId="1A6BE3FB"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3815DC31"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Sanita </w:t>
            </w:r>
            <w:proofErr w:type="spellStart"/>
            <w:r w:rsidRPr="007358AA">
              <w:rPr>
                <w:rFonts w:ascii="Times New Roman" w:hAnsi="Times New Roman" w:cs="Times New Roman"/>
                <w:sz w:val="24"/>
                <w:szCs w:val="24"/>
                <w:lang w:val="lv-LV"/>
              </w:rPr>
              <w:t>Sirmoviča</w:t>
            </w:r>
            <w:proofErr w:type="spellEnd"/>
          </w:p>
        </w:tc>
      </w:tr>
      <w:tr w:rsidR="00B76D1A" w:rsidRPr="007358AA" w14:paraId="5B34BBB2" w14:textId="77777777">
        <w:trPr>
          <w:trHeight w:val="324"/>
        </w:trPr>
        <w:tc>
          <w:tcPr>
            <w:tcW w:w="594" w:type="dxa"/>
            <w:vMerge/>
          </w:tcPr>
          <w:p w14:paraId="3ECA6B9B"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768F0175"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737D1C6" w14:textId="77777777" w:rsidR="00B76D1A" w:rsidRPr="007358AA" w:rsidRDefault="00B76D1A">
            <w:pPr>
              <w:jc w:val="center"/>
              <w:rPr>
                <w:rFonts w:ascii="Times New Roman" w:hAnsi="Times New Roman" w:cs="Times New Roman"/>
                <w:b/>
                <w:color w:val="C00000"/>
                <w:sz w:val="24"/>
                <w:szCs w:val="24"/>
                <w:lang w:val="lv-LV"/>
              </w:rPr>
            </w:pPr>
          </w:p>
        </w:tc>
        <w:tc>
          <w:tcPr>
            <w:tcW w:w="1296" w:type="dxa"/>
          </w:tcPr>
          <w:p w14:paraId="637784E6"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65237780</w:t>
            </w:r>
          </w:p>
          <w:p w14:paraId="7B3261F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25478051</w:t>
            </w:r>
          </w:p>
        </w:tc>
        <w:tc>
          <w:tcPr>
            <w:tcW w:w="1803" w:type="dxa"/>
          </w:tcPr>
          <w:p w14:paraId="56E43417"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0BAF3299"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Inita Eglīte</w:t>
            </w:r>
          </w:p>
        </w:tc>
      </w:tr>
      <w:tr w:rsidR="00B76D1A" w:rsidRPr="007358AA" w14:paraId="72E0FD66" w14:textId="77777777">
        <w:trPr>
          <w:trHeight w:val="324"/>
        </w:trPr>
        <w:tc>
          <w:tcPr>
            <w:tcW w:w="594" w:type="dxa"/>
            <w:vMerge/>
          </w:tcPr>
          <w:p w14:paraId="11118AA3"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9004310"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4A19B153" w14:textId="77777777" w:rsidR="00B76D1A" w:rsidRPr="007358AA" w:rsidRDefault="00B76D1A">
            <w:pPr>
              <w:jc w:val="center"/>
              <w:rPr>
                <w:rFonts w:ascii="Times New Roman" w:hAnsi="Times New Roman" w:cs="Times New Roman"/>
                <w:b/>
                <w:color w:val="C00000"/>
                <w:sz w:val="24"/>
                <w:szCs w:val="24"/>
                <w:lang w:val="lv-LV"/>
              </w:rPr>
            </w:pPr>
          </w:p>
        </w:tc>
        <w:tc>
          <w:tcPr>
            <w:tcW w:w="1296" w:type="dxa"/>
          </w:tcPr>
          <w:p w14:paraId="56B4A84C"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28373307</w:t>
            </w:r>
          </w:p>
        </w:tc>
        <w:tc>
          <w:tcPr>
            <w:tcW w:w="1803" w:type="dxa"/>
          </w:tcPr>
          <w:p w14:paraId="6BA9621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5C242D0C"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Inga Alužāne</w:t>
            </w:r>
          </w:p>
        </w:tc>
      </w:tr>
      <w:tr w:rsidR="00B76D1A" w:rsidRPr="007358AA" w14:paraId="00FA2941" w14:textId="77777777">
        <w:trPr>
          <w:trHeight w:val="324"/>
        </w:trPr>
        <w:tc>
          <w:tcPr>
            <w:tcW w:w="594" w:type="dxa"/>
            <w:vMerge/>
          </w:tcPr>
          <w:p w14:paraId="3C661C4E"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3458A5B1"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47D94A79" w14:textId="77777777" w:rsidR="00B76D1A" w:rsidRPr="007358AA" w:rsidRDefault="00B76D1A">
            <w:pPr>
              <w:jc w:val="center"/>
              <w:rPr>
                <w:rFonts w:ascii="Times New Roman" w:hAnsi="Times New Roman" w:cs="Times New Roman"/>
                <w:b/>
                <w:color w:val="C00000"/>
                <w:sz w:val="24"/>
                <w:szCs w:val="24"/>
                <w:lang w:val="lv-LV"/>
              </w:rPr>
            </w:pPr>
          </w:p>
        </w:tc>
        <w:tc>
          <w:tcPr>
            <w:tcW w:w="1296" w:type="dxa"/>
          </w:tcPr>
          <w:p w14:paraId="760ACF42"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26523298</w:t>
            </w:r>
          </w:p>
        </w:tc>
        <w:tc>
          <w:tcPr>
            <w:tcW w:w="1803" w:type="dxa"/>
          </w:tcPr>
          <w:p w14:paraId="17BE05E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6FF40F41"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Tija </w:t>
            </w:r>
            <w:proofErr w:type="spellStart"/>
            <w:r w:rsidRPr="007358AA">
              <w:rPr>
                <w:rFonts w:ascii="Times New Roman" w:hAnsi="Times New Roman" w:cs="Times New Roman"/>
                <w:sz w:val="24"/>
                <w:szCs w:val="24"/>
                <w:lang w:val="lv-LV"/>
              </w:rPr>
              <w:t>Spilberga</w:t>
            </w:r>
            <w:proofErr w:type="spellEnd"/>
          </w:p>
        </w:tc>
      </w:tr>
      <w:tr w:rsidR="00B76D1A" w:rsidRPr="007358AA" w14:paraId="19183FDF" w14:textId="77777777">
        <w:trPr>
          <w:trHeight w:val="324"/>
        </w:trPr>
        <w:tc>
          <w:tcPr>
            <w:tcW w:w="594" w:type="dxa"/>
            <w:vMerge/>
          </w:tcPr>
          <w:p w14:paraId="180D40D0"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F7C26C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8E7B27C" w14:textId="77777777" w:rsidR="00B76D1A" w:rsidRPr="007358AA" w:rsidRDefault="00B76D1A">
            <w:pPr>
              <w:jc w:val="center"/>
              <w:rPr>
                <w:rFonts w:ascii="Times New Roman" w:hAnsi="Times New Roman" w:cs="Times New Roman"/>
                <w:b/>
                <w:color w:val="C00000"/>
                <w:sz w:val="24"/>
                <w:szCs w:val="24"/>
                <w:lang w:val="lv-LV"/>
              </w:rPr>
            </w:pPr>
          </w:p>
        </w:tc>
        <w:tc>
          <w:tcPr>
            <w:tcW w:w="1296" w:type="dxa"/>
          </w:tcPr>
          <w:p w14:paraId="1BB724A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26392319</w:t>
            </w:r>
          </w:p>
        </w:tc>
        <w:tc>
          <w:tcPr>
            <w:tcW w:w="1803" w:type="dxa"/>
          </w:tcPr>
          <w:p w14:paraId="5C05D9D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tehn</w:t>
            </w:r>
            <w:proofErr w:type="spellEnd"/>
            <w:r w:rsidRPr="007358AA">
              <w:rPr>
                <w:rFonts w:ascii="Times New Roman" w:hAnsi="Times New Roman" w:cs="Times New Roman"/>
                <w:sz w:val="24"/>
                <w:szCs w:val="24"/>
                <w:lang w:val="lv-LV"/>
              </w:rPr>
              <w:t>. j.</w:t>
            </w:r>
          </w:p>
        </w:tc>
        <w:tc>
          <w:tcPr>
            <w:tcW w:w="2051" w:type="dxa"/>
          </w:tcPr>
          <w:p w14:paraId="67829EF0"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Vija Rudzīte</w:t>
            </w:r>
          </w:p>
        </w:tc>
      </w:tr>
      <w:tr w:rsidR="00B76D1A" w:rsidRPr="007358AA" w14:paraId="23DA0C14" w14:textId="77777777">
        <w:trPr>
          <w:trHeight w:val="204"/>
        </w:trPr>
        <w:tc>
          <w:tcPr>
            <w:tcW w:w="594" w:type="dxa"/>
            <w:vMerge w:val="restart"/>
          </w:tcPr>
          <w:p w14:paraId="525709F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22.</w:t>
            </w:r>
          </w:p>
        </w:tc>
        <w:tc>
          <w:tcPr>
            <w:tcW w:w="1977" w:type="dxa"/>
            <w:vMerge w:val="restart"/>
          </w:tcPr>
          <w:p w14:paraId="7025BB77" w14:textId="77777777" w:rsidR="00B76D1A" w:rsidRPr="007358AA" w:rsidRDefault="00B76D1A">
            <w:pPr>
              <w:rPr>
                <w:rFonts w:ascii="Times New Roman" w:hAnsi="Times New Roman" w:cs="Times New Roman"/>
                <w:color w:val="212529"/>
                <w:sz w:val="24"/>
                <w:szCs w:val="24"/>
                <w:shd w:val="clear" w:color="auto" w:fill="FFFFFF"/>
                <w:lang w:val="lv-LV"/>
              </w:rPr>
            </w:pPr>
          </w:p>
          <w:p w14:paraId="7295BEA9" w14:textId="77777777" w:rsidR="00B76D1A" w:rsidRPr="007358AA" w:rsidRDefault="00B76D1A">
            <w:pPr>
              <w:jc w:val="center"/>
              <w:rPr>
                <w:rFonts w:ascii="Times New Roman" w:hAnsi="Times New Roman" w:cs="Times New Roman"/>
                <w:color w:val="212529"/>
                <w:sz w:val="24"/>
                <w:szCs w:val="24"/>
                <w:shd w:val="clear" w:color="auto" w:fill="FFFFFF"/>
                <w:lang w:val="lv-LV"/>
              </w:rPr>
            </w:pPr>
          </w:p>
          <w:p w14:paraId="75C0521A"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Zasas vidusskola, Zasa, Jēkabpils novads, LV-5239</w:t>
            </w:r>
          </w:p>
        </w:tc>
        <w:tc>
          <w:tcPr>
            <w:tcW w:w="1559" w:type="dxa"/>
            <w:vMerge w:val="restart"/>
          </w:tcPr>
          <w:p w14:paraId="6E1AA142" w14:textId="77777777" w:rsidR="00B76D1A" w:rsidRPr="007358AA" w:rsidRDefault="00B76D1A">
            <w:pPr>
              <w:jc w:val="center"/>
              <w:rPr>
                <w:rFonts w:ascii="Times New Roman" w:hAnsi="Times New Roman" w:cs="Times New Roman"/>
                <w:b/>
                <w:color w:val="C00000"/>
                <w:sz w:val="24"/>
                <w:szCs w:val="24"/>
                <w:lang w:val="lv-LV"/>
              </w:rPr>
            </w:pPr>
          </w:p>
          <w:p w14:paraId="0EA95DE3" w14:textId="77777777" w:rsidR="00B76D1A" w:rsidRPr="007358AA" w:rsidRDefault="00B76D1A">
            <w:pPr>
              <w:jc w:val="center"/>
              <w:rPr>
                <w:rFonts w:ascii="Times New Roman" w:hAnsi="Times New Roman" w:cs="Times New Roman"/>
                <w:b/>
                <w:color w:val="C00000"/>
                <w:sz w:val="24"/>
                <w:szCs w:val="24"/>
                <w:lang w:val="lv-LV"/>
              </w:rPr>
            </w:pPr>
          </w:p>
          <w:p w14:paraId="12837927" w14:textId="77777777" w:rsidR="00B76D1A" w:rsidRPr="007358AA" w:rsidRDefault="00B76D1A">
            <w:pPr>
              <w:jc w:val="center"/>
              <w:rPr>
                <w:rFonts w:ascii="Times New Roman" w:hAnsi="Times New Roman" w:cs="Times New Roman"/>
                <w:b/>
                <w:color w:val="C00000"/>
                <w:sz w:val="24"/>
                <w:szCs w:val="24"/>
                <w:lang w:val="lv-LV"/>
              </w:rPr>
            </w:pPr>
            <w:r w:rsidRPr="007358AA">
              <w:rPr>
                <w:rFonts w:ascii="Times New Roman" w:hAnsi="Times New Roman" w:cs="Times New Roman"/>
                <w:b/>
                <w:color w:val="C00000"/>
                <w:sz w:val="24"/>
                <w:szCs w:val="24"/>
                <w:lang w:val="lv-LV"/>
              </w:rPr>
              <w:t>Zasas vidusskola</w:t>
            </w:r>
          </w:p>
        </w:tc>
        <w:tc>
          <w:tcPr>
            <w:tcW w:w="1296" w:type="dxa"/>
          </w:tcPr>
          <w:p w14:paraId="58CB7CAC"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26446952</w:t>
            </w:r>
          </w:p>
        </w:tc>
        <w:tc>
          <w:tcPr>
            <w:tcW w:w="1803" w:type="dxa"/>
          </w:tcPr>
          <w:p w14:paraId="117AB27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2B1D7339"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Zita </w:t>
            </w:r>
            <w:proofErr w:type="spellStart"/>
            <w:r w:rsidRPr="007358AA">
              <w:rPr>
                <w:rFonts w:ascii="Times New Roman" w:hAnsi="Times New Roman" w:cs="Times New Roman"/>
                <w:sz w:val="24"/>
                <w:szCs w:val="24"/>
                <w:lang w:val="lv-LV"/>
              </w:rPr>
              <w:t>Goldberga</w:t>
            </w:r>
            <w:proofErr w:type="spellEnd"/>
          </w:p>
        </w:tc>
      </w:tr>
      <w:tr w:rsidR="00B76D1A" w:rsidRPr="007358AA" w14:paraId="312F178F" w14:textId="77777777">
        <w:trPr>
          <w:trHeight w:val="202"/>
        </w:trPr>
        <w:tc>
          <w:tcPr>
            <w:tcW w:w="594" w:type="dxa"/>
            <w:vMerge/>
          </w:tcPr>
          <w:p w14:paraId="7F0E21D8"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C355FB7"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6A5E040"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2498B8E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65231061</w:t>
            </w:r>
          </w:p>
        </w:tc>
        <w:tc>
          <w:tcPr>
            <w:tcW w:w="1803" w:type="dxa"/>
          </w:tcPr>
          <w:p w14:paraId="11F9BAC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34801840"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Arnita </w:t>
            </w:r>
            <w:proofErr w:type="spellStart"/>
            <w:r w:rsidRPr="007358AA">
              <w:rPr>
                <w:rFonts w:ascii="Times New Roman" w:hAnsi="Times New Roman" w:cs="Times New Roman"/>
                <w:sz w:val="24"/>
                <w:szCs w:val="24"/>
                <w:lang w:val="lv-LV"/>
              </w:rPr>
              <w:t>Gaugere</w:t>
            </w:r>
            <w:proofErr w:type="spellEnd"/>
          </w:p>
        </w:tc>
      </w:tr>
      <w:tr w:rsidR="00B76D1A" w:rsidRPr="007358AA" w14:paraId="15496CA9" w14:textId="77777777">
        <w:trPr>
          <w:trHeight w:val="202"/>
        </w:trPr>
        <w:tc>
          <w:tcPr>
            <w:tcW w:w="594" w:type="dxa"/>
            <w:vMerge/>
          </w:tcPr>
          <w:p w14:paraId="76A78749"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3FE0085"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266B1AE"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08BB1F01"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0DA1251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7A18678C"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Gunita </w:t>
            </w:r>
            <w:proofErr w:type="spellStart"/>
            <w:r w:rsidRPr="007358AA">
              <w:rPr>
                <w:rFonts w:ascii="Times New Roman" w:hAnsi="Times New Roman" w:cs="Times New Roman"/>
                <w:sz w:val="24"/>
                <w:szCs w:val="24"/>
                <w:lang w:val="lv-LV"/>
              </w:rPr>
              <w:t>Godļevska</w:t>
            </w:r>
            <w:proofErr w:type="spellEnd"/>
            <w:r w:rsidRPr="007358AA">
              <w:rPr>
                <w:rFonts w:ascii="Times New Roman" w:hAnsi="Times New Roman" w:cs="Times New Roman"/>
                <w:sz w:val="24"/>
                <w:szCs w:val="24"/>
                <w:lang w:val="lv-LV"/>
              </w:rPr>
              <w:t xml:space="preserve"> - </w:t>
            </w:r>
            <w:proofErr w:type="spellStart"/>
            <w:r w:rsidRPr="007358AA">
              <w:rPr>
                <w:rFonts w:ascii="Times New Roman" w:hAnsi="Times New Roman" w:cs="Times New Roman"/>
                <w:sz w:val="24"/>
                <w:szCs w:val="24"/>
                <w:lang w:val="lv-LV"/>
              </w:rPr>
              <w:t>Caica</w:t>
            </w:r>
            <w:proofErr w:type="spellEnd"/>
          </w:p>
        </w:tc>
      </w:tr>
      <w:tr w:rsidR="00B76D1A" w:rsidRPr="007358AA" w14:paraId="1FECAE1C" w14:textId="77777777">
        <w:trPr>
          <w:trHeight w:val="150"/>
        </w:trPr>
        <w:tc>
          <w:tcPr>
            <w:tcW w:w="594" w:type="dxa"/>
            <w:vMerge/>
          </w:tcPr>
          <w:p w14:paraId="3CDA3A2E"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1AF6C5B0"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80AB5A7" w14:textId="77777777" w:rsidR="00B76D1A" w:rsidRPr="007358AA" w:rsidRDefault="00B76D1A">
            <w:pPr>
              <w:jc w:val="center"/>
              <w:rPr>
                <w:rFonts w:ascii="Times New Roman" w:hAnsi="Times New Roman" w:cs="Times New Roman"/>
                <w:b/>
                <w:color w:val="80340D" w:themeColor="accent2" w:themeShade="80"/>
                <w:sz w:val="24"/>
                <w:szCs w:val="24"/>
                <w:lang w:val="lv-LV"/>
              </w:rPr>
            </w:pPr>
          </w:p>
        </w:tc>
        <w:tc>
          <w:tcPr>
            <w:tcW w:w="1296" w:type="dxa"/>
          </w:tcPr>
          <w:p w14:paraId="1DE76A7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28728916</w:t>
            </w:r>
          </w:p>
        </w:tc>
        <w:tc>
          <w:tcPr>
            <w:tcW w:w="1803" w:type="dxa"/>
          </w:tcPr>
          <w:p w14:paraId="51EB08F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int</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w:t>
            </w:r>
          </w:p>
        </w:tc>
        <w:tc>
          <w:tcPr>
            <w:tcW w:w="2051" w:type="dxa"/>
          </w:tcPr>
          <w:p w14:paraId="40C3504F"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Inese </w:t>
            </w:r>
            <w:proofErr w:type="spellStart"/>
            <w:r w:rsidRPr="007358AA">
              <w:rPr>
                <w:rFonts w:ascii="Times New Roman" w:hAnsi="Times New Roman" w:cs="Times New Roman"/>
                <w:sz w:val="24"/>
                <w:szCs w:val="24"/>
                <w:lang w:val="lv-LV"/>
              </w:rPr>
              <w:t>Kalniškāne</w:t>
            </w:r>
            <w:proofErr w:type="spellEnd"/>
          </w:p>
        </w:tc>
      </w:tr>
      <w:tr w:rsidR="00B76D1A" w:rsidRPr="007358AA" w14:paraId="7C19B9ED" w14:textId="77777777">
        <w:trPr>
          <w:trHeight w:val="222"/>
        </w:trPr>
        <w:tc>
          <w:tcPr>
            <w:tcW w:w="594" w:type="dxa"/>
            <w:vMerge w:val="restart"/>
          </w:tcPr>
          <w:p w14:paraId="55E01F9E"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23.</w:t>
            </w:r>
          </w:p>
        </w:tc>
        <w:tc>
          <w:tcPr>
            <w:tcW w:w="1977" w:type="dxa"/>
            <w:vMerge w:val="restart"/>
          </w:tcPr>
          <w:p w14:paraId="1229DA2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Brīvības iela 198, Jēkabpils, Jēkabpils novads, LV-5201,</w:t>
            </w:r>
          </w:p>
          <w:p w14:paraId="6AA1BC6A"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Skolas iela 1A, Aknīste, Jēkabpils novads, LV-5208</w:t>
            </w:r>
          </w:p>
        </w:tc>
        <w:tc>
          <w:tcPr>
            <w:tcW w:w="1559" w:type="dxa"/>
            <w:vMerge w:val="restart"/>
          </w:tcPr>
          <w:p w14:paraId="59C61096" w14:textId="77777777" w:rsidR="00B76D1A" w:rsidRPr="007358AA" w:rsidRDefault="00B76D1A">
            <w:pPr>
              <w:pStyle w:val="ListParagraph"/>
              <w:jc w:val="both"/>
              <w:rPr>
                <w:rFonts w:ascii="Times New Roman" w:hAnsi="Times New Roman" w:cs="Times New Roman"/>
                <w:b/>
                <w:color w:val="80340D" w:themeColor="accent2" w:themeShade="80"/>
                <w:sz w:val="24"/>
                <w:szCs w:val="24"/>
                <w:lang w:val="lv-LV"/>
              </w:rPr>
            </w:pPr>
          </w:p>
          <w:p w14:paraId="1E7741C8" w14:textId="77777777" w:rsidR="00B76D1A" w:rsidRPr="007358AA" w:rsidRDefault="00B76D1A">
            <w:pPr>
              <w:pStyle w:val="ListParagraph"/>
              <w:jc w:val="both"/>
              <w:rPr>
                <w:rFonts w:ascii="Times New Roman" w:hAnsi="Times New Roman" w:cs="Times New Roman"/>
                <w:b/>
                <w:color w:val="80340D" w:themeColor="accent2" w:themeShade="80"/>
                <w:sz w:val="24"/>
                <w:szCs w:val="24"/>
                <w:lang w:val="lv-LV"/>
              </w:rPr>
            </w:pPr>
          </w:p>
          <w:p w14:paraId="60234FB9" w14:textId="77777777" w:rsidR="00B76D1A" w:rsidRPr="007358AA" w:rsidRDefault="00B76D1A">
            <w:pPr>
              <w:jc w:val="both"/>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A.Žilinska Jēkabpils mūzikas skola</w:t>
            </w:r>
          </w:p>
        </w:tc>
        <w:tc>
          <w:tcPr>
            <w:tcW w:w="1296" w:type="dxa"/>
          </w:tcPr>
          <w:p w14:paraId="45B663A5"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29485496</w:t>
            </w:r>
          </w:p>
        </w:tc>
        <w:tc>
          <w:tcPr>
            <w:tcW w:w="1803" w:type="dxa"/>
          </w:tcPr>
          <w:p w14:paraId="011978F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4941CB1B"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Smaida Ščerbicka</w:t>
            </w:r>
          </w:p>
        </w:tc>
      </w:tr>
      <w:tr w:rsidR="00B76D1A" w:rsidRPr="007358AA" w14:paraId="6C91E7EA" w14:textId="77777777">
        <w:trPr>
          <w:trHeight w:val="221"/>
        </w:trPr>
        <w:tc>
          <w:tcPr>
            <w:tcW w:w="594" w:type="dxa"/>
            <w:vMerge/>
          </w:tcPr>
          <w:p w14:paraId="01FEACB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234A673"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8E24592" w14:textId="77777777" w:rsidR="00B76D1A" w:rsidRPr="007358AA" w:rsidRDefault="00B76D1A" w:rsidP="00D35ECD">
            <w:pPr>
              <w:pStyle w:val="ListParagraph"/>
              <w:widowControl/>
              <w:numPr>
                <w:ilvl w:val="0"/>
                <w:numId w:val="24"/>
              </w:numPr>
              <w:jc w:val="both"/>
              <w:rPr>
                <w:rFonts w:ascii="Times New Roman" w:hAnsi="Times New Roman" w:cs="Times New Roman"/>
                <w:b/>
                <w:color w:val="80340D" w:themeColor="accent2" w:themeShade="80"/>
                <w:sz w:val="24"/>
                <w:szCs w:val="24"/>
                <w:lang w:val="lv-LV"/>
              </w:rPr>
            </w:pPr>
          </w:p>
        </w:tc>
        <w:tc>
          <w:tcPr>
            <w:tcW w:w="1296" w:type="dxa"/>
          </w:tcPr>
          <w:p w14:paraId="7B93E0E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65233507</w:t>
            </w:r>
          </w:p>
        </w:tc>
        <w:tc>
          <w:tcPr>
            <w:tcW w:w="1803" w:type="dxa"/>
          </w:tcPr>
          <w:p w14:paraId="7329041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078DF8E4"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Līga Dzērve</w:t>
            </w:r>
          </w:p>
        </w:tc>
      </w:tr>
      <w:tr w:rsidR="00B76D1A" w:rsidRPr="007358AA" w14:paraId="3D8EE8CA" w14:textId="77777777">
        <w:trPr>
          <w:trHeight w:val="221"/>
        </w:trPr>
        <w:tc>
          <w:tcPr>
            <w:tcW w:w="594" w:type="dxa"/>
            <w:vMerge/>
          </w:tcPr>
          <w:p w14:paraId="347AF8D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CA91B4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E8793EF" w14:textId="77777777" w:rsidR="00B76D1A" w:rsidRPr="007358AA" w:rsidRDefault="00B76D1A" w:rsidP="00D35ECD">
            <w:pPr>
              <w:pStyle w:val="ListParagraph"/>
              <w:widowControl/>
              <w:numPr>
                <w:ilvl w:val="0"/>
                <w:numId w:val="24"/>
              </w:numPr>
              <w:jc w:val="both"/>
              <w:rPr>
                <w:rFonts w:ascii="Times New Roman" w:hAnsi="Times New Roman" w:cs="Times New Roman"/>
                <w:b/>
                <w:color w:val="80340D" w:themeColor="accent2" w:themeShade="80"/>
                <w:sz w:val="24"/>
                <w:szCs w:val="24"/>
                <w:lang w:val="lv-LV"/>
              </w:rPr>
            </w:pPr>
          </w:p>
        </w:tc>
        <w:tc>
          <w:tcPr>
            <w:tcW w:w="1296" w:type="dxa"/>
          </w:tcPr>
          <w:p w14:paraId="2243137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28329209</w:t>
            </w:r>
          </w:p>
        </w:tc>
        <w:tc>
          <w:tcPr>
            <w:tcW w:w="1803" w:type="dxa"/>
          </w:tcPr>
          <w:p w14:paraId="024E755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16F7DABB"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Silvija Strade</w:t>
            </w:r>
          </w:p>
        </w:tc>
      </w:tr>
      <w:tr w:rsidR="00B76D1A" w:rsidRPr="007358AA" w14:paraId="4BD31905" w14:textId="77777777">
        <w:trPr>
          <w:trHeight w:val="221"/>
        </w:trPr>
        <w:tc>
          <w:tcPr>
            <w:tcW w:w="594" w:type="dxa"/>
            <w:vMerge/>
          </w:tcPr>
          <w:p w14:paraId="2E856859"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F00E570"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706EE1FC" w14:textId="77777777" w:rsidR="00B76D1A" w:rsidRPr="007358AA" w:rsidRDefault="00B76D1A" w:rsidP="00D35ECD">
            <w:pPr>
              <w:pStyle w:val="ListParagraph"/>
              <w:widowControl/>
              <w:numPr>
                <w:ilvl w:val="0"/>
                <w:numId w:val="24"/>
              </w:numPr>
              <w:jc w:val="both"/>
              <w:rPr>
                <w:rFonts w:ascii="Times New Roman" w:hAnsi="Times New Roman" w:cs="Times New Roman"/>
                <w:b/>
                <w:color w:val="80340D" w:themeColor="accent2" w:themeShade="80"/>
                <w:sz w:val="24"/>
                <w:szCs w:val="24"/>
                <w:lang w:val="lv-LV"/>
              </w:rPr>
            </w:pPr>
          </w:p>
        </w:tc>
        <w:tc>
          <w:tcPr>
            <w:tcW w:w="1296" w:type="dxa"/>
          </w:tcPr>
          <w:p w14:paraId="68E07AC1"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20240425</w:t>
            </w:r>
          </w:p>
        </w:tc>
        <w:tc>
          <w:tcPr>
            <w:tcW w:w="1803" w:type="dxa"/>
          </w:tcPr>
          <w:p w14:paraId="06D221D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Metodiķe</w:t>
            </w:r>
          </w:p>
        </w:tc>
        <w:tc>
          <w:tcPr>
            <w:tcW w:w="2051" w:type="dxa"/>
          </w:tcPr>
          <w:p w14:paraId="46692C3E"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Zita Tišutina</w:t>
            </w:r>
          </w:p>
        </w:tc>
      </w:tr>
      <w:tr w:rsidR="00B76D1A" w:rsidRPr="007358AA" w14:paraId="1AAB7D38" w14:textId="77777777">
        <w:trPr>
          <w:trHeight w:val="443"/>
        </w:trPr>
        <w:tc>
          <w:tcPr>
            <w:tcW w:w="594" w:type="dxa"/>
            <w:vMerge w:val="restart"/>
          </w:tcPr>
          <w:p w14:paraId="7C73AE2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24.</w:t>
            </w:r>
          </w:p>
        </w:tc>
        <w:tc>
          <w:tcPr>
            <w:tcW w:w="1977" w:type="dxa"/>
            <w:vMerge w:val="restart"/>
          </w:tcPr>
          <w:p w14:paraId="7CEC159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Brīvības iela 12. Viesītes pagasts, Jēkabpils novads, LV - 5237</w:t>
            </w:r>
          </w:p>
        </w:tc>
        <w:tc>
          <w:tcPr>
            <w:tcW w:w="1559" w:type="dxa"/>
            <w:vMerge w:val="restart"/>
          </w:tcPr>
          <w:p w14:paraId="0805D1A0" w14:textId="77777777" w:rsidR="00B76D1A" w:rsidRPr="007358AA" w:rsidRDefault="00B76D1A">
            <w:pPr>
              <w:jc w:val="both"/>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Viesītes Mūzikas un mākslas skola</w:t>
            </w:r>
          </w:p>
        </w:tc>
        <w:tc>
          <w:tcPr>
            <w:tcW w:w="1296" w:type="dxa"/>
          </w:tcPr>
          <w:p w14:paraId="62479368" w14:textId="77777777" w:rsidR="00B76D1A" w:rsidRPr="007358AA" w:rsidRDefault="00B76D1A">
            <w:pP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27843634</w:t>
            </w:r>
          </w:p>
        </w:tc>
        <w:tc>
          <w:tcPr>
            <w:tcW w:w="1803" w:type="dxa"/>
          </w:tcPr>
          <w:p w14:paraId="6EEEE40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Direktore</w:t>
            </w:r>
          </w:p>
        </w:tc>
        <w:tc>
          <w:tcPr>
            <w:tcW w:w="2051" w:type="dxa"/>
          </w:tcPr>
          <w:p w14:paraId="5DAEEC48"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Inga Bartkeviča</w:t>
            </w:r>
          </w:p>
        </w:tc>
      </w:tr>
      <w:tr w:rsidR="00B76D1A" w:rsidRPr="007358AA" w14:paraId="1D002E56" w14:textId="77777777">
        <w:trPr>
          <w:trHeight w:val="442"/>
        </w:trPr>
        <w:tc>
          <w:tcPr>
            <w:tcW w:w="594" w:type="dxa"/>
            <w:vMerge/>
          </w:tcPr>
          <w:p w14:paraId="3FEF98DF"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5C8807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7F482A9" w14:textId="77777777" w:rsidR="00B76D1A" w:rsidRPr="007358AA" w:rsidRDefault="00B76D1A">
            <w:pPr>
              <w:pStyle w:val="ListParagraph"/>
              <w:jc w:val="both"/>
              <w:rPr>
                <w:rFonts w:ascii="Times New Roman" w:hAnsi="Times New Roman" w:cs="Times New Roman"/>
                <w:b/>
                <w:color w:val="80340D" w:themeColor="accent2" w:themeShade="80"/>
                <w:sz w:val="24"/>
                <w:szCs w:val="24"/>
                <w:lang w:val="lv-LV"/>
              </w:rPr>
            </w:pPr>
          </w:p>
        </w:tc>
        <w:tc>
          <w:tcPr>
            <w:tcW w:w="1296" w:type="dxa"/>
          </w:tcPr>
          <w:p w14:paraId="5A4560CA"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803" w:type="dxa"/>
          </w:tcPr>
          <w:p w14:paraId="329F059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19A65464" w14:textId="77777777" w:rsidR="00B76D1A" w:rsidRPr="007358AA" w:rsidRDefault="00B76D1A">
            <w:pPr>
              <w:rPr>
                <w:rFonts w:ascii="Times New Roman" w:hAnsi="Times New Roman" w:cs="Times New Roman"/>
                <w:sz w:val="24"/>
                <w:szCs w:val="24"/>
                <w:lang w:val="lv-LV"/>
              </w:rPr>
            </w:pPr>
          </w:p>
        </w:tc>
      </w:tr>
      <w:tr w:rsidR="00B76D1A" w:rsidRPr="007358AA" w14:paraId="62EEC94F" w14:textId="77777777">
        <w:trPr>
          <w:trHeight w:val="221"/>
        </w:trPr>
        <w:tc>
          <w:tcPr>
            <w:tcW w:w="594" w:type="dxa"/>
            <w:vMerge w:val="restart"/>
          </w:tcPr>
          <w:p w14:paraId="2AFE60F3"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26.</w:t>
            </w:r>
          </w:p>
        </w:tc>
        <w:tc>
          <w:tcPr>
            <w:tcW w:w="1977" w:type="dxa"/>
            <w:vMerge w:val="restart"/>
          </w:tcPr>
          <w:p w14:paraId="7BDA1D98"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Brīvības iela 289B, Jēkabpils, Jēkabpils novads, LV -  5201</w:t>
            </w:r>
          </w:p>
        </w:tc>
        <w:tc>
          <w:tcPr>
            <w:tcW w:w="1559" w:type="dxa"/>
            <w:vMerge w:val="restart"/>
          </w:tcPr>
          <w:p w14:paraId="79AE4FD2" w14:textId="77777777" w:rsidR="00B76D1A" w:rsidRPr="007358AA" w:rsidRDefault="00B76D1A">
            <w:pPr>
              <w:jc w:val="both"/>
              <w:rPr>
                <w:rFonts w:ascii="Times New Roman" w:hAnsi="Times New Roman" w:cs="Times New Roman"/>
                <w:b/>
                <w:color w:val="80340D" w:themeColor="accent2" w:themeShade="80"/>
                <w:sz w:val="24"/>
                <w:szCs w:val="24"/>
                <w:lang w:val="lv-LV"/>
              </w:rPr>
            </w:pPr>
          </w:p>
          <w:p w14:paraId="2F391204" w14:textId="77777777" w:rsidR="00B76D1A" w:rsidRPr="007358AA" w:rsidRDefault="00B76D1A">
            <w:pPr>
              <w:jc w:val="both"/>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Jēkabpils Sporta skola</w:t>
            </w:r>
          </w:p>
        </w:tc>
        <w:tc>
          <w:tcPr>
            <w:tcW w:w="1296" w:type="dxa"/>
          </w:tcPr>
          <w:p w14:paraId="3B74FE7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29175659</w:t>
            </w:r>
          </w:p>
        </w:tc>
        <w:tc>
          <w:tcPr>
            <w:tcW w:w="1803" w:type="dxa"/>
          </w:tcPr>
          <w:p w14:paraId="1253F5D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Direktors</w:t>
            </w:r>
          </w:p>
        </w:tc>
        <w:tc>
          <w:tcPr>
            <w:tcW w:w="2051" w:type="dxa"/>
          </w:tcPr>
          <w:p w14:paraId="3A0B6A03"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Edgars  Lamba</w:t>
            </w:r>
          </w:p>
        </w:tc>
      </w:tr>
      <w:tr w:rsidR="00B76D1A" w:rsidRPr="007358AA" w14:paraId="4E0C9E6F" w14:textId="77777777">
        <w:trPr>
          <w:trHeight w:val="221"/>
        </w:trPr>
        <w:tc>
          <w:tcPr>
            <w:tcW w:w="594" w:type="dxa"/>
            <w:vMerge/>
          </w:tcPr>
          <w:p w14:paraId="7DADBBD4"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0D0BB5F2"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54FB732" w14:textId="77777777" w:rsidR="00B76D1A" w:rsidRPr="007358AA" w:rsidRDefault="00B76D1A">
            <w:pPr>
              <w:pStyle w:val="ListParagraph"/>
              <w:rPr>
                <w:rFonts w:ascii="Times New Roman" w:hAnsi="Times New Roman" w:cs="Times New Roman"/>
                <w:b/>
                <w:color w:val="80340D" w:themeColor="accent2" w:themeShade="80"/>
                <w:sz w:val="24"/>
                <w:szCs w:val="24"/>
                <w:lang w:val="lv-LV"/>
              </w:rPr>
            </w:pPr>
          </w:p>
        </w:tc>
        <w:tc>
          <w:tcPr>
            <w:tcW w:w="1296" w:type="dxa"/>
          </w:tcPr>
          <w:p w14:paraId="2E33A812"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26325394</w:t>
            </w:r>
          </w:p>
        </w:tc>
        <w:tc>
          <w:tcPr>
            <w:tcW w:w="1803" w:type="dxa"/>
          </w:tcPr>
          <w:p w14:paraId="0EC38924"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7E70F24E"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Laila </w:t>
            </w:r>
            <w:proofErr w:type="spellStart"/>
            <w:r w:rsidRPr="007358AA">
              <w:rPr>
                <w:rFonts w:ascii="Times New Roman" w:hAnsi="Times New Roman" w:cs="Times New Roman"/>
                <w:sz w:val="24"/>
                <w:szCs w:val="24"/>
                <w:lang w:val="lv-LV"/>
              </w:rPr>
              <w:t>Ludborža</w:t>
            </w:r>
            <w:proofErr w:type="spellEnd"/>
          </w:p>
        </w:tc>
      </w:tr>
      <w:tr w:rsidR="00B76D1A" w:rsidRPr="007358AA" w14:paraId="3DED50E2" w14:textId="77777777">
        <w:trPr>
          <w:trHeight w:val="221"/>
        </w:trPr>
        <w:tc>
          <w:tcPr>
            <w:tcW w:w="594" w:type="dxa"/>
            <w:vMerge/>
          </w:tcPr>
          <w:p w14:paraId="5526EB2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1182769"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6ACC4BB" w14:textId="77777777" w:rsidR="00B76D1A" w:rsidRPr="007358AA" w:rsidRDefault="00B76D1A">
            <w:pPr>
              <w:pStyle w:val="ListParagraph"/>
              <w:rPr>
                <w:rFonts w:ascii="Times New Roman" w:hAnsi="Times New Roman" w:cs="Times New Roman"/>
                <w:b/>
                <w:color w:val="80340D" w:themeColor="accent2" w:themeShade="80"/>
                <w:sz w:val="24"/>
                <w:szCs w:val="24"/>
                <w:lang w:val="lv-LV"/>
              </w:rPr>
            </w:pPr>
          </w:p>
        </w:tc>
        <w:tc>
          <w:tcPr>
            <w:tcW w:w="1296" w:type="dxa"/>
          </w:tcPr>
          <w:p w14:paraId="4D040EC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26321112</w:t>
            </w:r>
          </w:p>
        </w:tc>
        <w:tc>
          <w:tcPr>
            <w:tcW w:w="1803" w:type="dxa"/>
          </w:tcPr>
          <w:p w14:paraId="2FB6CD4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 jaut.</w:t>
            </w:r>
          </w:p>
        </w:tc>
        <w:tc>
          <w:tcPr>
            <w:tcW w:w="2051" w:type="dxa"/>
          </w:tcPr>
          <w:p w14:paraId="12ED8AAA"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Baiba Grasa</w:t>
            </w:r>
          </w:p>
        </w:tc>
      </w:tr>
      <w:tr w:rsidR="00B76D1A" w:rsidRPr="007358AA" w14:paraId="5DCCAE0A" w14:textId="77777777">
        <w:trPr>
          <w:trHeight w:val="221"/>
        </w:trPr>
        <w:tc>
          <w:tcPr>
            <w:tcW w:w="594" w:type="dxa"/>
            <w:vMerge/>
          </w:tcPr>
          <w:p w14:paraId="5444BF9F"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C782893"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8B98C3B" w14:textId="77777777" w:rsidR="00B76D1A" w:rsidRPr="007358AA" w:rsidRDefault="00B76D1A">
            <w:pPr>
              <w:pStyle w:val="ListParagraph"/>
              <w:rPr>
                <w:rFonts w:ascii="Times New Roman" w:hAnsi="Times New Roman" w:cs="Times New Roman"/>
                <w:b/>
                <w:color w:val="80340D" w:themeColor="accent2" w:themeShade="80"/>
                <w:sz w:val="24"/>
                <w:szCs w:val="24"/>
                <w:lang w:val="lv-LV"/>
              </w:rPr>
            </w:pPr>
          </w:p>
        </w:tc>
        <w:tc>
          <w:tcPr>
            <w:tcW w:w="1296" w:type="dxa"/>
          </w:tcPr>
          <w:p w14:paraId="6145A4F3"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29355475</w:t>
            </w:r>
          </w:p>
        </w:tc>
        <w:tc>
          <w:tcPr>
            <w:tcW w:w="1803" w:type="dxa"/>
          </w:tcPr>
          <w:p w14:paraId="47D5DF3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Metodiķe</w:t>
            </w:r>
          </w:p>
        </w:tc>
        <w:tc>
          <w:tcPr>
            <w:tcW w:w="2051" w:type="dxa"/>
          </w:tcPr>
          <w:p w14:paraId="72E1DC48"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Ilona Žurila</w:t>
            </w:r>
          </w:p>
        </w:tc>
      </w:tr>
      <w:tr w:rsidR="00B76D1A" w:rsidRPr="007358AA" w14:paraId="16358CA4" w14:textId="77777777">
        <w:trPr>
          <w:trHeight w:val="221"/>
        </w:trPr>
        <w:tc>
          <w:tcPr>
            <w:tcW w:w="594" w:type="dxa"/>
            <w:vMerge/>
          </w:tcPr>
          <w:p w14:paraId="103DA774"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84DBD3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4961E4E4" w14:textId="77777777" w:rsidR="00B76D1A" w:rsidRPr="007358AA" w:rsidRDefault="00B76D1A">
            <w:pPr>
              <w:pStyle w:val="ListParagraph"/>
              <w:rPr>
                <w:rFonts w:ascii="Times New Roman" w:hAnsi="Times New Roman" w:cs="Times New Roman"/>
                <w:b/>
                <w:color w:val="80340D" w:themeColor="accent2" w:themeShade="80"/>
                <w:sz w:val="24"/>
                <w:szCs w:val="24"/>
                <w:lang w:val="lv-LV"/>
              </w:rPr>
            </w:pPr>
          </w:p>
        </w:tc>
        <w:tc>
          <w:tcPr>
            <w:tcW w:w="1296" w:type="dxa"/>
          </w:tcPr>
          <w:p w14:paraId="4B96D1D9"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27031098</w:t>
            </w:r>
          </w:p>
        </w:tc>
        <w:tc>
          <w:tcPr>
            <w:tcW w:w="1803" w:type="dxa"/>
          </w:tcPr>
          <w:p w14:paraId="73FD558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Skolu sporta metodiķe</w:t>
            </w:r>
          </w:p>
        </w:tc>
        <w:tc>
          <w:tcPr>
            <w:tcW w:w="2051" w:type="dxa"/>
          </w:tcPr>
          <w:p w14:paraId="58C84616"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Tatjana </w:t>
            </w:r>
            <w:proofErr w:type="spellStart"/>
            <w:r w:rsidRPr="007358AA">
              <w:rPr>
                <w:rFonts w:ascii="Times New Roman" w:hAnsi="Times New Roman" w:cs="Times New Roman"/>
                <w:sz w:val="24"/>
                <w:szCs w:val="24"/>
                <w:lang w:val="lv-LV"/>
              </w:rPr>
              <w:t>Donāne</w:t>
            </w:r>
            <w:proofErr w:type="spellEnd"/>
          </w:p>
        </w:tc>
      </w:tr>
      <w:tr w:rsidR="00B76D1A" w:rsidRPr="007358AA" w14:paraId="27AF48CB" w14:textId="77777777">
        <w:trPr>
          <w:trHeight w:val="360"/>
        </w:trPr>
        <w:tc>
          <w:tcPr>
            <w:tcW w:w="594" w:type="dxa"/>
            <w:vMerge w:val="restart"/>
          </w:tcPr>
          <w:p w14:paraId="1F61307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27.</w:t>
            </w:r>
          </w:p>
        </w:tc>
        <w:tc>
          <w:tcPr>
            <w:tcW w:w="1977" w:type="dxa"/>
            <w:vMerge w:val="restart"/>
          </w:tcPr>
          <w:p w14:paraId="6E8D2A9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Smilšu ielā 39, Viesītes pagasts, Jēkabpils novads, LV - 5237</w:t>
            </w:r>
          </w:p>
        </w:tc>
        <w:tc>
          <w:tcPr>
            <w:tcW w:w="1559" w:type="dxa"/>
            <w:vMerge w:val="restart"/>
          </w:tcPr>
          <w:p w14:paraId="38A8734C" w14:textId="77777777" w:rsidR="00B76D1A" w:rsidRPr="007358AA" w:rsidRDefault="00B76D1A">
            <w:pPr>
              <w:rPr>
                <w:rFonts w:ascii="Times New Roman" w:hAnsi="Times New Roman" w:cs="Times New Roman"/>
                <w:b/>
                <w:color w:val="80340D" w:themeColor="accent2" w:themeShade="80"/>
                <w:sz w:val="24"/>
                <w:szCs w:val="24"/>
                <w:lang w:val="lv-LV"/>
              </w:rPr>
            </w:pPr>
          </w:p>
          <w:p w14:paraId="315BEF2C" w14:textId="77777777" w:rsidR="00B76D1A" w:rsidRPr="007358AA" w:rsidRDefault="00B76D1A">
            <w:pP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Sēlijas sporta skola</w:t>
            </w:r>
          </w:p>
        </w:tc>
        <w:tc>
          <w:tcPr>
            <w:tcW w:w="1296" w:type="dxa"/>
          </w:tcPr>
          <w:p w14:paraId="2EF3262E"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26531010</w:t>
            </w:r>
          </w:p>
        </w:tc>
        <w:tc>
          <w:tcPr>
            <w:tcW w:w="1803" w:type="dxa"/>
          </w:tcPr>
          <w:p w14:paraId="410C793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Direktors</w:t>
            </w:r>
          </w:p>
        </w:tc>
        <w:tc>
          <w:tcPr>
            <w:tcW w:w="2051" w:type="dxa"/>
          </w:tcPr>
          <w:p w14:paraId="16933043"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Jānis Osis</w:t>
            </w:r>
          </w:p>
        </w:tc>
      </w:tr>
      <w:tr w:rsidR="00B76D1A" w:rsidRPr="007358AA" w14:paraId="19FD9ADF" w14:textId="77777777">
        <w:trPr>
          <w:trHeight w:val="360"/>
        </w:trPr>
        <w:tc>
          <w:tcPr>
            <w:tcW w:w="594" w:type="dxa"/>
            <w:vMerge/>
          </w:tcPr>
          <w:p w14:paraId="0A884E0B"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A26BB9D"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AF831AE" w14:textId="77777777" w:rsidR="00B76D1A" w:rsidRPr="007358AA" w:rsidRDefault="00B76D1A">
            <w:pPr>
              <w:pStyle w:val="ListParagraph"/>
              <w:rPr>
                <w:rFonts w:ascii="Times New Roman" w:hAnsi="Times New Roman" w:cs="Times New Roman"/>
                <w:b/>
                <w:color w:val="80340D" w:themeColor="accent2" w:themeShade="80"/>
                <w:sz w:val="24"/>
                <w:szCs w:val="24"/>
                <w:lang w:val="lv-LV"/>
              </w:rPr>
            </w:pPr>
          </w:p>
        </w:tc>
        <w:tc>
          <w:tcPr>
            <w:tcW w:w="1296" w:type="dxa"/>
          </w:tcPr>
          <w:p w14:paraId="0E96AA2B"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29633010</w:t>
            </w:r>
          </w:p>
        </w:tc>
        <w:tc>
          <w:tcPr>
            <w:tcW w:w="1803" w:type="dxa"/>
          </w:tcPr>
          <w:p w14:paraId="450AF1D0"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4FEB8942"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Oksana  Maslobojeva</w:t>
            </w:r>
          </w:p>
        </w:tc>
      </w:tr>
      <w:tr w:rsidR="00B76D1A" w:rsidRPr="007358AA" w14:paraId="374252DF" w14:textId="77777777">
        <w:trPr>
          <w:trHeight w:val="360"/>
        </w:trPr>
        <w:tc>
          <w:tcPr>
            <w:tcW w:w="594" w:type="dxa"/>
            <w:vMerge/>
          </w:tcPr>
          <w:p w14:paraId="312B1416"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5CAE56D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2747A2C6" w14:textId="77777777" w:rsidR="00B76D1A" w:rsidRPr="007358AA" w:rsidRDefault="00B76D1A">
            <w:pPr>
              <w:pStyle w:val="ListParagraph"/>
              <w:rPr>
                <w:rFonts w:ascii="Times New Roman" w:hAnsi="Times New Roman" w:cs="Times New Roman"/>
                <w:b/>
                <w:color w:val="80340D" w:themeColor="accent2" w:themeShade="80"/>
                <w:sz w:val="24"/>
                <w:szCs w:val="24"/>
                <w:lang w:val="lv-LV"/>
              </w:rPr>
            </w:pPr>
          </w:p>
        </w:tc>
        <w:tc>
          <w:tcPr>
            <w:tcW w:w="1296" w:type="dxa"/>
          </w:tcPr>
          <w:p w14:paraId="023C3FC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26478571</w:t>
            </w:r>
          </w:p>
        </w:tc>
        <w:tc>
          <w:tcPr>
            <w:tcW w:w="1803" w:type="dxa"/>
          </w:tcPr>
          <w:p w14:paraId="5C67717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w:t>
            </w:r>
            <w:proofErr w:type="spellEnd"/>
            <w:r w:rsidRPr="007358AA">
              <w:rPr>
                <w:rFonts w:ascii="Times New Roman" w:hAnsi="Times New Roman" w:cs="Times New Roman"/>
                <w:sz w:val="24"/>
                <w:szCs w:val="24"/>
                <w:lang w:val="lv-LV"/>
              </w:rPr>
              <w:t>. j.</w:t>
            </w:r>
          </w:p>
        </w:tc>
        <w:tc>
          <w:tcPr>
            <w:tcW w:w="2051" w:type="dxa"/>
          </w:tcPr>
          <w:p w14:paraId="0778903E"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Gundega Klibiķe</w:t>
            </w:r>
          </w:p>
        </w:tc>
      </w:tr>
      <w:tr w:rsidR="00B76D1A" w:rsidRPr="007358AA" w14:paraId="6E242B48" w14:textId="77777777">
        <w:trPr>
          <w:trHeight w:val="147"/>
        </w:trPr>
        <w:tc>
          <w:tcPr>
            <w:tcW w:w="594" w:type="dxa"/>
            <w:vMerge w:val="restart"/>
          </w:tcPr>
          <w:p w14:paraId="0671FF45"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28.</w:t>
            </w:r>
          </w:p>
        </w:tc>
        <w:tc>
          <w:tcPr>
            <w:tcW w:w="1977" w:type="dxa"/>
            <w:vMerge w:val="restart"/>
          </w:tcPr>
          <w:p w14:paraId="5E5AADC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Dambja ielā 19, Jēkabpils, LV - 5201</w:t>
            </w:r>
          </w:p>
        </w:tc>
        <w:tc>
          <w:tcPr>
            <w:tcW w:w="1559" w:type="dxa"/>
            <w:vMerge w:val="restart"/>
          </w:tcPr>
          <w:p w14:paraId="57C91EC7" w14:textId="77777777" w:rsidR="00B76D1A" w:rsidRPr="007358AA" w:rsidRDefault="00B76D1A">
            <w:pP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 xml:space="preserve"> </w:t>
            </w:r>
          </w:p>
          <w:p w14:paraId="59AEABAE" w14:textId="77777777" w:rsidR="00B76D1A" w:rsidRPr="007358AA" w:rsidRDefault="00B76D1A">
            <w:pPr>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80340D" w:themeColor="accent2" w:themeShade="80"/>
                <w:sz w:val="24"/>
                <w:szCs w:val="24"/>
                <w:lang w:val="lv-LV"/>
              </w:rPr>
              <w:t>Jēkabpils  Mākslas skola</w:t>
            </w:r>
          </w:p>
        </w:tc>
        <w:tc>
          <w:tcPr>
            <w:tcW w:w="1296" w:type="dxa"/>
          </w:tcPr>
          <w:p w14:paraId="1CFD27ED"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484848"/>
                <w:sz w:val="24"/>
                <w:szCs w:val="24"/>
                <w:shd w:val="clear" w:color="auto" w:fill="FFFFFF"/>
                <w:lang w:val="lv-LV"/>
              </w:rPr>
              <w:t>26879715</w:t>
            </w:r>
          </w:p>
        </w:tc>
        <w:tc>
          <w:tcPr>
            <w:tcW w:w="1803" w:type="dxa"/>
          </w:tcPr>
          <w:p w14:paraId="36F1704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Direktors</w:t>
            </w:r>
          </w:p>
        </w:tc>
        <w:tc>
          <w:tcPr>
            <w:tcW w:w="2051" w:type="dxa"/>
          </w:tcPr>
          <w:p w14:paraId="676D7B68"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Ziedonis </w:t>
            </w:r>
            <w:proofErr w:type="spellStart"/>
            <w:r w:rsidRPr="007358AA">
              <w:rPr>
                <w:rFonts w:ascii="Times New Roman" w:hAnsi="Times New Roman" w:cs="Times New Roman"/>
                <w:sz w:val="24"/>
                <w:szCs w:val="24"/>
                <w:lang w:val="lv-LV"/>
              </w:rPr>
              <w:t>Bārbals</w:t>
            </w:r>
            <w:proofErr w:type="spellEnd"/>
          </w:p>
        </w:tc>
      </w:tr>
      <w:tr w:rsidR="00B76D1A" w:rsidRPr="007358AA" w14:paraId="2B3CE39A" w14:textId="77777777">
        <w:trPr>
          <w:trHeight w:val="146"/>
        </w:trPr>
        <w:tc>
          <w:tcPr>
            <w:tcW w:w="594" w:type="dxa"/>
            <w:vMerge/>
          </w:tcPr>
          <w:p w14:paraId="7C9D5593"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3AE8E250"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133EDEEC"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6DFABEA0"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484848"/>
                <w:sz w:val="24"/>
                <w:szCs w:val="24"/>
                <w:shd w:val="clear" w:color="auto" w:fill="FFFFFF"/>
                <w:lang w:val="lv-LV"/>
              </w:rPr>
              <w:t>65231423</w:t>
            </w:r>
          </w:p>
        </w:tc>
        <w:tc>
          <w:tcPr>
            <w:tcW w:w="1803" w:type="dxa"/>
          </w:tcPr>
          <w:p w14:paraId="476FF77C"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Lietvede</w:t>
            </w:r>
          </w:p>
        </w:tc>
        <w:tc>
          <w:tcPr>
            <w:tcW w:w="2051" w:type="dxa"/>
          </w:tcPr>
          <w:p w14:paraId="2D763786" w14:textId="77777777" w:rsidR="00B76D1A" w:rsidRPr="007358AA" w:rsidRDefault="00B76D1A">
            <w:pPr>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Aksana</w:t>
            </w:r>
            <w:proofErr w:type="spellEnd"/>
            <w:r w:rsidRPr="007358AA">
              <w:rPr>
                <w:rFonts w:ascii="Times New Roman" w:hAnsi="Times New Roman" w:cs="Times New Roman"/>
                <w:sz w:val="24"/>
                <w:szCs w:val="24"/>
                <w:lang w:val="lv-LV"/>
              </w:rPr>
              <w:t xml:space="preserve"> Cielava</w:t>
            </w:r>
          </w:p>
        </w:tc>
      </w:tr>
      <w:tr w:rsidR="00B76D1A" w:rsidRPr="007358AA" w14:paraId="17A90365" w14:textId="77777777">
        <w:trPr>
          <w:trHeight w:val="146"/>
        </w:trPr>
        <w:tc>
          <w:tcPr>
            <w:tcW w:w="594" w:type="dxa"/>
            <w:vMerge/>
          </w:tcPr>
          <w:p w14:paraId="59F44F34"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0C8F69F1"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74DFF32D"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4E810121"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484848"/>
                <w:sz w:val="24"/>
                <w:szCs w:val="24"/>
                <w:shd w:val="clear" w:color="auto" w:fill="FFFFFF"/>
                <w:lang w:val="lv-LV"/>
              </w:rPr>
              <w:t>26625556</w:t>
            </w:r>
          </w:p>
        </w:tc>
        <w:tc>
          <w:tcPr>
            <w:tcW w:w="1803" w:type="dxa"/>
          </w:tcPr>
          <w:p w14:paraId="46152B86"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izl.j</w:t>
            </w:r>
            <w:proofErr w:type="spellEnd"/>
            <w:r w:rsidRPr="007358AA">
              <w:rPr>
                <w:rFonts w:ascii="Times New Roman" w:hAnsi="Times New Roman" w:cs="Times New Roman"/>
                <w:sz w:val="24"/>
                <w:szCs w:val="24"/>
                <w:lang w:val="lv-LV"/>
              </w:rPr>
              <w:t>.</w:t>
            </w:r>
          </w:p>
        </w:tc>
        <w:tc>
          <w:tcPr>
            <w:tcW w:w="2051" w:type="dxa"/>
          </w:tcPr>
          <w:p w14:paraId="35339A08" w14:textId="77777777" w:rsidR="00B76D1A" w:rsidRPr="007358AA" w:rsidRDefault="00B76D1A">
            <w:pPr>
              <w:rPr>
                <w:rFonts w:ascii="Times New Roman" w:hAnsi="Times New Roman" w:cs="Times New Roman"/>
                <w:sz w:val="24"/>
                <w:szCs w:val="24"/>
                <w:lang w:val="lv-LV"/>
              </w:rPr>
            </w:pPr>
            <w:proofErr w:type="spellStart"/>
            <w:r w:rsidRPr="007358AA">
              <w:rPr>
                <w:rFonts w:ascii="Times New Roman" w:hAnsi="Times New Roman" w:cs="Times New Roman"/>
                <w:sz w:val="24"/>
                <w:szCs w:val="24"/>
                <w:lang w:val="lv-LV"/>
              </w:rPr>
              <w:t>Sigija</w:t>
            </w:r>
            <w:proofErr w:type="spellEnd"/>
            <w:r w:rsidRPr="007358AA">
              <w:rPr>
                <w:rFonts w:ascii="Times New Roman" w:hAnsi="Times New Roman" w:cs="Times New Roman"/>
                <w:sz w:val="24"/>
                <w:szCs w:val="24"/>
                <w:lang w:val="lv-LV"/>
              </w:rPr>
              <w:t xml:space="preserve"> </w:t>
            </w:r>
            <w:proofErr w:type="spellStart"/>
            <w:r w:rsidRPr="007358AA">
              <w:rPr>
                <w:rFonts w:ascii="Times New Roman" w:hAnsi="Times New Roman" w:cs="Times New Roman"/>
                <w:sz w:val="24"/>
                <w:szCs w:val="24"/>
                <w:lang w:val="lv-LV"/>
              </w:rPr>
              <w:t>Škēle</w:t>
            </w:r>
            <w:proofErr w:type="spellEnd"/>
            <w:r w:rsidRPr="007358AA">
              <w:rPr>
                <w:rFonts w:ascii="Times New Roman" w:hAnsi="Times New Roman" w:cs="Times New Roman"/>
                <w:sz w:val="24"/>
                <w:szCs w:val="24"/>
                <w:lang w:val="lv-LV"/>
              </w:rPr>
              <w:t xml:space="preserve"> - Tomiņa</w:t>
            </w:r>
          </w:p>
        </w:tc>
      </w:tr>
      <w:tr w:rsidR="00B76D1A" w:rsidRPr="007358AA" w14:paraId="15B5E54F" w14:textId="77777777">
        <w:trPr>
          <w:trHeight w:val="146"/>
        </w:trPr>
        <w:tc>
          <w:tcPr>
            <w:tcW w:w="594" w:type="dxa"/>
            <w:vMerge/>
          </w:tcPr>
          <w:p w14:paraId="49F3EF0A"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E263910"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0B67D9E8"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2A1F4A83"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484848"/>
                <w:sz w:val="24"/>
                <w:szCs w:val="24"/>
                <w:shd w:val="clear" w:color="auto" w:fill="FFFFFF"/>
                <w:lang w:val="lv-LV"/>
              </w:rPr>
              <w:t>29210923</w:t>
            </w:r>
          </w:p>
        </w:tc>
        <w:tc>
          <w:tcPr>
            <w:tcW w:w="1803" w:type="dxa"/>
          </w:tcPr>
          <w:p w14:paraId="0D7A4408"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Metodiķe</w:t>
            </w:r>
          </w:p>
        </w:tc>
        <w:tc>
          <w:tcPr>
            <w:tcW w:w="2051" w:type="dxa"/>
          </w:tcPr>
          <w:p w14:paraId="2690A27A"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Daina Eglīte</w:t>
            </w:r>
          </w:p>
        </w:tc>
      </w:tr>
      <w:tr w:rsidR="00B76D1A" w:rsidRPr="007358AA" w14:paraId="32572FB3" w14:textId="77777777">
        <w:trPr>
          <w:trHeight w:val="222"/>
        </w:trPr>
        <w:tc>
          <w:tcPr>
            <w:tcW w:w="594" w:type="dxa"/>
            <w:vMerge w:val="restart"/>
          </w:tcPr>
          <w:p w14:paraId="7E2ACA02"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29.</w:t>
            </w:r>
          </w:p>
        </w:tc>
        <w:tc>
          <w:tcPr>
            <w:tcW w:w="1977" w:type="dxa"/>
            <w:vMerge w:val="restart"/>
          </w:tcPr>
          <w:p w14:paraId="4A94A56A" w14:textId="77777777" w:rsidR="00B76D1A" w:rsidRPr="007358AA" w:rsidRDefault="00B76D1A">
            <w:pPr>
              <w:jc w:val="center"/>
              <w:rPr>
                <w:rFonts w:ascii="Times New Roman" w:hAnsi="Times New Roman" w:cs="Times New Roman"/>
                <w:color w:val="212529"/>
                <w:sz w:val="24"/>
                <w:szCs w:val="24"/>
                <w:shd w:val="clear" w:color="auto" w:fill="FFFFFF"/>
                <w:lang w:val="lv-LV"/>
              </w:rPr>
            </w:pPr>
          </w:p>
          <w:p w14:paraId="439AA28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 xml:space="preserve">Brīvības ielā 258, Jēkabpils, LV - 5201 </w:t>
            </w:r>
          </w:p>
        </w:tc>
        <w:tc>
          <w:tcPr>
            <w:tcW w:w="1559" w:type="dxa"/>
            <w:vMerge w:val="restart"/>
          </w:tcPr>
          <w:p w14:paraId="1E5B13A1" w14:textId="77777777" w:rsidR="00B76D1A" w:rsidRPr="007358AA" w:rsidRDefault="00B76D1A">
            <w:pPr>
              <w:rPr>
                <w:rFonts w:ascii="Times New Roman" w:hAnsi="Times New Roman" w:cs="Times New Roman"/>
                <w:b/>
                <w:color w:val="80340D" w:themeColor="accent2" w:themeShade="80"/>
                <w:sz w:val="24"/>
                <w:szCs w:val="24"/>
                <w:lang w:val="lv-LV"/>
              </w:rPr>
            </w:pPr>
          </w:p>
          <w:p w14:paraId="270CCC80" w14:textId="77777777" w:rsidR="00B76D1A" w:rsidRPr="007358AA" w:rsidRDefault="00B76D1A">
            <w:pPr>
              <w:jc w:val="both"/>
              <w:rPr>
                <w:rFonts w:ascii="Times New Roman" w:hAnsi="Times New Roman" w:cs="Times New Roman"/>
                <w:b/>
                <w:color w:val="80340D" w:themeColor="accent2" w:themeShade="80"/>
                <w:sz w:val="24"/>
                <w:szCs w:val="24"/>
                <w:lang w:val="lv-LV"/>
              </w:rPr>
            </w:pPr>
            <w:r w:rsidRPr="007358AA">
              <w:rPr>
                <w:rFonts w:ascii="Times New Roman" w:hAnsi="Times New Roman" w:cs="Times New Roman"/>
                <w:b/>
                <w:color w:val="153D63" w:themeColor="text2" w:themeTint="E6"/>
                <w:sz w:val="24"/>
                <w:szCs w:val="24"/>
                <w:lang w:val="lv-LV"/>
              </w:rPr>
              <w:t>Jēkabpils novada Bērnu un jauniešu centrs</w:t>
            </w:r>
          </w:p>
        </w:tc>
        <w:tc>
          <w:tcPr>
            <w:tcW w:w="1296" w:type="dxa"/>
          </w:tcPr>
          <w:p w14:paraId="310E092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20371525</w:t>
            </w:r>
          </w:p>
        </w:tc>
        <w:tc>
          <w:tcPr>
            <w:tcW w:w="1803" w:type="dxa"/>
          </w:tcPr>
          <w:p w14:paraId="02817E3A"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Direktors</w:t>
            </w:r>
          </w:p>
        </w:tc>
        <w:tc>
          <w:tcPr>
            <w:tcW w:w="2051" w:type="dxa"/>
          </w:tcPr>
          <w:p w14:paraId="3CD429DF"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Oskars Elksnis</w:t>
            </w:r>
          </w:p>
        </w:tc>
      </w:tr>
      <w:tr w:rsidR="00B76D1A" w:rsidRPr="007358AA" w14:paraId="30AA01B6" w14:textId="77777777">
        <w:trPr>
          <w:trHeight w:val="221"/>
        </w:trPr>
        <w:tc>
          <w:tcPr>
            <w:tcW w:w="594" w:type="dxa"/>
            <w:vMerge/>
          </w:tcPr>
          <w:p w14:paraId="55CDAEC8"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4EB716CE"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0F2C91B"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5D19FCB4"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26442577</w:t>
            </w:r>
          </w:p>
        </w:tc>
        <w:tc>
          <w:tcPr>
            <w:tcW w:w="1803" w:type="dxa"/>
          </w:tcPr>
          <w:p w14:paraId="490074CF"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Vietniece </w:t>
            </w:r>
            <w:proofErr w:type="spellStart"/>
            <w:r w:rsidRPr="007358AA">
              <w:rPr>
                <w:rFonts w:ascii="Times New Roman" w:hAnsi="Times New Roman" w:cs="Times New Roman"/>
                <w:sz w:val="24"/>
                <w:szCs w:val="24"/>
                <w:lang w:val="lv-LV"/>
              </w:rPr>
              <w:t>izgl.j</w:t>
            </w:r>
            <w:proofErr w:type="spellEnd"/>
            <w:r w:rsidRPr="007358AA">
              <w:rPr>
                <w:rFonts w:ascii="Times New Roman" w:hAnsi="Times New Roman" w:cs="Times New Roman"/>
                <w:sz w:val="24"/>
                <w:szCs w:val="24"/>
                <w:lang w:val="lv-LV"/>
              </w:rPr>
              <w:t>.</w:t>
            </w:r>
          </w:p>
        </w:tc>
        <w:tc>
          <w:tcPr>
            <w:tcW w:w="2051" w:type="dxa"/>
          </w:tcPr>
          <w:p w14:paraId="318E06DC"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Lilija Upīte</w:t>
            </w:r>
          </w:p>
        </w:tc>
      </w:tr>
      <w:tr w:rsidR="00B76D1A" w:rsidRPr="007358AA" w14:paraId="09E6E57B" w14:textId="77777777">
        <w:trPr>
          <w:trHeight w:val="221"/>
        </w:trPr>
        <w:tc>
          <w:tcPr>
            <w:tcW w:w="594" w:type="dxa"/>
            <w:vMerge/>
          </w:tcPr>
          <w:p w14:paraId="05106A27"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1C51523"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0C8B7AE"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0F3B717F"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29606391</w:t>
            </w:r>
          </w:p>
        </w:tc>
        <w:tc>
          <w:tcPr>
            <w:tcW w:w="1803" w:type="dxa"/>
          </w:tcPr>
          <w:p w14:paraId="767DBC19"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Metodiķe</w:t>
            </w:r>
          </w:p>
        </w:tc>
        <w:tc>
          <w:tcPr>
            <w:tcW w:w="2051" w:type="dxa"/>
          </w:tcPr>
          <w:p w14:paraId="50A5F64E"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Vita Talla</w:t>
            </w:r>
          </w:p>
        </w:tc>
      </w:tr>
      <w:tr w:rsidR="00B76D1A" w:rsidRPr="007358AA" w14:paraId="2F73B93D" w14:textId="77777777">
        <w:trPr>
          <w:trHeight w:val="221"/>
        </w:trPr>
        <w:tc>
          <w:tcPr>
            <w:tcW w:w="594" w:type="dxa"/>
            <w:vMerge/>
          </w:tcPr>
          <w:p w14:paraId="79FE5CAC"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2E362D25"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6F6EA540"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02C68D07"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26013153</w:t>
            </w:r>
          </w:p>
        </w:tc>
        <w:tc>
          <w:tcPr>
            <w:tcW w:w="1803" w:type="dxa"/>
          </w:tcPr>
          <w:p w14:paraId="161CF3ED"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Metodiķe</w:t>
            </w:r>
          </w:p>
        </w:tc>
        <w:tc>
          <w:tcPr>
            <w:tcW w:w="2051" w:type="dxa"/>
          </w:tcPr>
          <w:p w14:paraId="6FC68F48"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Everita Stradiņa </w:t>
            </w:r>
          </w:p>
        </w:tc>
      </w:tr>
      <w:tr w:rsidR="00B76D1A" w:rsidRPr="007358AA" w14:paraId="42CC4363" w14:textId="77777777">
        <w:trPr>
          <w:trHeight w:val="221"/>
        </w:trPr>
        <w:tc>
          <w:tcPr>
            <w:tcW w:w="594" w:type="dxa"/>
            <w:vMerge/>
          </w:tcPr>
          <w:p w14:paraId="05962B36" w14:textId="77777777" w:rsidR="00B76D1A" w:rsidRPr="007358AA" w:rsidRDefault="00B76D1A">
            <w:pPr>
              <w:jc w:val="center"/>
              <w:rPr>
                <w:rFonts w:ascii="Times New Roman" w:hAnsi="Times New Roman" w:cs="Times New Roman"/>
                <w:sz w:val="24"/>
                <w:szCs w:val="24"/>
                <w:lang w:val="lv-LV"/>
              </w:rPr>
            </w:pPr>
          </w:p>
        </w:tc>
        <w:tc>
          <w:tcPr>
            <w:tcW w:w="1977" w:type="dxa"/>
            <w:vMerge/>
          </w:tcPr>
          <w:p w14:paraId="6D04661F" w14:textId="77777777" w:rsidR="00B76D1A" w:rsidRPr="007358AA" w:rsidRDefault="00B76D1A">
            <w:pPr>
              <w:jc w:val="center"/>
              <w:rPr>
                <w:rFonts w:ascii="Times New Roman" w:hAnsi="Times New Roman" w:cs="Times New Roman"/>
                <w:color w:val="212529"/>
                <w:sz w:val="24"/>
                <w:szCs w:val="24"/>
                <w:shd w:val="clear" w:color="auto" w:fill="FFFFFF"/>
                <w:lang w:val="lv-LV"/>
              </w:rPr>
            </w:pPr>
          </w:p>
        </w:tc>
        <w:tc>
          <w:tcPr>
            <w:tcW w:w="1559" w:type="dxa"/>
            <w:vMerge/>
          </w:tcPr>
          <w:p w14:paraId="5CCE933E" w14:textId="77777777" w:rsidR="00B76D1A" w:rsidRPr="007358AA" w:rsidRDefault="00B76D1A">
            <w:pPr>
              <w:rPr>
                <w:rFonts w:ascii="Times New Roman" w:hAnsi="Times New Roman" w:cs="Times New Roman"/>
                <w:b/>
                <w:color w:val="80340D" w:themeColor="accent2" w:themeShade="80"/>
                <w:sz w:val="24"/>
                <w:szCs w:val="24"/>
                <w:lang w:val="lv-LV"/>
              </w:rPr>
            </w:pPr>
          </w:p>
        </w:tc>
        <w:tc>
          <w:tcPr>
            <w:tcW w:w="1296" w:type="dxa"/>
          </w:tcPr>
          <w:p w14:paraId="7BF3A596" w14:textId="77777777" w:rsidR="00B76D1A" w:rsidRPr="007358AA" w:rsidRDefault="00B76D1A">
            <w:pPr>
              <w:jc w:val="center"/>
              <w:rPr>
                <w:rFonts w:ascii="Times New Roman" w:hAnsi="Times New Roman" w:cs="Times New Roman"/>
                <w:color w:val="212529"/>
                <w:sz w:val="24"/>
                <w:szCs w:val="24"/>
                <w:shd w:val="clear" w:color="auto" w:fill="FFFFFF"/>
                <w:lang w:val="lv-LV"/>
              </w:rPr>
            </w:pPr>
            <w:r w:rsidRPr="007358AA">
              <w:rPr>
                <w:rFonts w:ascii="Times New Roman" w:hAnsi="Times New Roman" w:cs="Times New Roman"/>
                <w:color w:val="212529"/>
                <w:sz w:val="24"/>
                <w:szCs w:val="24"/>
                <w:shd w:val="clear" w:color="auto" w:fill="FFFFFF"/>
                <w:lang w:val="lv-LV"/>
              </w:rPr>
              <w:t>28349251</w:t>
            </w:r>
          </w:p>
        </w:tc>
        <w:tc>
          <w:tcPr>
            <w:tcW w:w="1803" w:type="dxa"/>
          </w:tcPr>
          <w:p w14:paraId="4D245331" w14:textId="77777777" w:rsidR="00B76D1A" w:rsidRPr="007358AA" w:rsidRDefault="00B76D1A">
            <w:pPr>
              <w:jc w:val="center"/>
              <w:rPr>
                <w:rFonts w:ascii="Times New Roman" w:hAnsi="Times New Roman" w:cs="Times New Roman"/>
                <w:sz w:val="24"/>
                <w:szCs w:val="24"/>
                <w:lang w:val="lv-LV"/>
              </w:rPr>
            </w:pPr>
            <w:r w:rsidRPr="007358AA">
              <w:rPr>
                <w:rFonts w:ascii="Times New Roman" w:hAnsi="Times New Roman" w:cs="Times New Roman"/>
                <w:sz w:val="24"/>
                <w:szCs w:val="24"/>
                <w:lang w:val="lv-LV"/>
              </w:rPr>
              <w:t>Struktūrvienības Aknīstē vad.</w:t>
            </w:r>
          </w:p>
        </w:tc>
        <w:tc>
          <w:tcPr>
            <w:tcW w:w="2051" w:type="dxa"/>
          </w:tcPr>
          <w:p w14:paraId="059867A1" w14:textId="77777777" w:rsidR="00B76D1A" w:rsidRPr="007358AA" w:rsidRDefault="00B76D1A">
            <w:pPr>
              <w:rPr>
                <w:rFonts w:ascii="Times New Roman" w:hAnsi="Times New Roman" w:cs="Times New Roman"/>
                <w:sz w:val="24"/>
                <w:szCs w:val="24"/>
                <w:lang w:val="lv-LV"/>
              </w:rPr>
            </w:pPr>
            <w:r w:rsidRPr="007358AA">
              <w:rPr>
                <w:rFonts w:ascii="Times New Roman" w:hAnsi="Times New Roman" w:cs="Times New Roman"/>
                <w:sz w:val="24"/>
                <w:szCs w:val="24"/>
                <w:lang w:val="lv-LV"/>
              </w:rPr>
              <w:t xml:space="preserve">Evija </w:t>
            </w:r>
            <w:proofErr w:type="spellStart"/>
            <w:r w:rsidRPr="007358AA">
              <w:rPr>
                <w:rFonts w:ascii="Times New Roman" w:hAnsi="Times New Roman" w:cs="Times New Roman"/>
                <w:sz w:val="24"/>
                <w:szCs w:val="24"/>
                <w:lang w:val="lv-LV"/>
              </w:rPr>
              <w:t>Ķikēna</w:t>
            </w:r>
            <w:proofErr w:type="spellEnd"/>
          </w:p>
        </w:tc>
      </w:tr>
    </w:tbl>
    <w:p w14:paraId="3141F3C6" w14:textId="77777777" w:rsidR="00B76D1A" w:rsidRPr="007358AA" w:rsidRDefault="00B76D1A" w:rsidP="00B76D1A">
      <w:pPr>
        <w:jc w:val="center"/>
        <w:rPr>
          <w:b/>
          <w:sz w:val="24"/>
          <w:szCs w:val="24"/>
          <w:lang w:val="lv-LV"/>
        </w:rPr>
      </w:pPr>
    </w:p>
    <w:p w14:paraId="70D70B78" w14:textId="77777777" w:rsidR="00520CC3" w:rsidRPr="007358AA" w:rsidRDefault="00520CC3" w:rsidP="00520CC3">
      <w:pPr>
        <w:pStyle w:val="NoSpacing"/>
        <w:jc w:val="both"/>
        <w:rPr>
          <w:rFonts w:ascii="Times New Roman" w:hAnsi="Times New Roman" w:cs="Times New Roman"/>
          <w:sz w:val="24"/>
          <w:szCs w:val="24"/>
          <w:lang w:val="lv-LV"/>
        </w:rPr>
      </w:pPr>
    </w:p>
    <w:p w14:paraId="30AD0F98" w14:textId="77777777" w:rsidR="00861473" w:rsidRPr="007358AA" w:rsidRDefault="00861473">
      <w:pPr>
        <w:jc w:val="right"/>
        <w:rPr>
          <w:rFonts w:ascii="Times New Roman" w:hAnsi="Times New Roman" w:cs="Times New Roman"/>
          <w:sz w:val="24"/>
          <w:szCs w:val="24"/>
          <w:lang w:val="lv-LV"/>
        </w:rPr>
      </w:pPr>
    </w:p>
    <w:p w14:paraId="321914FA" w14:textId="77777777" w:rsidR="007E6728" w:rsidRPr="007358AA" w:rsidRDefault="007E6728">
      <w:pPr>
        <w:jc w:val="right"/>
        <w:rPr>
          <w:rFonts w:ascii="Times New Roman" w:hAnsi="Times New Roman" w:cs="Times New Roman"/>
          <w:sz w:val="24"/>
          <w:szCs w:val="24"/>
          <w:lang w:val="lv-LV"/>
        </w:rPr>
      </w:pPr>
    </w:p>
    <w:p w14:paraId="363871CE" w14:textId="5FBEED06" w:rsidR="007E6728" w:rsidRPr="007358AA" w:rsidRDefault="007E6728" w:rsidP="00F14F2F">
      <w:pPr>
        <w:ind w:left="720"/>
        <w:jc w:val="center"/>
        <w:rPr>
          <w:rFonts w:ascii="Times New Roman" w:hAnsi="Times New Roman" w:cs="Times New Roman"/>
          <w:sz w:val="24"/>
          <w:szCs w:val="24"/>
          <w:lang w:val="lv-LV"/>
        </w:rPr>
      </w:pPr>
    </w:p>
    <w:sectPr w:rsidR="007E6728" w:rsidRPr="007358AA" w:rsidSect="00597226">
      <w:headerReference w:type="default" r:id="rId48"/>
      <w:footerReference w:type="default" r:id="rId49"/>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8B743" w14:textId="77777777" w:rsidR="0061749C" w:rsidRDefault="0061749C" w:rsidP="00597226">
      <w:r>
        <w:separator/>
      </w:r>
    </w:p>
  </w:endnote>
  <w:endnote w:type="continuationSeparator" w:id="0">
    <w:p w14:paraId="2756DA16" w14:textId="77777777" w:rsidR="0061749C" w:rsidRDefault="0061749C" w:rsidP="00597226">
      <w:r>
        <w:continuationSeparator/>
      </w:r>
    </w:p>
  </w:endnote>
  <w:endnote w:type="continuationNotice" w:id="1">
    <w:p w14:paraId="7D9FD891" w14:textId="77777777" w:rsidR="0061749C" w:rsidRDefault="00617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RobustaTLPro-Regular">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2686864"/>
      <w:docPartObj>
        <w:docPartGallery w:val="Page Numbers (Bottom of Page)"/>
        <w:docPartUnique/>
      </w:docPartObj>
    </w:sdtPr>
    <w:sdtEndPr/>
    <w:sdtContent>
      <w:p w14:paraId="792CAAEC" w14:textId="4DF8B467" w:rsidR="006A5CAF" w:rsidRDefault="006A5CAF">
        <w:pPr>
          <w:pStyle w:val="Footer"/>
          <w:jc w:val="right"/>
        </w:pPr>
        <w:r>
          <w:fldChar w:fldCharType="begin"/>
        </w:r>
        <w:r>
          <w:instrText>PAGE   \* MERGEFORMAT</w:instrText>
        </w:r>
        <w:r>
          <w:fldChar w:fldCharType="separate"/>
        </w:r>
        <w:r w:rsidR="44CA19AA">
          <w:t>2</w:t>
        </w:r>
        <w:r>
          <w:fldChar w:fldCharType="end"/>
        </w:r>
      </w:p>
    </w:sdtContent>
  </w:sdt>
  <w:p w14:paraId="6F2616A0" w14:textId="77777777" w:rsidR="006A5CAF" w:rsidRDefault="006A5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836225"/>
      <w:docPartObj>
        <w:docPartGallery w:val="Page Numbers (Bottom of Page)"/>
        <w:docPartUnique/>
      </w:docPartObj>
    </w:sdtPr>
    <w:sdtEndPr/>
    <w:sdtContent>
      <w:p w14:paraId="007599D9" w14:textId="50B33C4D" w:rsidR="00597226" w:rsidRDefault="00597226" w:rsidP="7D43BB9F">
        <w:pPr>
          <w:pStyle w:val="Footer"/>
          <w:jc w:val="right"/>
        </w:pPr>
        <w:r>
          <w:fldChar w:fldCharType="begin"/>
        </w:r>
        <w:r>
          <w:instrText>PAGE   \* MERGEFORMAT</w:instrText>
        </w:r>
        <w:r>
          <w:fldChar w:fldCharType="separate"/>
        </w:r>
        <w:r w:rsidR="7D43BB9F">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02F53" w14:textId="77777777" w:rsidR="0061749C" w:rsidRDefault="0061749C" w:rsidP="00597226">
      <w:r>
        <w:separator/>
      </w:r>
    </w:p>
  </w:footnote>
  <w:footnote w:type="continuationSeparator" w:id="0">
    <w:p w14:paraId="5195D7C6" w14:textId="77777777" w:rsidR="0061749C" w:rsidRDefault="0061749C" w:rsidP="00597226">
      <w:r>
        <w:continuationSeparator/>
      </w:r>
    </w:p>
  </w:footnote>
  <w:footnote w:type="continuationNotice" w:id="1">
    <w:p w14:paraId="619BAD26" w14:textId="77777777" w:rsidR="0061749C" w:rsidRDefault="0061749C"/>
  </w:footnote>
  <w:footnote w:id="2">
    <w:p w14:paraId="61BCA72F" w14:textId="77777777" w:rsidR="008E010B" w:rsidRDefault="008E010B" w:rsidP="008E010B">
      <w:pPr>
        <w:pStyle w:val="FootnoteText"/>
        <w:rPr>
          <w:rFonts w:ascii="Times New Roman" w:eastAsia="Times New Roman" w:hAnsi="Times New Roman" w:cs="Times New Roman"/>
          <w:sz w:val="24"/>
          <w:szCs w:val="24"/>
        </w:rPr>
      </w:pPr>
      <w:r w:rsidRPr="76EEABAD">
        <w:rPr>
          <w:rStyle w:val="FootnoteReference"/>
        </w:rPr>
        <w:footnoteRef/>
      </w:r>
      <w:r>
        <w:t xml:space="preserve"> Avots: </w:t>
      </w:r>
      <w:r w:rsidRPr="76EEABAD">
        <w:rPr>
          <w:rFonts w:ascii="Times New Roman" w:eastAsia="Times New Roman" w:hAnsi="Times New Roman" w:cs="Times New Roman"/>
          <w:sz w:val="24"/>
          <w:szCs w:val="24"/>
        </w:rPr>
        <w:t xml:space="preserve">Jēkabpils pilsētas pašvaldības 2020.gada publiskais pārskats, </w:t>
      </w:r>
      <w:hyperlink r:id="rId1">
        <w:r w:rsidRPr="76EEABAD">
          <w:rPr>
            <w:rStyle w:val="Hyperlink"/>
            <w:rFonts w:ascii="Times New Roman" w:eastAsia="Times New Roman" w:hAnsi="Times New Roman" w:cs="Times New Roman"/>
            <w:color w:val="467886"/>
            <w:sz w:val="24"/>
            <w:szCs w:val="24"/>
          </w:rPr>
          <w:t>https://www.jekabpils.lv/lv/media/5290/download?attachment</w:t>
        </w:r>
      </w:hyperlink>
    </w:p>
  </w:footnote>
  <w:footnote w:id="3">
    <w:p w14:paraId="1D66A56C" w14:textId="77777777" w:rsidR="008E010B" w:rsidRDefault="008E010B" w:rsidP="008E010B">
      <w:pPr>
        <w:pStyle w:val="FootnoteText"/>
        <w:spacing w:line="257" w:lineRule="auto"/>
        <w:jc w:val="both"/>
      </w:pPr>
      <w:r w:rsidRPr="76EEABAD">
        <w:rPr>
          <w:rStyle w:val="FootnoteReference"/>
        </w:rPr>
        <w:footnoteRef/>
      </w:r>
      <w:r>
        <w:t xml:space="preserve"> Avots: </w:t>
      </w:r>
      <w:r w:rsidRPr="76EEABAD">
        <w:rPr>
          <w:rFonts w:ascii="Times New Roman" w:eastAsia="Times New Roman" w:hAnsi="Times New Roman" w:cs="Times New Roman"/>
          <w:sz w:val="24"/>
          <w:szCs w:val="24"/>
        </w:rPr>
        <w:t>Jēkabpils novada pašvaldības 2023.gada publiskais pārskats,</w:t>
      </w:r>
    </w:p>
    <w:p w14:paraId="05E4D091" w14:textId="77777777" w:rsidR="008E010B" w:rsidRDefault="008E010B" w:rsidP="008E010B">
      <w:pPr>
        <w:spacing w:line="257" w:lineRule="auto"/>
        <w:jc w:val="both"/>
      </w:pPr>
      <w:hyperlink r:id="rId2">
        <w:r w:rsidRPr="76EEABAD">
          <w:rPr>
            <w:rStyle w:val="Hyperlink"/>
            <w:rFonts w:ascii="Times New Roman" w:eastAsia="Times New Roman" w:hAnsi="Times New Roman" w:cs="Times New Roman"/>
            <w:color w:val="467886"/>
            <w:sz w:val="24"/>
            <w:szCs w:val="24"/>
          </w:rPr>
          <w:t>https://www.jekabpils.lv/lv/media/30264/download?attachment</w:t>
        </w:r>
      </w:hyperlink>
    </w:p>
    <w:p w14:paraId="36220439" w14:textId="77777777" w:rsidR="008E010B" w:rsidRDefault="008E010B" w:rsidP="008E010B">
      <w:pPr>
        <w:pStyle w:val="FootnoteText"/>
      </w:pPr>
    </w:p>
  </w:footnote>
  <w:footnote w:id="4">
    <w:p w14:paraId="5208C55D" w14:textId="77777777" w:rsidR="008E010B" w:rsidRDefault="008E010B" w:rsidP="008E010B">
      <w:pPr>
        <w:pStyle w:val="FootnoteText"/>
        <w:spacing w:line="257" w:lineRule="auto"/>
        <w:jc w:val="both"/>
        <w:rPr>
          <w:rFonts w:ascii="Times New Roman" w:eastAsia="Times New Roman" w:hAnsi="Times New Roman" w:cs="Times New Roman"/>
          <w:sz w:val="24"/>
          <w:szCs w:val="24"/>
        </w:rPr>
      </w:pPr>
      <w:r w:rsidRPr="76EEABAD">
        <w:rPr>
          <w:rStyle w:val="FootnoteReference"/>
        </w:rPr>
        <w:footnoteRef/>
      </w:r>
      <w:r>
        <w:t xml:space="preserve"> </w:t>
      </w:r>
      <w:r w:rsidRPr="76EEABAD">
        <w:rPr>
          <w:rFonts w:ascii="Times New Roman" w:eastAsia="Times New Roman" w:hAnsi="Times New Roman" w:cs="Times New Roman"/>
          <w:sz w:val="24"/>
          <w:szCs w:val="24"/>
        </w:rPr>
        <w:t xml:space="preserve">Par projektu Nr. 4.2.1.3/1/24/I/022 “Jēkabpils novada Antūžu pamatskolas infrastruktūras un mācību vides pilnveide efektīvai un mūsdienīgai speciālās izglītības programmu īstenošanai”, </w:t>
      </w:r>
      <w:hyperlink r:id="rId3">
        <w:r w:rsidRPr="76EEABAD">
          <w:rPr>
            <w:rStyle w:val="Hyperlink"/>
            <w:rFonts w:ascii="Times New Roman" w:eastAsia="Times New Roman" w:hAnsi="Times New Roman" w:cs="Times New Roman"/>
            <w:color w:val="467886"/>
            <w:sz w:val="24"/>
            <w:szCs w:val="24"/>
          </w:rPr>
          <w:t>https://ej.uz/86cx</w:t>
        </w:r>
      </w:hyperlink>
    </w:p>
    <w:p w14:paraId="358865A4" w14:textId="77777777" w:rsidR="008E010B" w:rsidRDefault="008E010B" w:rsidP="008E01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E5B8C6C" w14:paraId="3AA9D179" w14:textId="77777777" w:rsidTr="2E5B8C6C">
      <w:trPr>
        <w:trHeight w:val="300"/>
      </w:trPr>
      <w:tc>
        <w:tcPr>
          <w:tcW w:w="3020" w:type="dxa"/>
        </w:tcPr>
        <w:p w14:paraId="6F0BA26F" w14:textId="7A97395E" w:rsidR="2E5B8C6C" w:rsidRDefault="2E5B8C6C" w:rsidP="2E5B8C6C">
          <w:pPr>
            <w:pStyle w:val="Header"/>
            <w:ind w:left="-115"/>
          </w:pPr>
        </w:p>
      </w:tc>
      <w:tc>
        <w:tcPr>
          <w:tcW w:w="3020" w:type="dxa"/>
        </w:tcPr>
        <w:p w14:paraId="3615045B" w14:textId="346012C7" w:rsidR="2E5B8C6C" w:rsidRDefault="2E5B8C6C" w:rsidP="2E5B8C6C">
          <w:pPr>
            <w:pStyle w:val="Header"/>
            <w:jc w:val="center"/>
          </w:pPr>
        </w:p>
      </w:tc>
      <w:tc>
        <w:tcPr>
          <w:tcW w:w="3020" w:type="dxa"/>
        </w:tcPr>
        <w:p w14:paraId="40637F4D" w14:textId="2A2B9B70" w:rsidR="2E5B8C6C" w:rsidRDefault="2E5B8C6C" w:rsidP="2E5B8C6C">
          <w:pPr>
            <w:pStyle w:val="Header"/>
            <w:ind w:right="-115"/>
            <w:jc w:val="right"/>
          </w:pPr>
        </w:p>
      </w:tc>
    </w:tr>
  </w:tbl>
  <w:p w14:paraId="1640B700" w14:textId="62C2AD6E" w:rsidR="2E5B8C6C" w:rsidRDefault="2E5B8C6C" w:rsidP="2E5B8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0"/>
      <w:gridCol w:w="2940"/>
      <w:gridCol w:w="2940"/>
    </w:tblGrid>
    <w:tr w:rsidR="2E5B8C6C" w14:paraId="512652CA" w14:textId="77777777" w:rsidTr="2E5B8C6C">
      <w:trPr>
        <w:trHeight w:val="300"/>
      </w:trPr>
      <w:tc>
        <w:tcPr>
          <w:tcW w:w="2940" w:type="dxa"/>
        </w:tcPr>
        <w:p w14:paraId="1EC21532" w14:textId="7C6D8067" w:rsidR="2E5B8C6C" w:rsidRDefault="2E5B8C6C" w:rsidP="2E5B8C6C">
          <w:pPr>
            <w:pStyle w:val="Header"/>
            <w:ind w:left="-115"/>
          </w:pPr>
        </w:p>
      </w:tc>
      <w:tc>
        <w:tcPr>
          <w:tcW w:w="2940" w:type="dxa"/>
        </w:tcPr>
        <w:p w14:paraId="22EB293D" w14:textId="69D26B17" w:rsidR="2E5B8C6C" w:rsidRDefault="2E5B8C6C" w:rsidP="2E5B8C6C">
          <w:pPr>
            <w:pStyle w:val="Header"/>
            <w:jc w:val="center"/>
          </w:pPr>
        </w:p>
      </w:tc>
      <w:tc>
        <w:tcPr>
          <w:tcW w:w="2940" w:type="dxa"/>
        </w:tcPr>
        <w:p w14:paraId="20557B90" w14:textId="07BD3DE3" w:rsidR="2E5B8C6C" w:rsidRDefault="2E5B8C6C" w:rsidP="2E5B8C6C">
          <w:pPr>
            <w:pStyle w:val="Header"/>
            <w:ind w:right="-115"/>
            <w:jc w:val="right"/>
          </w:pPr>
        </w:p>
      </w:tc>
    </w:tr>
  </w:tbl>
  <w:p w14:paraId="16AAA18D" w14:textId="6C1A875A" w:rsidR="2E5B8C6C" w:rsidRDefault="2E5B8C6C" w:rsidP="2E5B8C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63BF"/>
    <w:multiLevelType w:val="hybridMultilevel"/>
    <w:tmpl w:val="154A2408"/>
    <w:lvl w:ilvl="0" w:tplc="CDE0A8A8">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1E256D5"/>
    <w:multiLevelType w:val="hybridMultilevel"/>
    <w:tmpl w:val="00BA3D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CA2AD2"/>
    <w:multiLevelType w:val="hybridMultilevel"/>
    <w:tmpl w:val="1C124A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DA0178"/>
    <w:multiLevelType w:val="hybridMultilevel"/>
    <w:tmpl w:val="099E43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8A2124"/>
    <w:multiLevelType w:val="hybridMultilevel"/>
    <w:tmpl w:val="58A88D04"/>
    <w:lvl w:ilvl="0" w:tplc="68BEAE46">
      <w:start w:val="1"/>
      <w:numFmt w:val="upperLetter"/>
      <w:lvlText w:val="%1."/>
      <w:lvlJc w:val="left"/>
      <w:pPr>
        <w:ind w:left="720" w:hanging="360"/>
      </w:pPr>
    </w:lvl>
    <w:lvl w:ilvl="1" w:tplc="4CB66B20">
      <w:start w:val="1"/>
      <w:numFmt w:val="lowerLetter"/>
      <w:lvlText w:val="%2."/>
      <w:lvlJc w:val="left"/>
      <w:pPr>
        <w:ind w:left="1440" w:hanging="360"/>
      </w:pPr>
    </w:lvl>
    <w:lvl w:ilvl="2" w:tplc="493ACC0A">
      <w:start w:val="1"/>
      <w:numFmt w:val="lowerRoman"/>
      <w:lvlText w:val="%3."/>
      <w:lvlJc w:val="right"/>
      <w:pPr>
        <w:ind w:left="2160" w:hanging="180"/>
      </w:pPr>
    </w:lvl>
    <w:lvl w:ilvl="3" w:tplc="3E825BF4">
      <w:start w:val="1"/>
      <w:numFmt w:val="decimal"/>
      <w:lvlText w:val="%4."/>
      <w:lvlJc w:val="left"/>
      <w:pPr>
        <w:ind w:left="2880" w:hanging="360"/>
      </w:pPr>
    </w:lvl>
    <w:lvl w:ilvl="4" w:tplc="F2FAF5FA">
      <w:start w:val="1"/>
      <w:numFmt w:val="lowerLetter"/>
      <w:lvlText w:val="%5."/>
      <w:lvlJc w:val="left"/>
      <w:pPr>
        <w:ind w:left="3600" w:hanging="360"/>
      </w:pPr>
    </w:lvl>
    <w:lvl w:ilvl="5" w:tplc="0810C8FA">
      <w:start w:val="1"/>
      <w:numFmt w:val="lowerRoman"/>
      <w:lvlText w:val="%6."/>
      <w:lvlJc w:val="right"/>
      <w:pPr>
        <w:ind w:left="4320" w:hanging="180"/>
      </w:pPr>
    </w:lvl>
    <w:lvl w:ilvl="6" w:tplc="C9F20008">
      <w:start w:val="1"/>
      <w:numFmt w:val="decimal"/>
      <w:lvlText w:val="%7."/>
      <w:lvlJc w:val="left"/>
      <w:pPr>
        <w:ind w:left="5040" w:hanging="360"/>
      </w:pPr>
    </w:lvl>
    <w:lvl w:ilvl="7" w:tplc="74A661DC">
      <w:start w:val="1"/>
      <w:numFmt w:val="lowerLetter"/>
      <w:lvlText w:val="%8."/>
      <w:lvlJc w:val="left"/>
      <w:pPr>
        <w:ind w:left="5760" w:hanging="360"/>
      </w:pPr>
    </w:lvl>
    <w:lvl w:ilvl="8" w:tplc="AD8E9B44">
      <w:start w:val="1"/>
      <w:numFmt w:val="lowerRoman"/>
      <w:lvlText w:val="%9."/>
      <w:lvlJc w:val="right"/>
      <w:pPr>
        <w:ind w:left="6480" w:hanging="180"/>
      </w:pPr>
    </w:lvl>
  </w:abstractNum>
  <w:abstractNum w:abstractNumId="5" w15:restartNumberingAfterBreak="0">
    <w:nsid w:val="0418354F"/>
    <w:multiLevelType w:val="hybridMultilevel"/>
    <w:tmpl w:val="B5CCC3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49F7B13"/>
    <w:multiLevelType w:val="hybridMultilevel"/>
    <w:tmpl w:val="CB8405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5054037"/>
    <w:multiLevelType w:val="hybridMultilevel"/>
    <w:tmpl w:val="00BA3D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2A8043"/>
    <w:multiLevelType w:val="hybridMultilevel"/>
    <w:tmpl w:val="B7F820D2"/>
    <w:lvl w:ilvl="0" w:tplc="8A766BF0">
      <w:start w:val="1"/>
      <w:numFmt w:val="bullet"/>
      <w:lvlText w:val=""/>
      <w:lvlJc w:val="left"/>
      <w:pPr>
        <w:ind w:left="1080" w:hanging="360"/>
      </w:pPr>
      <w:rPr>
        <w:rFonts w:ascii="Symbol" w:hAnsi="Symbol" w:hint="default"/>
      </w:rPr>
    </w:lvl>
    <w:lvl w:ilvl="1" w:tplc="78B8C388">
      <w:start w:val="1"/>
      <w:numFmt w:val="bullet"/>
      <w:lvlText w:val="o"/>
      <w:lvlJc w:val="left"/>
      <w:pPr>
        <w:ind w:left="1800" w:hanging="360"/>
      </w:pPr>
      <w:rPr>
        <w:rFonts w:ascii="Courier New" w:hAnsi="Courier New" w:hint="default"/>
      </w:rPr>
    </w:lvl>
    <w:lvl w:ilvl="2" w:tplc="D2B2AB46">
      <w:start w:val="1"/>
      <w:numFmt w:val="bullet"/>
      <w:lvlText w:val=""/>
      <w:lvlJc w:val="left"/>
      <w:pPr>
        <w:ind w:left="2520" w:hanging="360"/>
      </w:pPr>
      <w:rPr>
        <w:rFonts w:ascii="Wingdings" w:hAnsi="Wingdings" w:hint="default"/>
      </w:rPr>
    </w:lvl>
    <w:lvl w:ilvl="3" w:tplc="3A540D78">
      <w:start w:val="1"/>
      <w:numFmt w:val="bullet"/>
      <w:lvlText w:val=""/>
      <w:lvlJc w:val="left"/>
      <w:pPr>
        <w:ind w:left="3240" w:hanging="360"/>
      </w:pPr>
      <w:rPr>
        <w:rFonts w:ascii="Symbol" w:hAnsi="Symbol" w:hint="default"/>
      </w:rPr>
    </w:lvl>
    <w:lvl w:ilvl="4" w:tplc="0FEAC24A">
      <w:start w:val="1"/>
      <w:numFmt w:val="bullet"/>
      <w:lvlText w:val="o"/>
      <w:lvlJc w:val="left"/>
      <w:pPr>
        <w:ind w:left="3960" w:hanging="360"/>
      </w:pPr>
      <w:rPr>
        <w:rFonts w:ascii="Courier New" w:hAnsi="Courier New" w:hint="default"/>
      </w:rPr>
    </w:lvl>
    <w:lvl w:ilvl="5" w:tplc="168C5B86">
      <w:start w:val="1"/>
      <w:numFmt w:val="bullet"/>
      <w:lvlText w:val=""/>
      <w:lvlJc w:val="left"/>
      <w:pPr>
        <w:ind w:left="4680" w:hanging="360"/>
      </w:pPr>
      <w:rPr>
        <w:rFonts w:ascii="Wingdings" w:hAnsi="Wingdings" w:hint="default"/>
      </w:rPr>
    </w:lvl>
    <w:lvl w:ilvl="6" w:tplc="AC2CAE5C">
      <w:start w:val="1"/>
      <w:numFmt w:val="bullet"/>
      <w:lvlText w:val=""/>
      <w:lvlJc w:val="left"/>
      <w:pPr>
        <w:ind w:left="5400" w:hanging="360"/>
      </w:pPr>
      <w:rPr>
        <w:rFonts w:ascii="Symbol" w:hAnsi="Symbol" w:hint="default"/>
      </w:rPr>
    </w:lvl>
    <w:lvl w:ilvl="7" w:tplc="6FDEF60E">
      <w:start w:val="1"/>
      <w:numFmt w:val="bullet"/>
      <w:lvlText w:val="o"/>
      <w:lvlJc w:val="left"/>
      <w:pPr>
        <w:ind w:left="6120" w:hanging="360"/>
      </w:pPr>
      <w:rPr>
        <w:rFonts w:ascii="Courier New" w:hAnsi="Courier New" w:hint="default"/>
      </w:rPr>
    </w:lvl>
    <w:lvl w:ilvl="8" w:tplc="1E32D68C">
      <w:start w:val="1"/>
      <w:numFmt w:val="bullet"/>
      <w:lvlText w:val=""/>
      <w:lvlJc w:val="left"/>
      <w:pPr>
        <w:ind w:left="6840" w:hanging="360"/>
      </w:pPr>
      <w:rPr>
        <w:rFonts w:ascii="Wingdings" w:hAnsi="Wingdings" w:hint="default"/>
      </w:rPr>
    </w:lvl>
  </w:abstractNum>
  <w:abstractNum w:abstractNumId="9" w15:restartNumberingAfterBreak="0">
    <w:nsid w:val="10985CF4"/>
    <w:multiLevelType w:val="hybridMultilevel"/>
    <w:tmpl w:val="A88C77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31D0247"/>
    <w:multiLevelType w:val="hybridMultilevel"/>
    <w:tmpl w:val="1C124A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5910D46"/>
    <w:multiLevelType w:val="hybridMultilevel"/>
    <w:tmpl w:val="B6A8DF16"/>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6BA1BFD"/>
    <w:multiLevelType w:val="hybridMultilevel"/>
    <w:tmpl w:val="1C124A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64D82C"/>
    <w:multiLevelType w:val="hybridMultilevel"/>
    <w:tmpl w:val="4DC050EC"/>
    <w:lvl w:ilvl="0" w:tplc="023CF836">
      <w:start w:val="1"/>
      <w:numFmt w:val="decimal"/>
      <w:lvlText w:val="%1."/>
      <w:lvlJc w:val="left"/>
      <w:pPr>
        <w:ind w:left="720" w:hanging="360"/>
      </w:pPr>
    </w:lvl>
    <w:lvl w:ilvl="1" w:tplc="C9C89756">
      <w:start w:val="1"/>
      <w:numFmt w:val="lowerLetter"/>
      <w:lvlText w:val="%2."/>
      <w:lvlJc w:val="left"/>
      <w:pPr>
        <w:ind w:left="1440" w:hanging="360"/>
      </w:pPr>
    </w:lvl>
    <w:lvl w:ilvl="2" w:tplc="2D7C4DA8">
      <w:start w:val="1"/>
      <w:numFmt w:val="lowerRoman"/>
      <w:lvlText w:val="%3."/>
      <w:lvlJc w:val="right"/>
      <w:pPr>
        <w:ind w:left="2160" w:hanging="180"/>
      </w:pPr>
    </w:lvl>
    <w:lvl w:ilvl="3" w:tplc="B262D94E">
      <w:start w:val="1"/>
      <w:numFmt w:val="decimal"/>
      <w:lvlText w:val="%4."/>
      <w:lvlJc w:val="left"/>
      <w:pPr>
        <w:ind w:left="2880" w:hanging="360"/>
      </w:pPr>
    </w:lvl>
    <w:lvl w:ilvl="4" w:tplc="0F5A426E">
      <w:start w:val="1"/>
      <w:numFmt w:val="lowerLetter"/>
      <w:lvlText w:val="%5."/>
      <w:lvlJc w:val="left"/>
      <w:pPr>
        <w:ind w:left="3600" w:hanging="360"/>
      </w:pPr>
    </w:lvl>
    <w:lvl w:ilvl="5" w:tplc="F340735E">
      <w:start w:val="1"/>
      <w:numFmt w:val="lowerRoman"/>
      <w:lvlText w:val="%6."/>
      <w:lvlJc w:val="right"/>
      <w:pPr>
        <w:ind w:left="4320" w:hanging="180"/>
      </w:pPr>
    </w:lvl>
    <w:lvl w:ilvl="6" w:tplc="5302C680">
      <w:start w:val="1"/>
      <w:numFmt w:val="decimal"/>
      <w:lvlText w:val="%7."/>
      <w:lvlJc w:val="left"/>
      <w:pPr>
        <w:ind w:left="5040" w:hanging="360"/>
      </w:pPr>
    </w:lvl>
    <w:lvl w:ilvl="7" w:tplc="BBB255C8">
      <w:start w:val="1"/>
      <w:numFmt w:val="lowerLetter"/>
      <w:lvlText w:val="%8."/>
      <w:lvlJc w:val="left"/>
      <w:pPr>
        <w:ind w:left="5760" w:hanging="360"/>
      </w:pPr>
    </w:lvl>
    <w:lvl w:ilvl="8" w:tplc="3A449876">
      <w:start w:val="1"/>
      <w:numFmt w:val="lowerRoman"/>
      <w:lvlText w:val="%9."/>
      <w:lvlJc w:val="right"/>
      <w:pPr>
        <w:ind w:left="6480" w:hanging="180"/>
      </w:pPr>
    </w:lvl>
  </w:abstractNum>
  <w:abstractNum w:abstractNumId="14" w15:restartNumberingAfterBreak="0">
    <w:nsid w:val="188A214C"/>
    <w:multiLevelType w:val="multilevel"/>
    <w:tmpl w:val="2B38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567087"/>
    <w:multiLevelType w:val="hybridMultilevel"/>
    <w:tmpl w:val="C05AE9B0"/>
    <w:lvl w:ilvl="0" w:tplc="AAECC12C">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0F3F4D4"/>
    <w:multiLevelType w:val="hybridMultilevel"/>
    <w:tmpl w:val="785AB33A"/>
    <w:lvl w:ilvl="0" w:tplc="3CA04688">
      <w:start w:val="1"/>
      <w:numFmt w:val="bullet"/>
      <w:lvlText w:val=""/>
      <w:lvlJc w:val="left"/>
      <w:pPr>
        <w:ind w:left="720" w:hanging="360"/>
      </w:pPr>
      <w:rPr>
        <w:rFonts w:ascii="Symbol" w:hAnsi="Symbol" w:hint="default"/>
      </w:rPr>
    </w:lvl>
    <w:lvl w:ilvl="1" w:tplc="352C503A">
      <w:start w:val="1"/>
      <w:numFmt w:val="bullet"/>
      <w:lvlText w:val="o"/>
      <w:lvlJc w:val="left"/>
      <w:pPr>
        <w:ind w:left="1440" w:hanging="360"/>
      </w:pPr>
      <w:rPr>
        <w:rFonts w:ascii="Courier New" w:hAnsi="Courier New" w:hint="default"/>
      </w:rPr>
    </w:lvl>
    <w:lvl w:ilvl="2" w:tplc="2ECA7F2C">
      <w:start w:val="1"/>
      <w:numFmt w:val="bullet"/>
      <w:lvlText w:val=""/>
      <w:lvlJc w:val="left"/>
      <w:pPr>
        <w:ind w:left="2160" w:hanging="360"/>
      </w:pPr>
      <w:rPr>
        <w:rFonts w:ascii="Wingdings" w:hAnsi="Wingdings" w:hint="default"/>
      </w:rPr>
    </w:lvl>
    <w:lvl w:ilvl="3" w:tplc="47BC8306">
      <w:start w:val="1"/>
      <w:numFmt w:val="bullet"/>
      <w:lvlText w:val=""/>
      <w:lvlJc w:val="left"/>
      <w:pPr>
        <w:ind w:left="2880" w:hanging="360"/>
      </w:pPr>
      <w:rPr>
        <w:rFonts w:ascii="Symbol" w:hAnsi="Symbol" w:hint="default"/>
      </w:rPr>
    </w:lvl>
    <w:lvl w:ilvl="4" w:tplc="03A64BCE">
      <w:start w:val="1"/>
      <w:numFmt w:val="bullet"/>
      <w:lvlText w:val="o"/>
      <w:lvlJc w:val="left"/>
      <w:pPr>
        <w:ind w:left="3600" w:hanging="360"/>
      </w:pPr>
      <w:rPr>
        <w:rFonts w:ascii="Courier New" w:hAnsi="Courier New" w:hint="default"/>
      </w:rPr>
    </w:lvl>
    <w:lvl w:ilvl="5" w:tplc="8CB8DD88">
      <w:start w:val="1"/>
      <w:numFmt w:val="bullet"/>
      <w:lvlText w:val=""/>
      <w:lvlJc w:val="left"/>
      <w:pPr>
        <w:ind w:left="4320" w:hanging="360"/>
      </w:pPr>
      <w:rPr>
        <w:rFonts w:ascii="Wingdings" w:hAnsi="Wingdings" w:hint="default"/>
      </w:rPr>
    </w:lvl>
    <w:lvl w:ilvl="6" w:tplc="685AB800">
      <w:start w:val="1"/>
      <w:numFmt w:val="bullet"/>
      <w:lvlText w:val=""/>
      <w:lvlJc w:val="left"/>
      <w:pPr>
        <w:ind w:left="5040" w:hanging="360"/>
      </w:pPr>
      <w:rPr>
        <w:rFonts w:ascii="Symbol" w:hAnsi="Symbol" w:hint="default"/>
      </w:rPr>
    </w:lvl>
    <w:lvl w:ilvl="7" w:tplc="77F20460">
      <w:start w:val="1"/>
      <w:numFmt w:val="bullet"/>
      <w:lvlText w:val="o"/>
      <w:lvlJc w:val="left"/>
      <w:pPr>
        <w:ind w:left="5760" w:hanging="360"/>
      </w:pPr>
      <w:rPr>
        <w:rFonts w:ascii="Courier New" w:hAnsi="Courier New" w:hint="default"/>
      </w:rPr>
    </w:lvl>
    <w:lvl w:ilvl="8" w:tplc="53680F1E">
      <w:start w:val="1"/>
      <w:numFmt w:val="bullet"/>
      <w:lvlText w:val=""/>
      <w:lvlJc w:val="left"/>
      <w:pPr>
        <w:ind w:left="6480" w:hanging="360"/>
      </w:pPr>
      <w:rPr>
        <w:rFonts w:ascii="Wingdings" w:hAnsi="Wingdings" w:hint="default"/>
      </w:rPr>
    </w:lvl>
  </w:abstractNum>
  <w:abstractNum w:abstractNumId="17" w15:restartNumberingAfterBreak="0">
    <w:nsid w:val="22057961"/>
    <w:multiLevelType w:val="hybridMultilevel"/>
    <w:tmpl w:val="7ED4FCBC"/>
    <w:lvl w:ilvl="0" w:tplc="6B7045B8">
      <w:start w:val="1"/>
      <w:numFmt w:val="bullet"/>
      <w:lvlText w:val=""/>
      <w:lvlJc w:val="left"/>
      <w:pPr>
        <w:ind w:left="720" w:hanging="360"/>
      </w:pPr>
      <w:rPr>
        <w:rFonts w:ascii="Symbol" w:hAnsi="Symbol" w:hint="default"/>
      </w:rPr>
    </w:lvl>
    <w:lvl w:ilvl="1" w:tplc="FE021FF8">
      <w:start w:val="1"/>
      <w:numFmt w:val="bullet"/>
      <w:lvlText w:val="o"/>
      <w:lvlJc w:val="left"/>
      <w:pPr>
        <w:ind w:left="1440" w:hanging="360"/>
      </w:pPr>
      <w:rPr>
        <w:rFonts w:ascii="Courier New" w:hAnsi="Courier New" w:hint="default"/>
      </w:rPr>
    </w:lvl>
    <w:lvl w:ilvl="2" w:tplc="BCC0AA8A">
      <w:start w:val="1"/>
      <w:numFmt w:val="bullet"/>
      <w:lvlText w:val=""/>
      <w:lvlJc w:val="left"/>
      <w:pPr>
        <w:ind w:left="2160" w:hanging="360"/>
      </w:pPr>
      <w:rPr>
        <w:rFonts w:ascii="Wingdings" w:hAnsi="Wingdings" w:hint="default"/>
      </w:rPr>
    </w:lvl>
    <w:lvl w:ilvl="3" w:tplc="FF60D250">
      <w:start w:val="1"/>
      <w:numFmt w:val="bullet"/>
      <w:lvlText w:val=""/>
      <w:lvlJc w:val="left"/>
      <w:pPr>
        <w:ind w:left="2880" w:hanging="360"/>
      </w:pPr>
      <w:rPr>
        <w:rFonts w:ascii="Symbol" w:hAnsi="Symbol" w:hint="default"/>
      </w:rPr>
    </w:lvl>
    <w:lvl w:ilvl="4" w:tplc="C03C7290">
      <w:start w:val="1"/>
      <w:numFmt w:val="bullet"/>
      <w:lvlText w:val="o"/>
      <w:lvlJc w:val="left"/>
      <w:pPr>
        <w:ind w:left="3600" w:hanging="360"/>
      </w:pPr>
      <w:rPr>
        <w:rFonts w:ascii="Courier New" w:hAnsi="Courier New" w:hint="default"/>
      </w:rPr>
    </w:lvl>
    <w:lvl w:ilvl="5" w:tplc="8850D7A4">
      <w:start w:val="1"/>
      <w:numFmt w:val="bullet"/>
      <w:lvlText w:val=""/>
      <w:lvlJc w:val="left"/>
      <w:pPr>
        <w:ind w:left="4320" w:hanging="360"/>
      </w:pPr>
      <w:rPr>
        <w:rFonts w:ascii="Wingdings" w:hAnsi="Wingdings" w:hint="default"/>
      </w:rPr>
    </w:lvl>
    <w:lvl w:ilvl="6" w:tplc="5AB899D6">
      <w:start w:val="1"/>
      <w:numFmt w:val="bullet"/>
      <w:lvlText w:val=""/>
      <w:lvlJc w:val="left"/>
      <w:pPr>
        <w:ind w:left="5040" w:hanging="360"/>
      </w:pPr>
      <w:rPr>
        <w:rFonts w:ascii="Symbol" w:hAnsi="Symbol" w:hint="default"/>
      </w:rPr>
    </w:lvl>
    <w:lvl w:ilvl="7" w:tplc="44CA6458">
      <w:start w:val="1"/>
      <w:numFmt w:val="bullet"/>
      <w:lvlText w:val="o"/>
      <w:lvlJc w:val="left"/>
      <w:pPr>
        <w:ind w:left="5760" w:hanging="360"/>
      </w:pPr>
      <w:rPr>
        <w:rFonts w:ascii="Courier New" w:hAnsi="Courier New" w:hint="default"/>
      </w:rPr>
    </w:lvl>
    <w:lvl w:ilvl="8" w:tplc="EE50FDCC">
      <w:start w:val="1"/>
      <w:numFmt w:val="bullet"/>
      <w:lvlText w:val=""/>
      <w:lvlJc w:val="left"/>
      <w:pPr>
        <w:ind w:left="6480" w:hanging="360"/>
      </w:pPr>
      <w:rPr>
        <w:rFonts w:ascii="Wingdings" w:hAnsi="Wingdings" w:hint="default"/>
      </w:rPr>
    </w:lvl>
  </w:abstractNum>
  <w:abstractNum w:abstractNumId="18" w15:restartNumberingAfterBreak="0">
    <w:nsid w:val="22666D9B"/>
    <w:multiLevelType w:val="hybridMultilevel"/>
    <w:tmpl w:val="1C124A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587E04"/>
    <w:multiLevelType w:val="hybridMultilevel"/>
    <w:tmpl w:val="9E8025C2"/>
    <w:lvl w:ilvl="0" w:tplc="F0EC16A6">
      <w:start w:val="1"/>
      <w:numFmt w:val="decimal"/>
      <w:lvlText w:val="%1."/>
      <w:lvlJc w:val="left"/>
      <w:pPr>
        <w:ind w:left="720" w:hanging="360"/>
      </w:pPr>
    </w:lvl>
    <w:lvl w:ilvl="1" w:tplc="3E884316">
      <w:start w:val="1"/>
      <w:numFmt w:val="lowerLetter"/>
      <w:lvlText w:val="%2."/>
      <w:lvlJc w:val="left"/>
      <w:pPr>
        <w:ind w:left="1440" w:hanging="360"/>
      </w:pPr>
    </w:lvl>
    <w:lvl w:ilvl="2" w:tplc="0EDA1CF8">
      <w:start w:val="1"/>
      <w:numFmt w:val="lowerRoman"/>
      <w:lvlText w:val="%3."/>
      <w:lvlJc w:val="right"/>
      <w:pPr>
        <w:ind w:left="2160" w:hanging="180"/>
      </w:pPr>
    </w:lvl>
    <w:lvl w:ilvl="3" w:tplc="AE12698A">
      <w:start w:val="1"/>
      <w:numFmt w:val="decimal"/>
      <w:lvlText w:val="%4."/>
      <w:lvlJc w:val="left"/>
      <w:pPr>
        <w:ind w:left="2880" w:hanging="360"/>
      </w:pPr>
    </w:lvl>
    <w:lvl w:ilvl="4" w:tplc="56E4BB9A">
      <w:start w:val="1"/>
      <w:numFmt w:val="lowerLetter"/>
      <w:lvlText w:val="%5."/>
      <w:lvlJc w:val="left"/>
      <w:pPr>
        <w:ind w:left="3600" w:hanging="360"/>
      </w:pPr>
    </w:lvl>
    <w:lvl w:ilvl="5" w:tplc="9EA49360">
      <w:start w:val="1"/>
      <w:numFmt w:val="lowerRoman"/>
      <w:lvlText w:val="%6."/>
      <w:lvlJc w:val="right"/>
      <w:pPr>
        <w:ind w:left="4320" w:hanging="180"/>
      </w:pPr>
    </w:lvl>
    <w:lvl w:ilvl="6" w:tplc="4EC414AC">
      <w:start w:val="1"/>
      <w:numFmt w:val="decimal"/>
      <w:lvlText w:val="%7."/>
      <w:lvlJc w:val="left"/>
      <w:pPr>
        <w:ind w:left="5040" w:hanging="360"/>
      </w:pPr>
    </w:lvl>
    <w:lvl w:ilvl="7" w:tplc="55423E66">
      <w:start w:val="1"/>
      <w:numFmt w:val="lowerLetter"/>
      <w:lvlText w:val="%8."/>
      <w:lvlJc w:val="left"/>
      <w:pPr>
        <w:ind w:left="5760" w:hanging="360"/>
      </w:pPr>
    </w:lvl>
    <w:lvl w:ilvl="8" w:tplc="5AAE1AF2">
      <w:start w:val="1"/>
      <w:numFmt w:val="lowerRoman"/>
      <w:lvlText w:val="%9."/>
      <w:lvlJc w:val="right"/>
      <w:pPr>
        <w:ind w:left="6480" w:hanging="180"/>
      </w:pPr>
    </w:lvl>
  </w:abstractNum>
  <w:abstractNum w:abstractNumId="20" w15:restartNumberingAfterBreak="0">
    <w:nsid w:val="24B03919"/>
    <w:multiLevelType w:val="hybridMultilevel"/>
    <w:tmpl w:val="1F22CFCA"/>
    <w:lvl w:ilvl="0" w:tplc="29946F64">
      <w:start w:val="1"/>
      <w:numFmt w:val="decimal"/>
      <w:lvlText w:val="%1."/>
      <w:lvlJc w:val="left"/>
      <w:pPr>
        <w:ind w:left="720" w:hanging="360"/>
      </w:pPr>
      <w:rPr>
        <w:b w:val="0"/>
        <w:bCs/>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D8EEEC8"/>
    <w:multiLevelType w:val="hybridMultilevel"/>
    <w:tmpl w:val="816C946E"/>
    <w:lvl w:ilvl="0" w:tplc="D8942992">
      <w:start w:val="1"/>
      <w:numFmt w:val="bullet"/>
      <w:lvlText w:val=""/>
      <w:lvlJc w:val="left"/>
      <w:pPr>
        <w:ind w:left="1080" w:hanging="360"/>
      </w:pPr>
      <w:rPr>
        <w:rFonts w:ascii="Symbol" w:hAnsi="Symbol" w:hint="default"/>
      </w:rPr>
    </w:lvl>
    <w:lvl w:ilvl="1" w:tplc="2766F816">
      <w:start w:val="1"/>
      <w:numFmt w:val="bullet"/>
      <w:lvlText w:val="o"/>
      <w:lvlJc w:val="left"/>
      <w:pPr>
        <w:ind w:left="1800" w:hanging="360"/>
      </w:pPr>
      <w:rPr>
        <w:rFonts w:ascii="Courier New" w:hAnsi="Courier New" w:hint="default"/>
      </w:rPr>
    </w:lvl>
    <w:lvl w:ilvl="2" w:tplc="E89EAB76">
      <w:start w:val="1"/>
      <w:numFmt w:val="bullet"/>
      <w:lvlText w:val=""/>
      <w:lvlJc w:val="left"/>
      <w:pPr>
        <w:ind w:left="2520" w:hanging="360"/>
      </w:pPr>
      <w:rPr>
        <w:rFonts w:ascii="Wingdings" w:hAnsi="Wingdings" w:hint="default"/>
      </w:rPr>
    </w:lvl>
    <w:lvl w:ilvl="3" w:tplc="7778C7CC">
      <w:start w:val="1"/>
      <w:numFmt w:val="bullet"/>
      <w:lvlText w:val=""/>
      <w:lvlJc w:val="left"/>
      <w:pPr>
        <w:ind w:left="3240" w:hanging="360"/>
      </w:pPr>
      <w:rPr>
        <w:rFonts w:ascii="Symbol" w:hAnsi="Symbol" w:hint="default"/>
      </w:rPr>
    </w:lvl>
    <w:lvl w:ilvl="4" w:tplc="6F2A27D2">
      <w:start w:val="1"/>
      <w:numFmt w:val="bullet"/>
      <w:lvlText w:val="o"/>
      <w:lvlJc w:val="left"/>
      <w:pPr>
        <w:ind w:left="3960" w:hanging="360"/>
      </w:pPr>
      <w:rPr>
        <w:rFonts w:ascii="Courier New" w:hAnsi="Courier New" w:hint="default"/>
      </w:rPr>
    </w:lvl>
    <w:lvl w:ilvl="5" w:tplc="EE2234B4">
      <w:start w:val="1"/>
      <w:numFmt w:val="bullet"/>
      <w:lvlText w:val=""/>
      <w:lvlJc w:val="left"/>
      <w:pPr>
        <w:ind w:left="4680" w:hanging="360"/>
      </w:pPr>
      <w:rPr>
        <w:rFonts w:ascii="Wingdings" w:hAnsi="Wingdings" w:hint="default"/>
      </w:rPr>
    </w:lvl>
    <w:lvl w:ilvl="6" w:tplc="5268E06E">
      <w:start w:val="1"/>
      <w:numFmt w:val="bullet"/>
      <w:lvlText w:val=""/>
      <w:lvlJc w:val="left"/>
      <w:pPr>
        <w:ind w:left="5400" w:hanging="360"/>
      </w:pPr>
      <w:rPr>
        <w:rFonts w:ascii="Symbol" w:hAnsi="Symbol" w:hint="default"/>
      </w:rPr>
    </w:lvl>
    <w:lvl w:ilvl="7" w:tplc="84CACC48">
      <w:start w:val="1"/>
      <w:numFmt w:val="bullet"/>
      <w:lvlText w:val="o"/>
      <w:lvlJc w:val="left"/>
      <w:pPr>
        <w:ind w:left="6120" w:hanging="360"/>
      </w:pPr>
      <w:rPr>
        <w:rFonts w:ascii="Courier New" w:hAnsi="Courier New" w:hint="default"/>
      </w:rPr>
    </w:lvl>
    <w:lvl w:ilvl="8" w:tplc="6B9CABE2">
      <w:start w:val="1"/>
      <w:numFmt w:val="bullet"/>
      <w:lvlText w:val=""/>
      <w:lvlJc w:val="left"/>
      <w:pPr>
        <w:ind w:left="6840" w:hanging="360"/>
      </w:pPr>
      <w:rPr>
        <w:rFonts w:ascii="Wingdings" w:hAnsi="Wingdings" w:hint="default"/>
      </w:rPr>
    </w:lvl>
  </w:abstractNum>
  <w:abstractNum w:abstractNumId="22" w15:restartNumberingAfterBreak="0">
    <w:nsid w:val="30B20AB1"/>
    <w:multiLevelType w:val="hybridMultilevel"/>
    <w:tmpl w:val="65E0D710"/>
    <w:lvl w:ilvl="0" w:tplc="2DBA8206">
      <w:start w:val="1"/>
      <w:numFmt w:val="upperLetter"/>
      <w:lvlText w:val="%1."/>
      <w:lvlJc w:val="left"/>
      <w:pPr>
        <w:ind w:left="720" w:hanging="360"/>
      </w:pPr>
    </w:lvl>
    <w:lvl w:ilvl="1" w:tplc="A71C604E">
      <w:start w:val="1"/>
      <w:numFmt w:val="lowerLetter"/>
      <w:lvlText w:val="%2."/>
      <w:lvlJc w:val="left"/>
      <w:pPr>
        <w:ind w:left="1440" w:hanging="360"/>
      </w:pPr>
    </w:lvl>
    <w:lvl w:ilvl="2" w:tplc="083887C0">
      <w:start w:val="1"/>
      <w:numFmt w:val="lowerRoman"/>
      <w:lvlText w:val="%3."/>
      <w:lvlJc w:val="right"/>
      <w:pPr>
        <w:ind w:left="2160" w:hanging="180"/>
      </w:pPr>
    </w:lvl>
    <w:lvl w:ilvl="3" w:tplc="78FE3254">
      <w:start w:val="1"/>
      <w:numFmt w:val="decimal"/>
      <w:lvlText w:val="%4."/>
      <w:lvlJc w:val="left"/>
      <w:pPr>
        <w:ind w:left="2880" w:hanging="360"/>
      </w:pPr>
    </w:lvl>
    <w:lvl w:ilvl="4" w:tplc="2166BDBA">
      <w:start w:val="1"/>
      <w:numFmt w:val="lowerLetter"/>
      <w:lvlText w:val="%5."/>
      <w:lvlJc w:val="left"/>
      <w:pPr>
        <w:ind w:left="3600" w:hanging="360"/>
      </w:pPr>
    </w:lvl>
    <w:lvl w:ilvl="5" w:tplc="0882A69C">
      <w:start w:val="1"/>
      <w:numFmt w:val="lowerRoman"/>
      <w:lvlText w:val="%6."/>
      <w:lvlJc w:val="right"/>
      <w:pPr>
        <w:ind w:left="4320" w:hanging="180"/>
      </w:pPr>
    </w:lvl>
    <w:lvl w:ilvl="6" w:tplc="35E2961E">
      <w:start w:val="1"/>
      <w:numFmt w:val="decimal"/>
      <w:lvlText w:val="%7."/>
      <w:lvlJc w:val="left"/>
      <w:pPr>
        <w:ind w:left="5040" w:hanging="360"/>
      </w:pPr>
    </w:lvl>
    <w:lvl w:ilvl="7" w:tplc="6C160D62">
      <w:start w:val="1"/>
      <w:numFmt w:val="lowerLetter"/>
      <w:lvlText w:val="%8."/>
      <w:lvlJc w:val="left"/>
      <w:pPr>
        <w:ind w:left="5760" w:hanging="360"/>
      </w:pPr>
    </w:lvl>
    <w:lvl w:ilvl="8" w:tplc="CD386EBA">
      <w:start w:val="1"/>
      <w:numFmt w:val="lowerRoman"/>
      <w:lvlText w:val="%9."/>
      <w:lvlJc w:val="right"/>
      <w:pPr>
        <w:ind w:left="6480" w:hanging="180"/>
      </w:pPr>
    </w:lvl>
  </w:abstractNum>
  <w:abstractNum w:abstractNumId="23" w15:restartNumberingAfterBreak="0">
    <w:nsid w:val="36395FDA"/>
    <w:multiLevelType w:val="multilevel"/>
    <w:tmpl w:val="F5345AE6"/>
    <w:lvl w:ilvl="0">
      <w:start w:val="1"/>
      <w:numFmt w:val="decimal"/>
      <w:lvlText w:val="%1."/>
      <w:lvlJc w:val="left"/>
      <w:pPr>
        <w:ind w:left="718" w:hanging="540"/>
      </w:pPr>
      <w:rPr>
        <w:rFonts w:ascii="Arial" w:eastAsia="Arial" w:hAnsi="Arial" w:cs="Arial" w:hint="default"/>
        <w:b/>
        <w:bCs/>
        <w:i w:val="0"/>
        <w:iCs w:val="0"/>
        <w:spacing w:val="0"/>
        <w:w w:val="100"/>
        <w:sz w:val="24"/>
        <w:szCs w:val="24"/>
        <w:lang w:val="lv-LV" w:eastAsia="en-US" w:bidi="ar-SA"/>
      </w:rPr>
    </w:lvl>
    <w:lvl w:ilvl="1">
      <w:start w:val="1"/>
      <w:numFmt w:val="decimal"/>
      <w:lvlText w:val="%1.%2."/>
      <w:lvlJc w:val="left"/>
      <w:pPr>
        <w:ind w:left="1078" w:hanging="720"/>
      </w:pPr>
      <w:rPr>
        <w:rFonts w:ascii="Arial" w:eastAsia="Arial" w:hAnsi="Arial" w:cs="Arial" w:hint="default"/>
        <w:b w:val="0"/>
        <w:bCs w:val="0"/>
        <w:i w:val="0"/>
        <w:iCs w:val="0"/>
        <w:spacing w:val="-1"/>
        <w:w w:val="99"/>
        <w:sz w:val="20"/>
        <w:szCs w:val="20"/>
        <w:lang w:val="lv-LV" w:eastAsia="en-US" w:bidi="ar-SA"/>
      </w:rPr>
    </w:lvl>
    <w:lvl w:ilvl="2">
      <w:numFmt w:val="bullet"/>
      <w:lvlText w:val="•"/>
      <w:lvlJc w:val="left"/>
      <w:pPr>
        <w:ind w:left="2007" w:hanging="720"/>
      </w:pPr>
      <w:rPr>
        <w:rFonts w:hint="default"/>
        <w:lang w:val="lv-LV" w:eastAsia="en-US" w:bidi="ar-SA"/>
      </w:rPr>
    </w:lvl>
    <w:lvl w:ilvl="3">
      <w:numFmt w:val="bullet"/>
      <w:lvlText w:val="•"/>
      <w:lvlJc w:val="left"/>
      <w:pPr>
        <w:ind w:left="2934" w:hanging="720"/>
      </w:pPr>
      <w:rPr>
        <w:rFonts w:hint="default"/>
        <w:lang w:val="lv-LV" w:eastAsia="en-US" w:bidi="ar-SA"/>
      </w:rPr>
    </w:lvl>
    <w:lvl w:ilvl="4">
      <w:numFmt w:val="bullet"/>
      <w:lvlText w:val="•"/>
      <w:lvlJc w:val="left"/>
      <w:pPr>
        <w:ind w:left="3862" w:hanging="720"/>
      </w:pPr>
      <w:rPr>
        <w:rFonts w:hint="default"/>
        <w:lang w:val="lv-LV" w:eastAsia="en-US" w:bidi="ar-SA"/>
      </w:rPr>
    </w:lvl>
    <w:lvl w:ilvl="5">
      <w:numFmt w:val="bullet"/>
      <w:lvlText w:val="•"/>
      <w:lvlJc w:val="left"/>
      <w:pPr>
        <w:ind w:left="4789" w:hanging="720"/>
      </w:pPr>
      <w:rPr>
        <w:rFonts w:hint="default"/>
        <w:lang w:val="lv-LV" w:eastAsia="en-US" w:bidi="ar-SA"/>
      </w:rPr>
    </w:lvl>
    <w:lvl w:ilvl="6">
      <w:numFmt w:val="bullet"/>
      <w:lvlText w:val="•"/>
      <w:lvlJc w:val="left"/>
      <w:pPr>
        <w:ind w:left="5716" w:hanging="720"/>
      </w:pPr>
      <w:rPr>
        <w:rFonts w:hint="default"/>
        <w:lang w:val="lv-LV" w:eastAsia="en-US" w:bidi="ar-SA"/>
      </w:rPr>
    </w:lvl>
    <w:lvl w:ilvl="7">
      <w:numFmt w:val="bullet"/>
      <w:lvlText w:val="•"/>
      <w:lvlJc w:val="left"/>
      <w:pPr>
        <w:ind w:left="6644" w:hanging="720"/>
      </w:pPr>
      <w:rPr>
        <w:rFonts w:hint="default"/>
        <w:lang w:val="lv-LV" w:eastAsia="en-US" w:bidi="ar-SA"/>
      </w:rPr>
    </w:lvl>
    <w:lvl w:ilvl="8">
      <w:numFmt w:val="bullet"/>
      <w:lvlText w:val="•"/>
      <w:lvlJc w:val="left"/>
      <w:pPr>
        <w:ind w:left="7571" w:hanging="720"/>
      </w:pPr>
      <w:rPr>
        <w:rFonts w:hint="default"/>
        <w:lang w:val="lv-LV" w:eastAsia="en-US" w:bidi="ar-SA"/>
      </w:rPr>
    </w:lvl>
  </w:abstractNum>
  <w:abstractNum w:abstractNumId="24" w15:restartNumberingAfterBreak="0">
    <w:nsid w:val="3B056715"/>
    <w:multiLevelType w:val="hybridMultilevel"/>
    <w:tmpl w:val="7DB4C3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3168FE"/>
    <w:multiLevelType w:val="hybridMultilevel"/>
    <w:tmpl w:val="DAAEEC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C52637B"/>
    <w:multiLevelType w:val="hybridMultilevel"/>
    <w:tmpl w:val="DAAEEC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CD0591"/>
    <w:multiLevelType w:val="hybridMultilevel"/>
    <w:tmpl w:val="7DB4C3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0B22327"/>
    <w:multiLevelType w:val="hybridMultilevel"/>
    <w:tmpl w:val="789A44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92AA7C"/>
    <w:multiLevelType w:val="hybridMultilevel"/>
    <w:tmpl w:val="FA0C3270"/>
    <w:lvl w:ilvl="0" w:tplc="83C21E6A">
      <w:start w:val="1"/>
      <w:numFmt w:val="bullet"/>
      <w:lvlText w:val=""/>
      <w:lvlJc w:val="left"/>
      <w:pPr>
        <w:ind w:left="1080" w:hanging="360"/>
      </w:pPr>
      <w:rPr>
        <w:rFonts w:ascii="Symbol" w:hAnsi="Symbol" w:hint="default"/>
      </w:rPr>
    </w:lvl>
    <w:lvl w:ilvl="1" w:tplc="21E25EFE">
      <w:start w:val="1"/>
      <w:numFmt w:val="bullet"/>
      <w:lvlText w:val="o"/>
      <w:lvlJc w:val="left"/>
      <w:pPr>
        <w:ind w:left="1800" w:hanging="360"/>
      </w:pPr>
      <w:rPr>
        <w:rFonts w:ascii="Courier New" w:hAnsi="Courier New" w:hint="default"/>
      </w:rPr>
    </w:lvl>
    <w:lvl w:ilvl="2" w:tplc="924615BE">
      <w:start w:val="1"/>
      <w:numFmt w:val="bullet"/>
      <w:lvlText w:val=""/>
      <w:lvlJc w:val="left"/>
      <w:pPr>
        <w:ind w:left="2520" w:hanging="360"/>
      </w:pPr>
      <w:rPr>
        <w:rFonts w:ascii="Wingdings" w:hAnsi="Wingdings" w:hint="default"/>
      </w:rPr>
    </w:lvl>
    <w:lvl w:ilvl="3" w:tplc="A29A90EE">
      <w:start w:val="1"/>
      <w:numFmt w:val="bullet"/>
      <w:lvlText w:val=""/>
      <w:lvlJc w:val="left"/>
      <w:pPr>
        <w:ind w:left="3240" w:hanging="360"/>
      </w:pPr>
      <w:rPr>
        <w:rFonts w:ascii="Symbol" w:hAnsi="Symbol" w:hint="default"/>
      </w:rPr>
    </w:lvl>
    <w:lvl w:ilvl="4" w:tplc="704EC504">
      <w:start w:val="1"/>
      <w:numFmt w:val="bullet"/>
      <w:lvlText w:val="o"/>
      <w:lvlJc w:val="left"/>
      <w:pPr>
        <w:ind w:left="3960" w:hanging="360"/>
      </w:pPr>
      <w:rPr>
        <w:rFonts w:ascii="Courier New" w:hAnsi="Courier New" w:hint="default"/>
      </w:rPr>
    </w:lvl>
    <w:lvl w:ilvl="5" w:tplc="A712E1B0">
      <w:start w:val="1"/>
      <w:numFmt w:val="bullet"/>
      <w:lvlText w:val=""/>
      <w:lvlJc w:val="left"/>
      <w:pPr>
        <w:ind w:left="4680" w:hanging="360"/>
      </w:pPr>
      <w:rPr>
        <w:rFonts w:ascii="Wingdings" w:hAnsi="Wingdings" w:hint="default"/>
      </w:rPr>
    </w:lvl>
    <w:lvl w:ilvl="6" w:tplc="C7E66544">
      <w:start w:val="1"/>
      <w:numFmt w:val="bullet"/>
      <w:lvlText w:val=""/>
      <w:lvlJc w:val="left"/>
      <w:pPr>
        <w:ind w:left="5400" w:hanging="360"/>
      </w:pPr>
      <w:rPr>
        <w:rFonts w:ascii="Symbol" w:hAnsi="Symbol" w:hint="default"/>
      </w:rPr>
    </w:lvl>
    <w:lvl w:ilvl="7" w:tplc="63228910">
      <w:start w:val="1"/>
      <w:numFmt w:val="bullet"/>
      <w:lvlText w:val="o"/>
      <w:lvlJc w:val="left"/>
      <w:pPr>
        <w:ind w:left="6120" w:hanging="360"/>
      </w:pPr>
      <w:rPr>
        <w:rFonts w:ascii="Courier New" w:hAnsi="Courier New" w:hint="default"/>
      </w:rPr>
    </w:lvl>
    <w:lvl w:ilvl="8" w:tplc="CDDA9F3E">
      <w:start w:val="1"/>
      <w:numFmt w:val="bullet"/>
      <w:lvlText w:val=""/>
      <w:lvlJc w:val="left"/>
      <w:pPr>
        <w:ind w:left="6840" w:hanging="360"/>
      </w:pPr>
      <w:rPr>
        <w:rFonts w:ascii="Wingdings" w:hAnsi="Wingdings" w:hint="default"/>
      </w:rPr>
    </w:lvl>
  </w:abstractNum>
  <w:abstractNum w:abstractNumId="30" w15:restartNumberingAfterBreak="0">
    <w:nsid w:val="41C1FB43"/>
    <w:multiLevelType w:val="hybridMultilevel"/>
    <w:tmpl w:val="BFF24114"/>
    <w:lvl w:ilvl="0" w:tplc="1414C322">
      <w:start w:val="1"/>
      <w:numFmt w:val="decimal"/>
      <w:lvlText w:val="%1."/>
      <w:lvlJc w:val="left"/>
      <w:pPr>
        <w:ind w:left="720" w:hanging="360"/>
      </w:pPr>
    </w:lvl>
    <w:lvl w:ilvl="1" w:tplc="7A5C9CB4">
      <w:start w:val="1"/>
      <w:numFmt w:val="lowerLetter"/>
      <w:lvlText w:val="%2."/>
      <w:lvlJc w:val="left"/>
      <w:pPr>
        <w:ind w:left="1440" w:hanging="360"/>
      </w:pPr>
    </w:lvl>
    <w:lvl w:ilvl="2" w:tplc="2C644E44">
      <w:start w:val="1"/>
      <w:numFmt w:val="lowerRoman"/>
      <w:lvlText w:val="%3."/>
      <w:lvlJc w:val="right"/>
      <w:pPr>
        <w:ind w:left="2160" w:hanging="180"/>
      </w:pPr>
    </w:lvl>
    <w:lvl w:ilvl="3" w:tplc="1A06C4BC">
      <w:start w:val="1"/>
      <w:numFmt w:val="decimal"/>
      <w:lvlText w:val="%4."/>
      <w:lvlJc w:val="left"/>
      <w:pPr>
        <w:ind w:left="2880" w:hanging="360"/>
      </w:pPr>
    </w:lvl>
    <w:lvl w:ilvl="4" w:tplc="0E366BCA">
      <w:start w:val="1"/>
      <w:numFmt w:val="lowerLetter"/>
      <w:lvlText w:val="%5."/>
      <w:lvlJc w:val="left"/>
      <w:pPr>
        <w:ind w:left="3600" w:hanging="360"/>
      </w:pPr>
    </w:lvl>
    <w:lvl w:ilvl="5" w:tplc="AC582A6E">
      <w:start w:val="1"/>
      <w:numFmt w:val="lowerRoman"/>
      <w:lvlText w:val="%6."/>
      <w:lvlJc w:val="right"/>
      <w:pPr>
        <w:ind w:left="4320" w:hanging="180"/>
      </w:pPr>
    </w:lvl>
    <w:lvl w:ilvl="6" w:tplc="07B64A82">
      <w:start w:val="1"/>
      <w:numFmt w:val="decimal"/>
      <w:lvlText w:val="%7."/>
      <w:lvlJc w:val="left"/>
      <w:pPr>
        <w:ind w:left="5040" w:hanging="360"/>
      </w:pPr>
    </w:lvl>
    <w:lvl w:ilvl="7" w:tplc="F0FC8096">
      <w:start w:val="1"/>
      <w:numFmt w:val="lowerLetter"/>
      <w:lvlText w:val="%8."/>
      <w:lvlJc w:val="left"/>
      <w:pPr>
        <w:ind w:left="5760" w:hanging="360"/>
      </w:pPr>
    </w:lvl>
    <w:lvl w:ilvl="8" w:tplc="8AC070FE">
      <w:start w:val="1"/>
      <w:numFmt w:val="lowerRoman"/>
      <w:lvlText w:val="%9."/>
      <w:lvlJc w:val="right"/>
      <w:pPr>
        <w:ind w:left="6480" w:hanging="180"/>
      </w:pPr>
    </w:lvl>
  </w:abstractNum>
  <w:abstractNum w:abstractNumId="31" w15:restartNumberingAfterBreak="0">
    <w:nsid w:val="47490E01"/>
    <w:multiLevelType w:val="hybridMultilevel"/>
    <w:tmpl w:val="E6BC80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A0C6D0D"/>
    <w:multiLevelType w:val="hybridMultilevel"/>
    <w:tmpl w:val="940E6C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B571D8F"/>
    <w:multiLevelType w:val="hybridMultilevel"/>
    <w:tmpl w:val="768A01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CF75F03"/>
    <w:multiLevelType w:val="hybridMultilevel"/>
    <w:tmpl w:val="BA96AF4A"/>
    <w:lvl w:ilvl="0" w:tplc="4A284C74">
      <w:start w:val="1"/>
      <w:numFmt w:val="decimal"/>
      <w:lvlText w:val="%1."/>
      <w:lvlJc w:val="left"/>
      <w:pPr>
        <w:ind w:left="720" w:hanging="360"/>
      </w:pPr>
    </w:lvl>
    <w:lvl w:ilvl="1" w:tplc="8104D338">
      <w:start w:val="1"/>
      <w:numFmt w:val="lowerLetter"/>
      <w:lvlText w:val="%2."/>
      <w:lvlJc w:val="left"/>
      <w:pPr>
        <w:ind w:left="1440" w:hanging="360"/>
      </w:pPr>
    </w:lvl>
    <w:lvl w:ilvl="2" w:tplc="8F16A824">
      <w:start w:val="1"/>
      <w:numFmt w:val="lowerRoman"/>
      <w:lvlText w:val="%3."/>
      <w:lvlJc w:val="right"/>
      <w:pPr>
        <w:ind w:left="2160" w:hanging="180"/>
      </w:pPr>
    </w:lvl>
    <w:lvl w:ilvl="3" w:tplc="E812766C">
      <w:start w:val="1"/>
      <w:numFmt w:val="decimal"/>
      <w:lvlText w:val="%4."/>
      <w:lvlJc w:val="left"/>
      <w:pPr>
        <w:ind w:left="2880" w:hanging="360"/>
      </w:pPr>
    </w:lvl>
    <w:lvl w:ilvl="4" w:tplc="AA3C3F68">
      <w:start w:val="1"/>
      <w:numFmt w:val="lowerLetter"/>
      <w:lvlText w:val="%5."/>
      <w:lvlJc w:val="left"/>
      <w:pPr>
        <w:ind w:left="3600" w:hanging="360"/>
      </w:pPr>
    </w:lvl>
    <w:lvl w:ilvl="5" w:tplc="DED2A29A">
      <w:start w:val="1"/>
      <w:numFmt w:val="lowerRoman"/>
      <w:lvlText w:val="%6."/>
      <w:lvlJc w:val="right"/>
      <w:pPr>
        <w:ind w:left="4320" w:hanging="180"/>
      </w:pPr>
    </w:lvl>
    <w:lvl w:ilvl="6" w:tplc="559EF8FC">
      <w:start w:val="1"/>
      <w:numFmt w:val="decimal"/>
      <w:lvlText w:val="%7."/>
      <w:lvlJc w:val="left"/>
      <w:pPr>
        <w:ind w:left="5040" w:hanging="360"/>
      </w:pPr>
    </w:lvl>
    <w:lvl w:ilvl="7" w:tplc="5DBC8E56">
      <w:start w:val="1"/>
      <w:numFmt w:val="lowerLetter"/>
      <w:lvlText w:val="%8."/>
      <w:lvlJc w:val="left"/>
      <w:pPr>
        <w:ind w:left="5760" w:hanging="360"/>
      </w:pPr>
    </w:lvl>
    <w:lvl w:ilvl="8" w:tplc="E2AA4C8E">
      <w:start w:val="1"/>
      <w:numFmt w:val="lowerRoman"/>
      <w:lvlText w:val="%9."/>
      <w:lvlJc w:val="right"/>
      <w:pPr>
        <w:ind w:left="6480" w:hanging="180"/>
      </w:pPr>
    </w:lvl>
  </w:abstractNum>
  <w:abstractNum w:abstractNumId="35" w15:restartNumberingAfterBreak="0">
    <w:nsid w:val="4F71791F"/>
    <w:multiLevelType w:val="hybridMultilevel"/>
    <w:tmpl w:val="BDF03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A83D48"/>
    <w:multiLevelType w:val="hybridMultilevel"/>
    <w:tmpl w:val="FC167190"/>
    <w:lvl w:ilvl="0" w:tplc="091CC9DE">
      <w:start w:val="1"/>
      <w:numFmt w:val="bullet"/>
      <w:lvlText w:val=""/>
      <w:lvlJc w:val="left"/>
      <w:pPr>
        <w:ind w:left="1080" w:hanging="360"/>
      </w:pPr>
      <w:rPr>
        <w:rFonts w:ascii="Symbol" w:hAnsi="Symbol" w:hint="default"/>
      </w:rPr>
    </w:lvl>
    <w:lvl w:ilvl="1" w:tplc="FF58A08E">
      <w:start w:val="1"/>
      <w:numFmt w:val="bullet"/>
      <w:lvlText w:val="o"/>
      <w:lvlJc w:val="left"/>
      <w:pPr>
        <w:ind w:left="1800" w:hanging="360"/>
      </w:pPr>
      <w:rPr>
        <w:rFonts w:ascii="Courier New" w:hAnsi="Courier New" w:hint="default"/>
      </w:rPr>
    </w:lvl>
    <w:lvl w:ilvl="2" w:tplc="D730ED9A">
      <w:start w:val="1"/>
      <w:numFmt w:val="bullet"/>
      <w:lvlText w:val=""/>
      <w:lvlJc w:val="left"/>
      <w:pPr>
        <w:ind w:left="2520" w:hanging="360"/>
      </w:pPr>
      <w:rPr>
        <w:rFonts w:ascii="Wingdings" w:hAnsi="Wingdings" w:hint="default"/>
      </w:rPr>
    </w:lvl>
    <w:lvl w:ilvl="3" w:tplc="F32EAB2A">
      <w:start w:val="1"/>
      <w:numFmt w:val="bullet"/>
      <w:lvlText w:val=""/>
      <w:lvlJc w:val="left"/>
      <w:pPr>
        <w:ind w:left="3240" w:hanging="360"/>
      </w:pPr>
      <w:rPr>
        <w:rFonts w:ascii="Symbol" w:hAnsi="Symbol" w:hint="default"/>
      </w:rPr>
    </w:lvl>
    <w:lvl w:ilvl="4" w:tplc="1938D7AA">
      <w:start w:val="1"/>
      <w:numFmt w:val="bullet"/>
      <w:lvlText w:val="o"/>
      <w:lvlJc w:val="left"/>
      <w:pPr>
        <w:ind w:left="3960" w:hanging="360"/>
      </w:pPr>
      <w:rPr>
        <w:rFonts w:ascii="Courier New" w:hAnsi="Courier New" w:hint="default"/>
      </w:rPr>
    </w:lvl>
    <w:lvl w:ilvl="5" w:tplc="1C38EB8C">
      <w:start w:val="1"/>
      <w:numFmt w:val="bullet"/>
      <w:lvlText w:val=""/>
      <w:lvlJc w:val="left"/>
      <w:pPr>
        <w:ind w:left="4680" w:hanging="360"/>
      </w:pPr>
      <w:rPr>
        <w:rFonts w:ascii="Wingdings" w:hAnsi="Wingdings" w:hint="default"/>
      </w:rPr>
    </w:lvl>
    <w:lvl w:ilvl="6" w:tplc="040CC324">
      <w:start w:val="1"/>
      <w:numFmt w:val="bullet"/>
      <w:lvlText w:val=""/>
      <w:lvlJc w:val="left"/>
      <w:pPr>
        <w:ind w:left="5400" w:hanging="360"/>
      </w:pPr>
      <w:rPr>
        <w:rFonts w:ascii="Symbol" w:hAnsi="Symbol" w:hint="default"/>
      </w:rPr>
    </w:lvl>
    <w:lvl w:ilvl="7" w:tplc="F4784BAC">
      <w:start w:val="1"/>
      <w:numFmt w:val="bullet"/>
      <w:lvlText w:val="o"/>
      <w:lvlJc w:val="left"/>
      <w:pPr>
        <w:ind w:left="6120" w:hanging="360"/>
      </w:pPr>
      <w:rPr>
        <w:rFonts w:ascii="Courier New" w:hAnsi="Courier New" w:hint="default"/>
      </w:rPr>
    </w:lvl>
    <w:lvl w:ilvl="8" w:tplc="751C3146">
      <w:start w:val="1"/>
      <w:numFmt w:val="bullet"/>
      <w:lvlText w:val=""/>
      <w:lvlJc w:val="left"/>
      <w:pPr>
        <w:ind w:left="6840" w:hanging="360"/>
      </w:pPr>
      <w:rPr>
        <w:rFonts w:ascii="Wingdings" w:hAnsi="Wingdings" w:hint="default"/>
      </w:rPr>
    </w:lvl>
  </w:abstractNum>
  <w:abstractNum w:abstractNumId="37" w15:restartNumberingAfterBreak="0">
    <w:nsid w:val="51E0EEFF"/>
    <w:multiLevelType w:val="hybridMultilevel"/>
    <w:tmpl w:val="90FE0592"/>
    <w:lvl w:ilvl="0" w:tplc="009804B8">
      <w:start w:val="1"/>
      <w:numFmt w:val="bullet"/>
      <w:lvlText w:val=""/>
      <w:lvlJc w:val="left"/>
      <w:pPr>
        <w:ind w:left="720" w:hanging="360"/>
      </w:pPr>
      <w:rPr>
        <w:rFonts w:ascii="Symbol" w:hAnsi="Symbol" w:hint="default"/>
      </w:rPr>
    </w:lvl>
    <w:lvl w:ilvl="1" w:tplc="5658C990">
      <w:start w:val="1"/>
      <w:numFmt w:val="bullet"/>
      <w:lvlText w:val="o"/>
      <w:lvlJc w:val="left"/>
      <w:pPr>
        <w:ind w:left="1440" w:hanging="360"/>
      </w:pPr>
      <w:rPr>
        <w:rFonts w:ascii="Courier New" w:hAnsi="Courier New" w:hint="default"/>
      </w:rPr>
    </w:lvl>
    <w:lvl w:ilvl="2" w:tplc="19DAFF96">
      <w:start w:val="1"/>
      <w:numFmt w:val="bullet"/>
      <w:lvlText w:val=""/>
      <w:lvlJc w:val="left"/>
      <w:pPr>
        <w:ind w:left="2160" w:hanging="360"/>
      </w:pPr>
      <w:rPr>
        <w:rFonts w:ascii="Wingdings" w:hAnsi="Wingdings" w:hint="default"/>
      </w:rPr>
    </w:lvl>
    <w:lvl w:ilvl="3" w:tplc="AE5A47C0">
      <w:start w:val="1"/>
      <w:numFmt w:val="bullet"/>
      <w:lvlText w:val=""/>
      <w:lvlJc w:val="left"/>
      <w:pPr>
        <w:ind w:left="2880" w:hanging="360"/>
      </w:pPr>
      <w:rPr>
        <w:rFonts w:ascii="Symbol" w:hAnsi="Symbol" w:hint="default"/>
      </w:rPr>
    </w:lvl>
    <w:lvl w:ilvl="4" w:tplc="F412F416">
      <w:start w:val="1"/>
      <w:numFmt w:val="bullet"/>
      <w:lvlText w:val="o"/>
      <w:lvlJc w:val="left"/>
      <w:pPr>
        <w:ind w:left="3600" w:hanging="360"/>
      </w:pPr>
      <w:rPr>
        <w:rFonts w:ascii="Courier New" w:hAnsi="Courier New" w:hint="default"/>
      </w:rPr>
    </w:lvl>
    <w:lvl w:ilvl="5" w:tplc="8DA67FB4">
      <w:start w:val="1"/>
      <w:numFmt w:val="bullet"/>
      <w:lvlText w:val=""/>
      <w:lvlJc w:val="left"/>
      <w:pPr>
        <w:ind w:left="4320" w:hanging="360"/>
      </w:pPr>
      <w:rPr>
        <w:rFonts w:ascii="Wingdings" w:hAnsi="Wingdings" w:hint="default"/>
      </w:rPr>
    </w:lvl>
    <w:lvl w:ilvl="6" w:tplc="AF366124">
      <w:start w:val="1"/>
      <w:numFmt w:val="bullet"/>
      <w:lvlText w:val=""/>
      <w:lvlJc w:val="left"/>
      <w:pPr>
        <w:ind w:left="5040" w:hanging="360"/>
      </w:pPr>
      <w:rPr>
        <w:rFonts w:ascii="Symbol" w:hAnsi="Symbol" w:hint="default"/>
      </w:rPr>
    </w:lvl>
    <w:lvl w:ilvl="7" w:tplc="FD7E8FC0">
      <w:start w:val="1"/>
      <w:numFmt w:val="bullet"/>
      <w:lvlText w:val="o"/>
      <w:lvlJc w:val="left"/>
      <w:pPr>
        <w:ind w:left="5760" w:hanging="360"/>
      </w:pPr>
      <w:rPr>
        <w:rFonts w:ascii="Courier New" w:hAnsi="Courier New" w:hint="default"/>
      </w:rPr>
    </w:lvl>
    <w:lvl w:ilvl="8" w:tplc="2244D076">
      <w:start w:val="1"/>
      <w:numFmt w:val="bullet"/>
      <w:lvlText w:val=""/>
      <w:lvlJc w:val="left"/>
      <w:pPr>
        <w:ind w:left="6480" w:hanging="360"/>
      </w:pPr>
      <w:rPr>
        <w:rFonts w:ascii="Wingdings" w:hAnsi="Wingdings" w:hint="default"/>
      </w:rPr>
    </w:lvl>
  </w:abstractNum>
  <w:abstractNum w:abstractNumId="38" w15:restartNumberingAfterBreak="0">
    <w:nsid w:val="551F0EA4"/>
    <w:multiLevelType w:val="hybridMultilevel"/>
    <w:tmpl w:val="641AC080"/>
    <w:lvl w:ilvl="0" w:tplc="70B8D02C">
      <w:start w:val="1"/>
      <w:numFmt w:val="decimal"/>
      <w:lvlText w:val="%1."/>
      <w:lvlJc w:val="left"/>
      <w:pPr>
        <w:ind w:left="720" w:hanging="360"/>
      </w:pPr>
    </w:lvl>
    <w:lvl w:ilvl="1" w:tplc="A36021CA">
      <w:start w:val="1"/>
      <w:numFmt w:val="lowerLetter"/>
      <w:lvlText w:val="%2."/>
      <w:lvlJc w:val="left"/>
      <w:pPr>
        <w:ind w:left="1440" w:hanging="360"/>
      </w:pPr>
    </w:lvl>
    <w:lvl w:ilvl="2" w:tplc="8F1CA684">
      <w:start w:val="1"/>
      <w:numFmt w:val="lowerRoman"/>
      <w:lvlText w:val="%3."/>
      <w:lvlJc w:val="right"/>
      <w:pPr>
        <w:ind w:left="2160" w:hanging="180"/>
      </w:pPr>
    </w:lvl>
    <w:lvl w:ilvl="3" w:tplc="C3F05910">
      <w:start w:val="1"/>
      <w:numFmt w:val="decimal"/>
      <w:lvlText w:val="%4."/>
      <w:lvlJc w:val="left"/>
      <w:pPr>
        <w:ind w:left="2880" w:hanging="360"/>
      </w:pPr>
    </w:lvl>
    <w:lvl w:ilvl="4" w:tplc="4BA445CC">
      <w:start w:val="1"/>
      <w:numFmt w:val="lowerLetter"/>
      <w:lvlText w:val="%5."/>
      <w:lvlJc w:val="left"/>
      <w:pPr>
        <w:ind w:left="3600" w:hanging="360"/>
      </w:pPr>
    </w:lvl>
    <w:lvl w:ilvl="5" w:tplc="1CAC460A">
      <w:start w:val="1"/>
      <w:numFmt w:val="lowerRoman"/>
      <w:lvlText w:val="%6."/>
      <w:lvlJc w:val="right"/>
      <w:pPr>
        <w:ind w:left="4320" w:hanging="180"/>
      </w:pPr>
    </w:lvl>
    <w:lvl w:ilvl="6" w:tplc="3F062560">
      <w:start w:val="1"/>
      <w:numFmt w:val="decimal"/>
      <w:lvlText w:val="%7."/>
      <w:lvlJc w:val="left"/>
      <w:pPr>
        <w:ind w:left="5040" w:hanging="360"/>
      </w:pPr>
    </w:lvl>
    <w:lvl w:ilvl="7" w:tplc="55180D66">
      <w:start w:val="1"/>
      <w:numFmt w:val="lowerLetter"/>
      <w:lvlText w:val="%8."/>
      <w:lvlJc w:val="left"/>
      <w:pPr>
        <w:ind w:left="5760" w:hanging="360"/>
      </w:pPr>
    </w:lvl>
    <w:lvl w:ilvl="8" w:tplc="80189D44">
      <w:start w:val="1"/>
      <w:numFmt w:val="lowerRoman"/>
      <w:lvlText w:val="%9."/>
      <w:lvlJc w:val="right"/>
      <w:pPr>
        <w:ind w:left="6480" w:hanging="180"/>
      </w:pPr>
    </w:lvl>
  </w:abstractNum>
  <w:abstractNum w:abstractNumId="39" w15:restartNumberingAfterBreak="0">
    <w:nsid w:val="55A5658B"/>
    <w:multiLevelType w:val="hybridMultilevel"/>
    <w:tmpl w:val="00BA3D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24BE56"/>
    <w:multiLevelType w:val="hybridMultilevel"/>
    <w:tmpl w:val="5CA6C5AA"/>
    <w:lvl w:ilvl="0" w:tplc="B9ACA898">
      <w:start w:val="1"/>
      <w:numFmt w:val="bullet"/>
      <w:lvlText w:val=""/>
      <w:lvlJc w:val="left"/>
      <w:pPr>
        <w:ind w:left="1080" w:hanging="360"/>
      </w:pPr>
      <w:rPr>
        <w:rFonts w:ascii="Symbol" w:hAnsi="Symbol" w:hint="default"/>
      </w:rPr>
    </w:lvl>
    <w:lvl w:ilvl="1" w:tplc="79DA4210">
      <w:start w:val="1"/>
      <w:numFmt w:val="bullet"/>
      <w:lvlText w:val="o"/>
      <w:lvlJc w:val="left"/>
      <w:pPr>
        <w:ind w:left="1800" w:hanging="360"/>
      </w:pPr>
      <w:rPr>
        <w:rFonts w:ascii="Courier New" w:hAnsi="Courier New" w:hint="default"/>
      </w:rPr>
    </w:lvl>
    <w:lvl w:ilvl="2" w:tplc="B21A06B4">
      <w:start w:val="1"/>
      <w:numFmt w:val="bullet"/>
      <w:lvlText w:val=""/>
      <w:lvlJc w:val="left"/>
      <w:pPr>
        <w:ind w:left="2520" w:hanging="360"/>
      </w:pPr>
      <w:rPr>
        <w:rFonts w:ascii="Wingdings" w:hAnsi="Wingdings" w:hint="default"/>
      </w:rPr>
    </w:lvl>
    <w:lvl w:ilvl="3" w:tplc="8DE61E1E">
      <w:start w:val="1"/>
      <w:numFmt w:val="bullet"/>
      <w:lvlText w:val=""/>
      <w:lvlJc w:val="left"/>
      <w:pPr>
        <w:ind w:left="3240" w:hanging="360"/>
      </w:pPr>
      <w:rPr>
        <w:rFonts w:ascii="Symbol" w:hAnsi="Symbol" w:hint="default"/>
      </w:rPr>
    </w:lvl>
    <w:lvl w:ilvl="4" w:tplc="D27A2A2A">
      <w:start w:val="1"/>
      <w:numFmt w:val="bullet"/>
      <w:lvlText w:val="o"/>
      <w:lvlJc w:val="left"/>
      <w:pPr>
        <w:ind w:left="3960" w:hanging="360"/>
      </w:pPr>
      <w:rPr>
        <w:rFonts w:ascii="Courier New" w:hAnsi="Courier New" w:hint="default"/>
      </w:rPr>
    </w:lvl>
    <w:lvl w:ilvl="5" w:tplc="E96EBD02">
      <w:start w:val="1"/>
      <w:numFmt w:val="bullet"/>
      <w:lvlText w:val=""/>
      <w:lvlJc w:val="left"/>
      <w:pPr>
        <w:ind w:left="4680" w:hanging="360"/>
      </w:pPr>
      <w:rPr>
        <w:rFonts w:ascii="Wingdings" w:hAnsi="Wingdings" w:hint="default"/>
      </w:rPr>
    </w:lvl>
    <w:lvl w:ilvl="6" w:tplc="ABE2A3F0">
      <w:start w:val="1"/>
      <w:numFmt w:val="bullet"/>
      <w:lvlText w:val=""/>
      <w:lvlJc w:val="left"/>
      <w:pPr>
        <w:ind w:left="5400" w:hanging="360"/>
      </w:pPr>
      <w:rPr>
        <w:rFonts w:ascii="Symbol" w:hAnsi="Symbol" w:hint="default"/>
      </w:rPr>
    </w:lvl>
    <w:lvl w:ilvl="7" w:tplc="B3E26E6E">
      <w:start w:val="1"/>
      <w:numFmt w:val="bullet"/>
      <w:lvlText w:val="o"/>
      <w:lvlJc w:val="left"/>
      <w:pPr>
        <w:ind w:left="6120" w:hanging="360"/>
      </w:pPr>
      <w:rPr>
        <w:rFonts w:ascii="Courier New" w:hAnsi="Courier New" w:hint="default"/>
      </w:rPr>
    </w:lvl>
    <w:lvl w:ilvl="8" w:tplc="E5742F2C">
      <w:start w:val="1"/>
      <w:numFmt w:val="bullet"/>
      <w:lvlText w:val=""/>
      <w:lvlJc w:val="left"/>
      <w:pPr>
        <w:ind w:left="6840" w:hanging="360"/>
      </w:pPr>
      <w:rPr>
        <w:rFonts w:ascii="Wingdings" w:hAnsi="Wingdings" w:hint="default"/>
      </w:rPr>
    </w:lvl>
  </w:abstractNum>
  <w:abstractNum w:abstractNumId="41" w15:restartNumberingAfterBreak="0">
    <w:nsid w:val="5B476D2E"/>
    <w:multiLevelType w:val="hybridMultilevel"/>
    <w:tmpl w:val="1D38777E"/>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B995521"/>
    <w:multiLevelType w:val="hybridMultilevel"/>
    <w:tmpl w:val="452C3034"/>
    <w:lvl w:ilvl="0" w:tplc="B2AC2352">
      <w:start w:val="1"/>
      <w:numFmt w:val="decimal"/>
      <w:lvlText w:val="%1."/>
      <w:lvlJc w:val="left"/>
      <w:pPr>
        <w:ind w:left="720" w:hanging="360"/>
      </w:pPr>
    </w:lvl>
    <w:lvl w:ilvl="1" w:tplc="5C6C0CF8">
      <w:start w:val="1"/>
      <w:numFmt w:val="lowerLetter"/>
      <w:lvlText w:val="%2."/>
      <w:lvlJc w:val="left"/>
      <w:pPr>
        <w:ind w:left="1440" w:hanging="360"/>
      </w:pPr>
    </w:lvl>
    <w:lvl w:ilvl="2" w:tplc="DFDA4724">
      <w:start w:val="1"/>
      <w:numFmt w:val="lowerRoman"/>
      <w:lvlText w:val="%3."/>
      <w:lvlJc w:val="right"/>
      <w:pPr>
        <w:ind w:left="2160" w:hanging="180"/>
      </w:pPr>
    </w:lvl>
    <w:lvl w:ilvl="3" w:tplc="9208C628">
      <w:start w:val="1"/>
      <w:numFmt w:val="decimal"/>
      <w:lvlText w:val="%4."/>
      <w:lvlJc w:val="left"/>
      <w:pPr>
        <w:ind w:left="2880" w:hanging="360"/>
      </w:pPr>
    </w:lvl>
    <w:lvl w:ilvl="4" w:tplc="6DDC15D8">
      <w:start w:val="1"/>
      <w:numFmt w:val="lowerLetter"/>
      <w:lvlText w:val="%5."/>
      <w:lvlJc w:val="left"/>
      <w:pPr>
        <w:ind w:left="3600" w:hanging="360"/>
      </w:pPr>
    </w:lvl>
    <w:lvl w:ilvl="5" w:tplc="4746E02C">
      <w:start w:val="1"/>
      <w:numFmt w:val="lowerRoman"/>
      <w:lvlText w:val="%6."/>
      <w:lvlJc w:val="right"/>
      <w:pPr>
        <w:ind w:left="4320" w:hanging="180"/>
      </w:pPr>
    </w:lvl>
    <w:lvl w:ilvl="6" w:tplc="7F7AD49E">
      <w:start w:val="1"/>
      <w:numFmt w:val="decimal"/>
      <w:lvlText w:val="%7."/>
      <w:lvlJc w:val="left"/>
      <w:pPr>
        <w:ind w:left="5040" w:hanging="360"/>
      </w:pPr>
    </w:lvl>
    <w:lvl w:ilvl="7" w:tplc="5DD05154">
      <w:start w:val="1"/>
      <w:numFmt w:val="lowerLetter"/>
      <w:lvlText w:val="%8."/>
      <w:lvlJc w:val="left"/>
      <w:pPr>
        <w:ind w:left="5760" w:hanging="360"/>
      </w:pPr>
    </w:lvl>
    <w:lvl w:ilvl="8" w:tplc="7E46BC14">
      <w:start w:val="1"/>
      <w:numFmt w:val="lowerRoman"/>
      <w:lvlText w:val="%9."/>
      <w:lvlJc w:val="right"/>
      <w:pPr>
        <w:ind w:left="6480" w:hanging="180"/>
      </w:pPr>
    </w:lvl>
  </w:abstractNum>
  <w:abstractNum w:abstractNumId="43" w15:restartNumberingAfterBreak="0">
    <w:nsid w:val="5CE46D2C"/>
    <w:multiLevelType w:val="hybridMultilevel"/>
    <w:tmpl w:val="F09063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D8DF826"/>
    <w:multiLevelType w:val="hybridMultilevel"/>
    <w:tmpl w:val="AE3A95C4"/>
    <w:lvl w:ilvl="0" w:tplc="E9F04468">
      <w:start w:val="1"/>
      <w:numFmt w:val="decimal"/>
      <w:lvlText w:val="%1."/>
      <w:lvlJc w:val="left"/>
      <w:pPr>
        <w:ind w:left="720" w:hanging="360"/>
      </w:pPr>
    </w:lvl>
    <w:lvl w:ilvl="1" w:tplc="D1C887B4">
      <w:start w:val="1"/>
      <w:numFmt w:val="lowerLetter"/>
      <w:lvlText w:val="%2."/>
      <w:lvlJc w:val="left"/>
      <w:pPr>
        <w:ind w:left="1440" w:hanging="360"/>
      </w:pPr>
    </w:lvl>
    <w:lvl w:ilvl="2" w:tplc="A02EB752">
      <w:start w:val="1"/>
      <w:numFmt w:val="lowerRoman"/>
      <w:lvlText w:val="%3."/>
      <w:lvlJc w:val="right"/>
      <w:pPr>
        <w:ind w:left="2160" w:hanging="180"/>
      </w:pPr>
    </w:lvl>
    <w:lvl w:ilvl="3" w:tplc="34F60A34">
      <w:start w:val="1"/>
      <w:numFmt w:val="decimal"/>
      <w:lvlText w:val="%4."/>
      <w:lvlJc w:val="left"/>
      <w:pPr>
        <w:ind w:left="2880" w:hanging="360"/>
      </w:pPr>
    </w:lvl>
    <w:lvl w:ilvl="4" w:tplc="AC0E3288">
      <w:start w:val="1"/>
      <w:numFmt w:val="lowerLetter"/>
      <w:lvlText w:val="%5."/>
      <w:lvlJc w:val="left"/>
      <w:pPr>
        <w:ind w:left="3600" w:hanging="360"/>
      </w:pPr>
    </w:lvl>
    <w:lvl w:ilvl="5" w:tplc="1876DB8A">
      <w:start w:val="1"/>
      <w:numFmt w:val="lowerRoman"/>
      <w:lvlText w:val="%6."/>
      <w:lvlJc w:val="right"/>
      <w:pPr>
        <w:ind w:left="4320" w:hanging="180"/>
      </w:pPr>
    </w:lvl>
    <w:lvl w:ilvl="6" w:tplc="F01299C0">
      <w:start w:val="1"/>
      <w:numFmt w:val="decimal"/>
      <w:lvlText w:val="%7."/>
      <w:lvlJc w:val="left"/>
      <w:pPr>
        <w:ind w:left="5040" w:hanging="360"/>
      </w:pPr>
    </w:lvl>
    <w:lvl w:ilvl="7" w:tplc="0632EFAC">
      <w:start w:val="1"/>
      <w:numFmt w:val="lowerLetter"/>
      <w:lvlText w:val="%8."/>
      <w:lvlJc w:val="left"/>
      <w:pPr>
        <w:ind w:left="5760" w:hanging="360"/>
      </w:pPr>
    </w:lvl>
    <w:lvl w:ilvl="8" w:tplc="380A3A3E">
      <w:start w:val="1"/>
      <w:numFmt w:val="lowerRoman"/>
      <w:lvlText w:val="%9."/>
      <w:lvlJc w:val="right"/>
      <w:pPr>
        <w:ind w:left="6480" w:hanging="180"/>
      </w:pPr>
    </w:lvl>
  </w:abstractNum>
  <w:abstractNum w:abstractNumId="45" w15:restartNumberingAfterBreak="0">
    <w:nsid w:val="60811322"/>
    <w:multiLevelType w:val="multilevel"/>
    <w:tmpl w:val="88F6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570A0F"/>
    <w:multiLevelType w:val="hybridMultilevel"/>
    <w:tmpl w:val="28FE0082"/>
    <w:lvl w:ilvl="0" w:tplc="F9E2E0F0">
      <w:start w:val="1"/>
      <w:numFmt w:val="decimal"/>
      <w:lvlText w:val="%1)"/>
      <w:lvlJc w:val="left"/>
      <w:pPr>
        <w:ind w:left="1020" w:hanging="360"/>
      </w:pPr>
    </w:lvl>
    <w:lvl w:ilvl="1" w:tplc="F29A877A">
      <w:start w:val="1"/>
      <w:numFmt w:val="decimal"/>
      <w:lvlText w:val="%2)"/>
      <w:lvlJc w:val="left"/>
      <w:pPr>
        <w:ind w:left="1020" w:hanging="360"/>
      </w:pPr>
    </w:lvl>
    <w:lvl w:ilvl="2" w:tplc="C52E27B2">
      <w:start w:val="1"/>
      <w:numFmt w:val="decimal"/>
      <w:lvlText w:val="%3)"/>
      <w:lvlJc w:val="left"/>
      <w:pPr>
        <w:ind w:left="1020" w:hanging="360"/>
      </w:pPr>
    </w:lvl>
    <w:lvl w:ilvl="3" w:tplc="2F5A1C12">
      <w:start w:val="1"/>
      <w:numFmt w:val="decimal"/>
      <w:lvlText w:val="%4)"/>
      <w:lvlJc w:val="left"/>
      <w:pPr>
        <w:ind w:left="1020" w:hanging="360"/>
      </w:pPr>
    </w:lvl>
    <w:lvl w:ilvl="4" w:tplc="1DB6216A">
      <w:start w:val="1"/>
      <w:numFmt w:val="decimal"/>
      <w:lvlText w:val="%5)"/>
      <w:lvlJc w:val="left"/>
      <w:pPr>
        <w:ind w:left="1020" w:hanging="360"/>
      </w:pPr>
    </w:lvl>
    <w:lvl w:ilvl="5" w:tplc="304E9184">
      <w:start w:val="1"/>
      <w:numFmt w:val="decimal"/>
      <w:lvlText w:val="%6)"/>
      <w:lvlJc w:val="left"/>
      <w:pPr>
        <w:ind w:left="1020" w:hanging="360"/>
      </w:pPr>
    </w:lvl>
    <w:lvl w:ilvl="6" w:tplc="2290505C">
      <w:start w:val="1"/>
      <w:numFmt w:val="decimal"/>
      <w:lvlText w:val="%7)"/>
      <w:lvlJc w:val="left"/>
      <w:pPr>
        <w:ind w:left="1020" w:hanging="360"/>
      </w:pPr>
    </w:lvl>
    <w:lvl w:ilvl="7" w:tplc="4EBAAC4A">
      <w:start w:val="1"/>
      <w:numFmt w:val="decimal"/>
      <w:lvlText w:val="%8)"/>
      <w:lvlJc w:val="left"/>
      <w:pPr>
        <w:ind w:left="1020" w:hanging="360"/>
      </w:pPr>
    </w:lvl>
    <w:lvl w:ilvl="8" w:tplc="3118D0A4">
      <w:start w:val="1"/>
      <w:numFmt w:val="decimal"/>
      <w:lvlText w:val="%9)"/>
      <w:lvlJc w:val="left"/>
      <w:pPr>
        <w:ind w:left="1020" w:hanging="360"/>
      </w:pPr>
    </w:lvl>
  </w:abstractNum>
  <w:abstractNum w:abstractNumId="47" w15:restartNumberingAfterBreak="0">
    <w:nsid w:val="6337697C"/>
    <w:multiLevelType w:val="hybridMultilevel"/>
    <w:tmpl w:val="3E780C04"/>
    <w:lvl w:ilvl="0" w:tplc="2F70406E">
      <w:start w:val="1"/>
      <w:numFmt w:val="decimal"/>
      <w:lvlText w:val="%1."/>
      <w:lvlJc w:val="left"/>
      <w:pPr>
        <w:ind w:left="720" w:hanging="360"/>
      </w:pPr>
    </w:lvl>
    <w:lvl w:ilvl="1" w:tplc="47E6C496">
      <w:start w:val="1"/>
      <w:numFmt w:val="lowerLetter"/>
      <w:lvlText w:val="%2."/>
      <w:lvlJc w:val="left"/>
      <w:pPr>
        <w:ind w:left="1440" w:hanging="360"/>
      </w:pPr>
    </w:lvl>
    <w:lvl w:ilvl="2" w:tplc="592206A0">
      <w:start w:val="1"/>
      <w:numFmt w:val="lowerRoman"/>
      <w:lvlText w:val="%3."/>
      <w:lvlJc w:val="right"/>
      <w:pPr>
        <w:ind w:left="2160" w:hanging="180"/>
      </w:pPr>
    </w:lvl>
    <w:lvl w:ilvl="3" w:tplc="8B163FEE">
      <w:start w:val="1"/>
      <w:numFmt w:val="decimal"/>
      <w:lvlText w:val="%4."/>
      <w:lvlJc w:val="left"/>
      <w:pPr>
        <w:ind w:left="2880" w:hanging="360"/>
      </w:pPr>
    </w:lvl>
    <w:lvl w:ilvl="4" w:tplc="1C7E58BA">
      <w:start w:val="1"/>
      <w:numFmt w:val="lowerLetter"/>
      <w:lvlText w:val="%5."/>
      <w:lvlJc w:val="left"/>
      <w:pPr>
        <w:ind w:left="3600" w:hanging="360"/>
      </w:pPr>
    </w:lvl>
    <w:lvl w:ilvl="5" w:tplc="650E2D7E">
      <w:start w:val="1"/>
      <w:numFmt w:val="lowerRoman"/>
      <w:lvlText w:val="%6."/>
      <w:lvlJc w:val="right"/>
      <w:pPr>
        <w:ind w:left="4320" w:hanging="180"/>
      </w:pPr>
    </w:lvl>
    <w:lvl w:ilvl="6" w:tplc="C430ED60">
      <w:start w:val="1"/>
      <w:numFmt w:val="decimal"/>
      <w:lvlText w:val="%7."/>
      <w:lvlJc w:val="left"/>
      <w:pPr>
        <w:ind w:left="5040" w:hanging="360"/>
      </w:pPr>
    </w:lvl>
    <w:lvl w:ilvl="7" w:tplc="1278F678">
      <w:start w:val="1"/>
      <w:numFmt w:val="lowerLetter"/>
      <w:lvlText w:val="%8."/>
      <w:lvlJc w:val="left"/>
      <w:pPr>
        <w:ind w:left="5760" w:hanging="360"/>
      </w:pPr>
    </w:lvl>
    <w:lvl w:ilvl="8" w:tplc="17B26EEA">
      <w:start w:val="1"/>
      <w:numFmt w:val="lowerRoman"/>
      <w:lvlText w:val="%9."/>
      <w:lvlJc w:val="right"/>
      <w:pPr>
        <w:ind w:left="6480" w:hanging="180"/>
      </w:pPr>
    </w:lvl>
  </w:abstractNum>
  <w:abstractNum w:abstractNumId="48" w15:restartNumberingAfterBreak="0">
    <w:nsid w:val="65E416A9"/>
    <w:multiLevelType w:val="hybridMultilevel"/>
    <w:tmpl w:val="A426C4A2"/>
    <w:lvl w:ilvl="0" w:tplc="BA48E570">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9" w15:restartNumberingAfterBreak="0">
    <w:nsid w:val="67463A82"/>
    <w:multiLevelType w:val="hybridMultilevel"/>
    <w:tmpl w:val="779283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86A7879"/>
    <w:multiLevelType w:val="hybridMultilevel"/>
    <w:tmpl w:val="2F449F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92912C4"/>
    <w:multiLevelType w:val="hybridMultilevel"/>
    <w:tmpl w:val="2BEC4A98"/>
    <w:lvl w:ilvl="0" w:tplc="3000F65A">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A796716"/>
    <w:multiLevelType w:val="hybridMultilevel"/>
    <w:tmpl w:val="7F5EA784"/>
    <w:lvl w:ilvl="0" w:tplc="DD5E03EE">
      <w:start w:val="1"/>
      <w:numFmt w:val="decimal"/>
      <w:lvlText w:val="%1."/>
      <w:lvlJc w:val="left"/>
      <w:pPr>
        <w:ind w:left="720" w:hanging="360"/>
      </w:pPr>
    </w:lvl>
    <w:lvl w:ilvl="1" w:tplc="263C3C60">
      <w:start w:val="1"/>
      <w:numFmt w:val="lowerLetter"/>
      <w:lvlText w:val="%2."/>
      <w:lvlJc w:val="left"/>
      <w:pPr>
        <w:ind w:left="1440" w:hanging="360"/>
      </w:pPr>
    </w:lvl>
    <w:lvl w:ilvl="2" w:tplc="9AC64A5E">
      <w:start w:val="1"/>
      <w:numFmt w:val="lowerRoman"/>
      <w:lvlText w:val="%3."/>
      <w:lvlJc w:val="right"/>
      <w:pPr>
        <w:ind w:left="2160" w:hanging="180"/>
      </w:pPr>
    </w:lvl>
    <w:lvl w:ilvl="3" w:tplc="5DF86D56">
      <w:start w:val="1"/>
      <w:numFmt w:val="decimal"/>
      <w:lvlText w:val="%4."/>
      <w:lvlJc w:val="left"/>
      <w:pPr>
        <w:ind w:left="2880" w:hanging="360"/>
      </w:pPr>
    </w:lvl>
    <w:lvl w:ilvl="4" w:tplc="18086970">
      <w:start w:val="1"/>
      <w:numFmt w:val="lowerLetter"/>
      <w:lvlText w:val="%5."/>
      <w:lvlJc w:val="left"/>
      <w:pPr>
        <w:ind w:left="3600" w:hanging="360"/>
      </w:pPr>
    </w:lvl>
    <w:lvl w:ilvl="5" w:tplc="616CF0DE">
      <w:start w:val="1"/>
      <w:numFmt w:val="lowerRoman"/>
      <w:lvlText w:val="%6."/>
      <w:lvlJc w:val="right"/>
      <w:pPr>
        <w:ind w:left="4320" w:hanging="180"/>
      </w:pPr>
    </w:lvl>
    <w:lvl w:ilvl="6" w:tplc="250C92AA">
      <w:start w:val="1"/>
      <w:numFmt w:val="decimal"/>
      <w:lvlText w:val="%7."/>
      <w:lvlJc w:val="left"/>
      <w:pPr>
        <w:ind w:left="5040" w:hanging="360"/>
      </w:pPr>
    </w:lvl>
    <w:lvl w:ilvl="7" w:tplc="0AD01070">
      <w:start w:val="1"/>
      <w:numFmt w:val="lowerLetter"/>
      <w:lvlText w:val="%8."/>
      <w:lvlJc w:val="left"/>
      <w:pPr>
        <w:ind w:left="5760" w:hanging="360"/>
      </w:pPr>
    </w:lvl>
    <w:lvl w:ilvl="8" w:tplc="DD22E710">
      <w:start w:val="1"/>
      <w:numFmt w:val="lowerRoman"/>
      <w:lvlText w:val="%9."/>
      <w:lvlJc w:val="right"/>
      <w:pPr>
        <w:ind w:left="6480" w:hanging="180"/>
      </w:pPr>
    </w:lvl>
  </w:abstractNum>
  <w:abstractNum w:abstractNumId="53" w15:restartNumberingAfterBreak="0">
    <w:nsid w:val="6DAC2889"/>
    <w:multiLevelType w:val="hybridMultilevel"/>
    <w:tmpl w:val="2AB24DEC"/>
    <w:lvl w:ilvl="0" w:tplc="AD76F47A">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74663464"/>
    <w:multiLevelType w:val="hybridMultilevel"/>
    <w:tmpl w:val="BB9A9AE4"/>
    <w:lvl w:ilvl="0" w:tplc="8648E548">
      <w:start w:val="1"/>
      <w:numFmt w:val="decimal"/>
      <w:lvlText w:val="%1."/>
      <w:lvlJc w:val="left"/>
      <w:pPr>
        <w:ind w:left="720" w:hanging="360"/>
      </w:pPr>
      <w:rPr>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BA1E23B"/>
    <w:multiLevelType w:val="hybridMultilevel"/>
    <w:tmpl w:val="4C54B3DC"/>
    <w:lvl w:ilvl="0" w:tplc="9D52E562">
      <w:start w:val="1"/>
      <w:numFmt w:val="decimal"/>
      <w:lvlText w:val="%1."/>
      <w:lvlJc w:val="left"/>
      <w:pPr>
        <w:ind w:left="720" w:hanging="360"/>
      </w:pPr>
    </w:lvl>
    <w:lvl w:ilvl="1" w:tplc="6C98A294">
      <w:start w:val="1"/>
      <w:numFmt w:val="lowerLetter"/>
      <w:lvlText w:val="%2."/>
      <w:lvlJc w:val="left"/>
      <w:pPr>
        <w:ind w:left="1440" w:hanging="360"/>
      </w:pPr>
    </w:lvl>
    <w:lvl w:ilvl="2" w:tplc="8CB0BF1E">
      <w:start w:val="1"/>
      <w:numFmt w:val="lowerRoman"/>
      <w:lvlText w:val="%3."/>
      <w:lvlJc w:val="right"/>
      <w:pPr>
        <w:ind w:left="2160" w:hanging="180"/>
      </w:pPr>
    </w:lvl>
    <w:lvl w:ilvl="3" w:tplc="8640B20A">
      <w:start w:val="1"/>
      <w:numFmt w:val="decimal"/>
      <w:lvlText w:val="%4."/>
      <w:lvlJc w:val="left"/>
      <w:pPr>
        <w:ind w:left="2880" w:hanging="360"/>
      </w:pPr>
    </w:lvl>
    <w:lvl w:ilvl="4" w:tplc="AD588418">
      <w:start w:val="1"/>
      <w:numFmt w:val="lowerLetter"/>
      <w:lvlText w:val="%5."/>
      <w:lvlJc w:val="left"/>
      <w:pPr>
        <w:ind w:left="3600" w:hanging="360"/>
      </w:pPr>
    </w:lvl>
    <w:lvl w:ilvl="5" w:tplc="F4805B32">
      <w:start w:val="1"/>
      <w:numFmt w:val="lowerRoman"/>
      <w:lvlText w:val="%6."/>
      <w:lvlJc w:val="right"/>
      <w:pPr>
        <w:ind w:left="4320" w:hanging="180"/>
      </w:pPr>
    </w:lvl>
    <w:lvl w:ilvl="6" w:tplc="EB965B0C">
      <w:start w:val="1"/>
      <w:numFmt w:val="decimal"/>
      <w:lvlText w:val="%7."/>
      <w:lvlJc w:val="left"/>
      <w:pPr>
        <w:ind w:left="5040" w:hanging="360"/>
      </w:pPr>
    </w:lvl>
    <w:lvl w:ilvl="7" w:tplc="624A2116">
      <w:start w:val="1"/>
      <w:numFmt w:val="lowerLetter"/>
      <w:lvlText w:val="%8."/>
      <w:lvlJc w:val="left"/>
      <w:pPr>
        <w:ind w:left="5760" w:hanging="360"/>
      </w:pPr>
    </w:lvl>
    <w:lvl w:ilvl="8" w:tplc="B196670E">
      <w:start w:val="1"/>
      <w:numFmt w:val="lowerRoman"/>
      <w:lvlText w:val="%9."/>
      <w:lvlJc w:val="right"/>
      <w:pPr>
        <w:ind w:left="6480" w:hanging="180"/>
      </w:pPr>
    </w:lvl>
  </w:abstractNum>
  <w:abstractNum w:abstractNumId="56" w15:restartNumberingAfterBreak="0">
    <w:nsid w:val="7DB26A46"/>
    <w:multiLevelType w:val="hybridMultilevel"/>
    <w:tmpl w:val="C1D4839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321152811">
    <w:abstractNumId w:val="52"/>
  </w:num>
  <w:num w:numId="2" w16cid:durableId="1511213593">
    <w:abstractNumId w:val="30"/>
  </w:num>
  <w:num w:numId="3" w16cid:durableId="522591455">
    <w:abstractNumId w:val="19"/>
  </w:num>
  <w:num w:numId="4" w16cid:durableId="1329750028">
    <w:abstractNumId w:val="44"/>
  </w:num>
  <w:num w:numId="5" w16cid:durableId="152796798">
    <w:abstractNumId w:val="38"/>
  </w:num>
  <w:num w:numId="6" w16cid:durableId="885262526">
    <w:abstractNumId w:val="36"/>
  </w:num>
  <w:num w:numId="7" w16cid:durableId="13702024">
    <w:abstractNumId w:val="8"/>
  </w:num>
  <w:num w:numId="8" w16cid:durableId="1616593611">
    <w:abstractNumId w:val="29"/>
  </w:num>
  <w:num w:numId="9" w16cid:durableId="1304656507">
    <w:abstractNumId w:val="40"/>
  </w:num>
  <w:num w:numId="10" w16cid:durableId="70585014">
    <w:abstractNumId w:val="21"/>
  </w:num>
  <w:num w:numId="11" w16cid:durableId="346979975">
    <w:abstractNumId w:val="13"/>
  </w:num>
  <w:num w:numId="12" w16cid:durableId="930089773">
    <w:abstractNumId w:val="4"/>
  </w:num>
  <w:num w:numId="13" w16cid:durableId="450133778">
    <w:abstractNumId w:val="22"/>
  </w:num>
  <w:num w:numId="14" w16cid:durableId="1946762194">
    <w:abstractNumId w:val="37"/>
  </w:num>
  <w:num w:numId="15" w16cid:durableId="1048916676">
    <w:abstractNumId w:val="16"/>
  </w:num>
  <w:num w:numId="16" w16cid:durableId="281615946">
    <w:abstractNumId w:val="17"/>
  </w:num>
  <w:num w:numId="17" w16cid:durableId="1545601252">
    <w:abstractNumId w:val="42"/>
  </w:num>
  <w:num w:numId="18" w16cid:durableId="342391689">
    <w:abstractNumId w:val="34"/>
  </w:num>
  <w:num w:numId="19" w16cid:durableId="1413628039">
    <w:abstractNumId w:val="47"/>
  </w:num>
  <w:num w:numId="20" w16cid:durableId="698628412">
    <w:abstractNumId w:val="55"/>
  </w:num>
  <w:num w:numId="21" w16cid:durableId="1076628506">
    <w:abstractNumId w:val="23"/>
  </w:num>
  <w:num w:numId="22" w16cid:durableId="565188600">
    <w:abstractNumId w:val="45"/>
  </w:num>
  <w:num w:numId="23" w16cid:durableId="201014194">
    <w:abstractNumId w:val="14"/>
  </w:num>
  <w:num w:numId="24" w16cid:durableId="2147314170">
    <w:abstractNumId w:val="56"/>
  </w:num>
  <w:num w:numId="25" w16cid:durableId="1733459465">
    <w:abstractNumId w:val="49"/>
  </w:num>
  <w:num w:numId="26" w16cid:durableId="54738995">
    <w:abstractNumId w:val="20"/>
  </w:num>
  <w:num w:numId="27" w16cid:durableId="756748794">
    <w:abstractNumId w:val="50"/>
  </w:num>
  <w:num w:numId="28" w16cid:durableId="596905213">
    <w:abstractNumId w:val="3"/>
  </w:num>
  <w:num w:numId="29" w16cid:durableId="585572238">
    <w:abstractNumId w:val="33"/>
  </w:num>
  <w:num w:numId="30" w16cid:durableId="1903833793">
    <w:abstractNumId w:val="32"/>
  </w:num>
  <w:num w:numId="31" w16cid:durableId="1559122981">
    <w:abstractNumId w:val="43"/>
  </w:num>
  <w:num w:numId="32" w16cid:durableId="711812129">
    <w:abstractNumId w:val="5"/>
  </w:num>
  <w:num w:numId="33" w16cid:durableId="994532719">
    <w:abstractNumId w:val="27"/>
  </w:num>
  <w:num w:numId="34" w16cid:durableId="147944236">
    <w:abstractNumId w:val="28"/>
  </w:num>
  <w:num w:numId="35" w16cid:durableId="384372830">
    <w:abstractNumId w:val="35"/>
  </w:num>
  <w:num w:numId="36" w16cid:durableId="1435054578">
    <w:abstractNumId w:val="46"/>
  </w:num>
  <w:num w:numId="37" w16cid:durableId="1775006816">
    <w:abstractNumId w:val="2"/>
  </w:num>
  <w:num w:numId="38" w16cid:durableId="444078521">
    <w:abstractNumId w:val="1"/>
  </w:num>
  <w:num w:numId="39" w16cid:durableId="1237324272">
    <w:abstractNumId w:val="53"/>
  </w:num>
  <w:num w:numId="40" w16cid:durableId="1445922382">
    <w:abstractNumId w:val="0"/>
  </w:num>
  <w:num w:numId="41" w16cid:durableId="987321316">
    <w:abstractNumId w:val="15"/>
  </w:num>
  <w:num w:numId="42" w16cid:durableId="1542745691">
    <w:abstractNumId w:val="24"/>
  </w:num>
  <w:num w:numId="43" w16cid:durableId="1968124701">
    <w:abstractNumId w:val="10"/>
  </w:num>
  <w:num w:numId="44" w16cid:durableId="518854246">
    <w:abstractNumId w:val="18"/>
  </w:num>
  <w:num w:numId="45" w16cid:durableId="543325756">
    <w:abstractNumId w:val="26"/>
  </w:num>
  <w:num w:numId="46" w16cid:durableId="1327587985">
    <w:abstractNumId w:val="11"/>
  </w:num>
  <w:num w:numId="47" w16cid:durableId="1212421799">
    <w:abstractNumId w:val="39"/>
  </w:num>
  <w:num w:numId="48" w16cid:durableId="797913075">
    <w:abstractNumId w:val="51"/>
  </w:num>
  <w:num w:numId="49" w16cid:durableId="2057001642">
    <w:abstractNumId w:val="12"/>
  </w:num>
  <w:num w:numId="50" w16cid:durableId="1921136239">
    <w:abstractNumId w:val="25"/>
  </w:num>
  <w:num w:numId="51" w16cid:durableId="872114204">
    <w:abstractNumId w:val="7"/>
  </w:num>
  <w:num w:numId="52" w16cid:durableId="683870331">
    <w:abstractNumId w:val="9"/>
  </w:num>
  <w:num w:numId="53" w16cid:durableId="1118597210">
    <w:abstractNumId w:val="41"/>
  </w:num>
  <w:num w:numId="54" w16cid:durableId="1904561301">
    <w:abstractNumId w:val="31"/>
  </w:num>
  <w:num w:numId="55" w16cid:durableId="958299984">
    <w:abstractNumId w:val="6"/>
  </w:num>
  <w:num w:numId="56" w16cid:durableId="1019114876">
    <w:abstractNumId w:val="54"/>
  </w:num>
  <w:num w:numId="57" w16cid:durableId="285888325">
    <w:abstractNumId w:val="48"/>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īna Dzene">
    <w15:presenceInfo w15:providerId="AD" w15:userId="S::Lina.Dzene@dynamicuniversity.eu::177d2da8-2eed-42fe-b337-76900123f9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226"/>
    <w:rsid w:val="00005029"/>
    <w:rsid w:val="000058E9"/>
    <w:rsid w:val="00006D62"/>
    <w:rsid w:val="000075EE"/>
    <w:rsid w:val="0000775C"/>
    <w:rsid w:val="000078F3"/>
    <w:rsid w:val="00007BA5"/>
    <w:rsid w:val="00007DAE"/>
    <w:rsid w:val="0001011B"/>
    <w:rsid w:val="00011190"/>
    <w:rsid w:val="000112C3"/>
    <w:rsid w:val="00011647"/>
    <w:rsid w:val="00012429"/>
    <w:rsid w:val="000127EB"/>
    <w:rsid w:val="000136F9"/>
    <w:rsid w:val="00013772"/>
    <w:rsid w:val="00013AD0"/>
    <w:rsid w:val="000141A2"/>
    <w:rsid w:val="000153C6"/>
    <w:rsid w:val="00016C3D"/>
    <w:rsid w:val="000174FC"/>
    <w:rsid w:val="000177D4"/>
    <w:rsid w:val="00017AD0"/>
    <w:rsid w:val="00017C79"/>
    <w:rsid w:val="000200FA"/>
    <w:rsid w:val="000201A3"/>
    <w:rsid w:val="000214D7"/>
    <w:rsid w:val="00021761"/>
    <w:rsid w:val="00021893"/>
    <w:rsid w:val="000218A2"/>
    <w:rsid w:val="00021E5D"/>
    <w:rsid w:val="00022CDA"/>
    <w:rsid w:val="00022DB6"/>
    <w:rsid w:val="00022FAA"/>
    <w:rsid w:val="00023489"/>
    <w:rsid w:val="00023A32"/>
    <w:rsid w:val="00024B65"/>
    <w:rsid w:val="00025AD8"/>
    <w:rsid w:val="0002702A"/>
    <w:rsid w:val="000271B9"/>
    <w:rsid w:val="000275FD"/>
    <w:rsid w:val="000277C7"/>
    <w:rsid w:val="0003021B"/>
    <w:rsid w:val="0003142B"/>
    <w:rsid w:val="000321A1"/>
    <w:rsid w:val="000322F9"/>
    <w:rsid w:val="00032729"/>
    <w:rsid w:val="00032EC0"/>
    <w:rsid w:val="00033242"/>
    <w:rsid w:val="00034850"/>
    <w:rsid w:val="00035054"/>
    <w:rsid w:val="00035993"/>
    <w:rsid w:val="00035D87"/>
    <w:rsid w:val="00037106"/>
    <w:rsid w:val="00037B66"/>
    <w:rsid w:val="00040D0E"/>
    <w:rsid w:val="00042485"/>
    <w:rsid w:val="000431C9"/>
    <w:rsid w:val="000444EB"/>
    <w:rsid w:val="00044686"/>
    <w:rsid w:val="00044A7D"/>
    <w:rsid w:val="00045E4F"/>
    <w:rsid w:val="00046582"/>
    <w:rsid w:val="0004B213"/>
    <w:rsid w:val="00050D71"/>
    <w:rsid w:val="00051182"/>
    <w:rsid w:val="00051B37"/>
    <w:rsid w:val="00052C72"/>
    <w:rsid w:val="000531CD"/>
    <w:rsid w:val="0005442D"/>
    <w:rsid w:val="00054A35"/>
    <w:rsid w:val="000557C2"/>
    <w:rsid w:val="00055FB5"/>
    <w:rsid w:val="00056D22"/>
    <w:rsid w:val="00056E85"/>
    <w:rsid w:val="0006035B"/>
    <w:rsid w:val="000606AB"/>
    <w:rsid w:val="00060C98"/>
    <w:rsid w:val="00060D7C"/>
    <w:rsid w:val="00060DBF"/>
    <w:rsid w:val="00061427"/>
    <w:rsid w:val="0006199E"/>
    <w:rsid w:val="00062322"/>
    <w:rsid w:val="00062BBD"/>
    <w:rsid w:val="00062D28"/>
    <w:rsid w:val="0006323D"/>
    <w:rsid w:val="000638F2"/>
    <w:rsid w:val="00064989"/>
    <w:rsid w:val="00064C9F"/>
    <w:rsid w:val="000652C5"/>
    <w:rsid w:val="00066390"/>
    <w:rsid w:val="00070303"/>
    <w:rsid w:val="0007078A"/>
    <w:rsid w:val="00070955"/>
    <w:rsid w:val="00070BF5"/>
    <w:rsid w:val="0007124C"/>
    <w:rsid w:val="0007135D"/>
    <w:rsid w:val="00071CFC"/>
    <w:rsid w:val="00073B4F"/>
    <w:rsid w:val="00074341"/>
    <w:rsid w:val="0007455C"/>
    <w:rsid w:val="00076C60"/>
    <w:rsid w:val="0007706C"/>
    <w:rsid w:val="0007711C"/>
    <w:rsid w:val="00080050"/>
    <w:rsid w:val="00080913"/>
    <w:rsid w:val="00080D7C"/>
    <w:rsid w:val="00081C41"/>
    <w:rsid w:val="00081D13"/>
    <w:rsid w:val="00081D4E"/>
    <w:rsid w:val="00082603"/>
    <w:rsid w:val="00083CA8"/>
    <w:rsid w:val="0008400E"/>
    <w:rsid w:val="00084F2B"/>
    <w:rsid w:val="00084FA7"/>
    <w:rsid w:val="000857A6"/>
    <w:rsid w:val="00085A59"/>
    <w:rsid w:val="00086C33"/>
    <w:rsid w:val="0008730F"/>
    <w:rsid w:val="0008732D"/>
    <w:rsid w:val="00087857"/>
    <w:rsid w:val="00087D8B"/>
    <w:rsid w:val="00087EB9"/>
    <w:rsid w:val="00090E0E"/>
    <w:rsid w:val="00091616"/>
    <w:rsid w:val="00093231"/>
    <w:rsid w:val="0009383D"/>
    <w:rsid w:val="00093A64"/>
    <w:rsid w:val="00094269"/>
    <w:rsid w:val="000954AC"/>
    <w:rsid w:val="000968AD"/>
    <w:rsid w:val="000A0645"/>
    <w:rsid w:val="000A14F3"/>
    <w:rsid w:val="000A1CCB"/>
    <w:rsid w:val="000A2A00"/>
    <w:rsid w:val="000A2BD5"/>
    <w:rsid w:val="000A2E7A"/>
    <w:rsid w:val="000A3187"/>
    <w:rsid w:val="000A3AD6"/>
    <w:rsid w:val="000A3E88"/>
    <w:rsid w:val="000A5A2E"/>
    <w:rsid w:val="000A71EA"/>
    <w:rsid w:val="000A79AE"/>
    <w:rsid w:val="000AF0AC"/>
    <w:rsid w:val="000B0385"/>
    <w:rsid w:val="000B1734"/>
    <w:rsid w:val="000B24C8"/>
    <w:rsid w:val="000B3358"/>
    <w:rsid w:val="000B3858"/>
    <w:rsid w:val="000B3BD0"/>
    <w:rsid w:val="000B3EDB"/>
    <w:rsid w:val="000B4ADB"/>
    <w:rsid w:val="000B5852"/>
    <w:rsid w:val="000B6444"/>
    <w:rsid w:val="000B654E"/>
    <w:rsid w:val="000B6D76"/>
    <w:rsid w:val="000B7050"/>
    <w:rsid w:val="000B72C4"/>
    <w:rsid w:val="000B7A7B"/>
    <w:rsid w:val="000B7DD1"/>
    <w:rsid w:val="000C0040"/>
    <w:rsid w:val="000C010F"/>
    <w:rsid w:val="000C0B03"/>
    <w:rsid w:val="000C0F04"/>
    <w:rsid w:val="000C136B"/>
    <w:rsid w:val="000C1FD3"/>
    <w:rsid w:val="000C313B"/>
    <w:rsid w:val="000C3CC6"/>
    <w:rsid w:val="000C41F3"/>
    <w:rsid w:val="000C4D30"/>
    <w:rsid w:val="000C612B"/>
    <w:rsid w:val="000C6DEE"/>
    <w:rsid w:val="000D228C"/>
    <w:rsid w:val="000D4D0B"/>
    <w:rsid w:val="000D5C0E"/>
    <w:rsid w:val="000D5F50"/>
    <w:rsid w:val="000D6A11"/>
    <w:rsid w:val="000D6D6A"/>
    <w:rsid w:val="000D7175"/>
    <w:rsid w:val="000D79EF"/>
    <w:rsid w:val="000E05B4"/>
    <w:rsid w:val="000E06D4"/>
    <w:rsid w:val="000E14E9"/>
    <w:rsid w:val="000E3167"/>
    <w:rsid w:val="000E33B2"/>
    <w:rsid w:val="000E34A2"/>
    <w:rsid w:val="000E3720"/>
    <w:rsid w:val="000E48CF"/>
    <w:rsid w:val="000E51D0"/>
    <w:rsid w:val="000E54E8"/>
    <w:rsid w:val="000E5591"/>
    <w:rsid w:val="000E57A2"/>
    <w:rsid w:val="000E64B2"/>
    <w:rsid w:val="000E684E"/>
    <w:rsid w:val="000F06BA"/>
    <w:rsid w:val="000F0B92"/>
    <w:rsid w:val="000F2118"/>
    <w:rsid w:val="000F24D1"/>
    <w:rsid w:val="000F273E"/>
    <w:rsid w:val="000F412C"/>
    <w:rsid w:val="000F58C5"/>
    <w:rsid w:val="000F5E38"/>
    <w:rsid w:val="000F6503"/>
    <w:rsid w:val="000F6AFF"/>
    <w:rsid w:val="000F7968"/>
    <w:rsid w:val="000F7AA2"/>
    <w:rsid w:val="000F7D47"/>
    <w:rsid w:val="000FB62A"/>
    <w:rsid w:val="00100A65"/>
    <w:rsid w:val="00101D0B"/>
    <w:rsid w:val="00102246"/>
    <w:rsid w:val="00102FD2"/>
    <w:rsid w:val="00105731"/>
    <w:rsid w:val="00107B71"/>
    <w:rsid w:val="00107F15"/>
    <w:rsid w:val="0010ED1F"/>
    <w:rsid w:val="001122DE"/>
    <w:rsid w:val="001123D6"/>
    <w:rsid w:val="0011319E"/>
    <w:rsid w:val="00113657"/>
    <w:rsid w:val="00113917"/>
    <w:rsid w:val="00113926"/>
    <w:rsid w:val="001141AA"/>
    <w:rsid w:val="001164E3"/>
    <w:rsid w:val="0012078B"/>
    <w:rsid w:val="001216B6"/>
    <w:rsid w:val="00121CB3"/>
    <w:rsid w:val="00121D69"/>
    <w:rsid w:val="001222FF"/>
    <w:rsid w:val="00122B73"/>
    <w:rsid w:val="00122E6A"/>
    <w:rsid w:val="00122FF2"/>
    <w:rsid w:val="001249E3"/>
    <w:rsid w:val="00125529"/>
    <w:rsid w:val="00125B5A"/>
    <w:rsid w:val="0012651C"/>
    <w:rsid w:val="00126E1B"/>
    <w:rsid w:val="00126E8A"/>
    <w:rsid w:val="001271C6"/>
    <w:rsid w:val="00127285"/>
    <w:rsid w:val="001274E0"/>
    <w:rsid w:val="00127616"/>
    <w:rsid w:val="0012770B"/>
    <w:rsid w:val="00127E22"/>
    <w:rsid w:val="0013377E"/>
    <w:rsid w:val="00134093"/>
    <w:rsid w:val="00134F36"/>
    <w:rsid w:val="00135060"/>
    <w:rsid w:val="0013596C"/>
    <w:rsid w:val="00135BFD"/>
    <w:rsid w:val="0013625D"/>
    <w:rsid w:val="00137745"/>
    <w:rsid w:val="00140813"/>
    <w:rsid w:val="00141391"/>
    <w:rsid w:val="00143A6E"/>
    <w:rsid w:val="00144476"/>
    <w:rsid w:val="0014447F"/>
    <w:rsid w:val="001448B3"/>
    <w:rsid w:val="00144E14"/>
    <w:rsid w:val="00146114"/>
    <w:rsid w:val="00147B82"/>
    <w:rsid w:val="00149A33"/>
    <w:rsid w:val="001501BA"/>
    <w:rsid w:val="001508DF"/>
    <w:rsid w:val="00150E06"/>
    <w:rsid w:val="001515F1"/>
    <w:rsid w:val="00151CAD"/>
    <w:rsid w:val="00152D1D"/>
    <w:rsid w:val="0015339E"/>
    <w:rsid w:val="0015372E"/>
    <w:rsid w:val="00153EA7"/>
    <w:rsid w:val="00154361"/>
    <w:rsid w:val="00154FAB"/>
    <w:rsid w:val="0015534B"/>
    <w:rsid w:val="00155D9B"/>
    <w:rsid w:val="00155DF5"/>
    <w:rsid w:val="00156966"/>
    <w:rsid w:val="00156E22"/>
    <w:rsid w:val="00157A52"/>
    <w:rsid w:val="00160399"/>
    <w:rsid w:val="00164B44"/>
    <w:rsid w:val="00164F58"/>
    <w:rsid w:val="00165BCD"/>
    <w:rsid w:val="0016635A"/>
    <w:rsid w:val="00166739"/>
    <w:rsid w:val="00166950"/>
    <w:rsid w:val="00167450"/>
    <w:rsid w:val="00167A0D"/>
    <w:rsid w:val="00171E62"/>
    <w:rsid w:val="00171EDB"/>
    <w:rsid w:val="00172B28"/>
    <w:rsid w:val="001736F6"/>
    <w:rsid w:val="00176153"/>
    <w:rsid w:val="00177EBB"/>
    <w:rsid w:val="0018149B"/>
    <w:rsid w:val="00181C6D"/>
    <w:rsid w:val="001832FA"/>
    <w:rsid w:val="00183930"/>
    <w:rsid w:val="00184A3F"/>
    <w:rsid w:val="0018537F"/>
    <w:rsid w:val="00185574"/>
    <w:rsid w:val="00185A4B"/>
    <w:rsid w:val="001872B7"/>
    <w:rsid w:val="00187D40"/>
    <w:rsid w:val="001903F7"/>
    <w:rsid w:val="0019152B"/>
    <w:rsid w:val="00192268"/>
    <w:rsid w:val="001934AF"/>
    <w:rsid w:val="0019474D"/>
    <w:rsid w:val="00194D62"/>
    <w:rsid w:val="00195CDF"/>
    <w:rsid w:val="00195E08"/>
    <w:rsid w:val="00195E99"/>
    <w:rsid w:val="001973AE"/>
    <w:rsid w:val="001975BA"/>
    <w:rsid w:val="001976A2"/>
    <w:rsid w:val="00197D03"/>
    <w:rsid w:val="001A02DD"/>
    <w:rsid w:val="001A05B5"/>
    <w:rsid w:val="001A0D35"/>
    <w:rsid w:val="001A1E0E"/>
    <w:rsid w:val="001A20BE"/>
    <w:rsid w:val="001A258F"/>
    <w:rsid w:val="001A28E2"/>
    <w:rsid w:val="001A2EA6"/>
    <w:rsid w:val="001A443B"/>
    <w:rsid w:val="001A4EB0"/>
    <w:rsid w:val="001A6225"/>
    <w:rsid w:val="001A659F"/>
    <w:rsid w:val="001A68CF"/>
    <w:rsid w:val="001A6B1A"/>
    <w:rsid w:val="001A72A2"/>
    <w:rsid w:val="001A7D73"/>
    <w:rsid w:val="001B0FAF"/>
    <w:rsid w:val="001B29B7"/>
    <w:rsid w:val="001B2A9E"/>
    <w:rsid w:val="001B318A"/>
    <w:rsid w:val="001B348F"/>
    <w:rsid w:val="001B376F"/>
    <w:rsid w:val="001B38D0"/>
    <w:rsid w:val="001B4EB1"/>
    <w:rsid w:val="001B7514"/>
    <w:rsid w:val="001B7C64"/>
    <w:rsid w:val="001BD4C6"/>
    <w:rsid w:val="001C1930"/>
    <w:rsid w:val="001C2BFC"/>
    <w:rsid w:val="001C2D75"/>
    <w:rsid w:val="001C3071"/>
    <w:rsid w:val="001C35B5"/>
    <w:rsid w:val="001C40A7"/>
    <w:rsid w:val="001C4A02"/>
    <w:rsid w:val="001C693A"/>
    <w:rsid w:val="001C7664"/>
    <w:rsid w:val="001D0B0D"/>
    <w:rsid w:val="001D1408"/>
    <w:rsid w:val="001D17DC"/>
    <w:rsid w:val="001D2101"/>
    <w:rsid w:val="001D21A1"/>
    <w:rsid w:val="001D2F63"/>
    <w:rsid w:val="001D318E"/>
    <w:rsid w:val="001D3B5F"/>
    <w:rsid w:val="001D3FD4"/>
    <w:rsid w:val="001D446A"/>
    <w:rsid w:val="001D4FCB"/>
    <w:rsid w:val="001D5319"/>
    <w:rsid w:val="001D5C00"/>
    <w:rsid w:val="001D5D46"/>
    <w:rsid w:val="001D5DDC"/>
    <w:rsid w:val="001D65FC"/>
    <w:rsid w:val="001D74BB"/>
    <w:rsid w:val="001D7B8B"/>
    <w:rsid w:val="001D8942"/>
    <w:rsid w:val="001E0324"/>
    <w:rsid w:val="001E0B75"/>
    <w:rsid w:val="001E0E9D"/>
    <w:rsid w:val="001E0F07"/>
    <w:rsid w:val="001E1790"/>
    <w:rsid w:val="001E1CCE"/>
    <w:rsid w:val="001E1E89"/>
    <w:rsid w:val="001E2997"/>
    <w:rsid w:val="001E31AD"/>
    <w:rsid w:val="001E342B"/>
    <w:rsid w:val="001E4C0F"/>
    <w:rsid w:val="001F1304"/>
    <w:rsid w:val="001F255C"/>
    <w:rsid w:val="001F35DE"/>
    <w:rsid w:val="001F452A"/>
    <w:rsid w:val="001F5852"/>
    <w:rsid w:val="001F76C4"/>
    <w:rsid w:val="001F790E"/>
    <w:rsid w:val="0020074D"/>
    <w:rsid w:val="00201504"/>
    <w:rsid w:val="002026F4"/>
    <w:rsid w:val="00202DF5"/>
    <w:rsid w:val="00203602"/>
    <w:rsid w:val="002055DB"/>
    <w:rsid w:val="0020602E"/>
    <w:rsid w:val="0020697F"/>
    <w:rsid w:val="00206CBD"/>
    <w:rsid w:val="002071D0"/>
    <w:rsid w:val="00207331"/>
    <w:rsid w:val="00207F1B"/>
    <w:rsid w:val="0021104A"/>
    <w:rsid w:val="002117E2"/>
    <w:rsid w:val="002125A6"/>
    <w:rsid w:val="0021342F"/>
    <w:rsid w:val="00213628"/>
    <w:rsid w:val="00213E91"/>
    <w:rsid w:val="00214530"/>
    <w:rsid w:val="0021591D"/>
    <w:rsid w:val="00215A0A"/>
    <w:rsid w:val="0021615D"/>
    <w:rsid w:val="0021617A"/>
    <w:rsid w:val="00216296"/>
    <w:rsid w:val="00221816"/>
    <w:rsid w:val="00221ACC"/>
    <w:rsid w:val="0022219F"/>
    <w:rsid w:val="0022251E"/>
    <w:rsid w:val="00223787"/>
    <w:rsid w:val="00223AD4"/>
    <w:rsid w:val="00223D58"/>
    <w:rsid w:val="00224378"/>
    <w:rsid w:val="00224653"/>
    <w:rsid w:val="00224AA2"/>
    <w:rsid w:val="00224B10"/>
    <w:rsid w:val="00225A5C"/>
    <w:rsid w:val="00225C06"/>
    <w:rsid w:val="00226443"/>
    <w:rsid w:val="00226891"/>
    <w:rsid w:val="002310C7"/>
    <w:rsid w:val="002313A0"/>
    <w:rsid w:val="00231E8A"/>
    <w:rsid w:val="00231EFE"/>
    <w:rsid w:val="00232171"/>
    <w:rsid w:val="002325F1"/>
    <w:rsid w:val="002329BC"/>
    <w:rsid w:val="00232A45"/>
    <w:rsid w:val="00233F41"/>
    <w:rsid w:val="00234879"/>
    <w:rsid w:val="00234935"/>
    <w:rsid w:val="00236514"/>
    <w:rsid w:val="002370CA"/>
    <w:rsid w:val="0023765F"/>
    <w:rsid w:val="0024076A"/>
    <w:rsid w:val="002420FA"/>
    <w:rsid w:val="00242194"/>
    <w:rsid w:val="00245299"/>
    <w:rsid w:val="0024651E"/>
    <w:rsid w:val="00246917"/>
    <w:rsid w:val="00246C8D"/>
    <w:rsid w:val="00246E56"/>
    <w:rsid w:val="00247500"/>
    <w:rsid w:val="002510B5"/>
    <w:rsid w:val="00251F1A"/>
    <w:rsid w:val="00252DEC"/>
    <w:rsid w:val="00253076"/>
    <w:rsid w:val="002543D0"/>
    <w:rsid w:val="00254F2E"/>
    <w:rsid w:val="00255574"/>
    <w:rsid w:val="00256668"/>
    <w:rsid w:val="00256815"/>
    <w:rsid w:val="0025B6C9"/>
    <w:rsid w:val="00260E3D"/>
    <w:rsid w:val="0026140C"/>
    <w:rsid w:val="00261C74"/>
    <w:rsid w:val="002620EF"/>
    <w:rsid w:val="002629FD"/>
    <w:rsid w:val="002638B5"/>
    <w:rsid w:val="00263F66"/>
    <w:rsid w:val="002642D6"/>
    <w:rsid w:val="00265A6B"/>
    <w:rsid w:val="0026752A"/>
    <w:rsid w:val="00270813"/>
    <w:rsid w:val="00271B42"/>
    <w:rsid w:val="0027232B"/>
    <w:rsid w:val="00272A88"/>
    <w:rsid w:val="00273C14"/>
    <w:rsid w:val="00277C01"/>
    <w:rsid w:val="00277DC1"/>
    <w:rsid w:val="00280791"/>
    <w:rsid w:val="00284317"/>
    <w:rsid w:val="0028512C"/>
    <w:rsid w:val="002858F2"/>
    <w:rsid w:val="00285DEA"/>
    <w:rsid w:val="0028632C"/>
    <w:rsid w:val="002867D8"/>
    <w:rsid w:val="00286F1A"/>
    <w:rsid w:val="002877E7"/>
    <w:rsid w:val="00287DAE"/>
    <w:rsid w:val="002905FC"/>
    <w:rsid w:val="0029224B"/>
    <w:rsid w:val="0029256B"/>
    <w:rsid w:val="00292659"/>
    <w:rsid w:val="002936C0"/>
    <w:rsid w:val="0029464A"/>
    <w:rsid w:val="00294F14"/>
    <w:rsid w:val="00295655"/>
    <w:rsid w:val="00295BDE"/>
    <w:rsid w:val="00296842"/>
    <w:rsid w:val="00298E1B"/>
    <w:rsid w:val="002A1539"/>
    <w:rsid w:val="002A337C"/>
    <w:rsid w:val="002A4616"/>
    <w:rsid w:val="002A4E5C"/>
    <w:rsid w:val="002A56AA"/>
    <w:rsid w:val="002A5871"/>
    <w:rsid w:val="002A7594"/>
    <w:rsid w:val="002A7C5E"/>
    <w:rsid w:val="002A7CA1"/>
    <w:rsid w:val="002A7DF6"/>
    <w:rsid w:val="002A7EBD"/>
    <w:rsid w:val="002B048C"/>
    <w:rsid w:val="002B1485"/>
    <w:rsid w:val="002B1BA6"/>
    <w:rsid w:val="002B26DC"/>
    <w:rsid w:val="002B3938"/>
    <w:rsid w:val="002B4D82"/>
    <w:rsid w:val="002B519D"/>
    <w:rsid w:val="002B6A78"/>
    <w:rsid w:val="002B7CB9"/>
    <w:rsid w:val="002C033A"/>
    <w:rsid w:val="002C113D"/>
    <w:rsid w:val="002C160B"/>
    <w:rsid w:val="002C2E4A"/>
    <w:rsid w:val="002C3BE6"/>
    <w:rsid w:val="002C47AA"/>
    <w:rsid w:val="002C4859"/>
    <w:rsid w:val="002C5821"/>
    <w:rsid w:val="002C6252"/>
    <w:rsid w:val="002C78DF"/>
    <w:rsid w:val="002C78E1"/>
    <w:rsid w:val="002D06EA"/>
    <w:rsid w:val="002D07A9"/>
    <w:rsid w:val="002D0ECB"/>
    <w:rsid w:val="002D1974"/>
    <w:rsid w:val="002D2CC9"/>
    <w:rsid w:val="002D3D28"/>
    <w:rsid w:val="002D46AB"/>
    <w:rsid w:val="002D4ED9"/>
    <w:rsid w:val="002D4F3A"/>
    <w:rsid w:val="002D56CE"/>
    <w:rsid w:val="002D5C73"/>
    <w:rsid w:val="002D74EA"/>
    <w:rsid w:val="002E0080"/>
    <w:rsid w:val="002E00DF"/>
    <w:rsid w:val="002E0F14"/>
    <w:rsid w:val="002E4308"/>
    <w:rsid w:val="002E51E8"/>
    <w:rsid w:val="002E6CBB"/>
    <w:rsid w:val="002E78A6"/>
    <w:rsid w:val="002F049E"/>
    <w:rsid w:val="002F1957"/>
    <w:rsid w:val="002F1D23"/>
    <w:rsid w:val="002F2E7D"/>
    <w:rsid w:val="002F358A"/>
    <w:rsid w:val="002F3C61"/>
    <w:rsid w:val="002F40EF"/>
    <w:rsid w:val="002F5DC8"/>
    <w:rsid w:val="002F6289"/>
    <w:rsid w:val="002F6378"/>
    <w:rsid w:val="002F6401"/>
    <w:rsid w:val="002F69DE"/>
    <w:rsid w:val="002F707D"/>
    <w:rsid w:val="002F715E"/>
    <w:rsid w:val="002F71A4"/>
    <w:rsid w:val="002F7758"/>
    <w:rsid w:val="00300AA7"/>
    <w:rsid w:val="00300BBE"/>
    <w:rsid w:val="00301560"/>
    <w:rsid w:val="0030223B"/>
    <w:rsid w:val="00302DAD"/>
    <w:rsid w:val="0030322F"/>
    <w:rsid w:val="00303C5C"/>
    <w:rsid w:val="00303F48"/>
    <w:rsid w:val="003041F5"/>
    <w:rsid w:val="00305DA8"/>
    <w:rsid w:val="00306F50"/>
    <w:rsid w:val="00310DFC"/>
    <w:rsid w:val="0031151A"/>
    <w:rsid w:val="003119D8"/>
    <w:rsid w:val="00311C88"/>
    <w:rsid w:val="00311E08"/>
    <w:rsid w:val="00311F94"/>
    <w:rsid w:val="003129F6"/>
    <w:rsid w:val="003134BA"/>
    <w:rsid w:val="00314E10"/>
    <w:rsid w:val="00315E1B"/>
    <w:rsid w:val="0031604B"/>
    <w:rsid w:val="003177F1"/>
    <w:rsid w:val="00317860"/>
    <w:rsid w:val="00320072"/>
    <w:rsid w:val="0032014A"/>
    <w:rsid w:val="003214C1"/>
    <w:rsid w:val="00321BE2"/>
    <w:rsid w:val="00322094"/>
    <w:rsid w:val="00322934"/>
    <w:rsid w:val="00323798"/>
    <w:rsid w:val="00324347"/>
    <w:rsid w:val="003243B3"/>
    <w:rsid w:val="00324D83"/>
    <w:rsid w:val="00326029"/>
    <w:rsid w:val="00326426"/>
    <w:rsid w:val="0032650B"/>
    <w:rsid w:val="00327796"/>
    <w:rsid w:val="00330817"/>
    <w:rsid w:val="003310F6"/>
    <w:rsid w:val="0033143E"/>
    <w:rsid w:val="00333B5D"/>
    <w:rsid w:val="003349EC"/>
    <w:rsid w:val="00334A91"/>
    <w:rsid w:val="0033549C"/>
    <w:rsid w:val="00337227"/>
    <w:rsid w:val="00337676"/>
    <w:rsid w:val="00340970"/>
    <w:rsid w:val="00342DE5"/>
    <w:rsid w:val="0034333D"/>
    <w:rsid w:val="00343955"/>
    <w:rsid w:val="00343A6A"/>
    <w:rsid w:val="00343B2C"/>
    <w:rsid w:val="00345055"/>
    <w:rsid w:val="00345363"/>
    <w:rsid w:val="0034546D"/>
    <w:rsid w:val="003454A5"/>
    <w:rsid w:val="0034551D"/>
    <w:rsid w:val="00345BAB"/>
    <w:rsid w:val="00347AAB"/>
    <w:rsid w:val="00347D1B"/>
    <w:rsid w:val="00347EF0"/>
    <w:rsid w:val="003500F7"/>
    <w:rsid w:val="00350379"/>
    <w:rsid w:val="003504F6"/>
    <w:rsid w:val="003509DA"/>
    <w:rsid w:val="00350EA7"/>
    <w:rsid w:val="003523E3"/>
    <w:rsid w:val="00352AD6"/>
    <w:rsid w:val="003542AE"/>
    <w:rsid w:val="003553BA"/>
    <w:rsid w:val="00355577"/>
    <w:rsid w:val="0035718D"/>
    <w:rsid w:val="003600E2"/>
    <w:rsid w:val="0036135A"/>
    <w:rsid w:val="00362A67"/>
    <w:rsid w:val="003641A6"/>
    <w:rsid w:val="00365C5E"/>
    <w:rsid w:val="003666A1"/>
    <w:rsid w:val="00366D36"/>
    <w:rsid w:val="00366EA8"/>
    <w:rsid w:val="003676CF"/>
    <w:rsid w:val="00370C1E"/>
    <w:rsid w:val="003712AB"/>
    <w:rsid w:val="00371945"/>
    <w:rsid w:val="00371C84"/>
    <w:rsid w:val="00374049"/>
    <w:rsid w:val="003749A4"/>
    <w:rsid w:val="003749FF"/>
    <w:rsid w:val="00374D55"/>
    <w:rsid w:val="00381763"/>
    <w:rsid w:val="003850D0"/>
    <w:rsid w:val="00385412"/>
    <w:rsid w:val="003862D1"/>
    <w:rsid w:val="00386BBD"/>
    <w:rsid w:val="00386C07"/>
    <w:rsid w:val="00387622"/>
    <w:rsid w:val="0038769C"/>
    <w:rsid w:val="00390993"/>
    <w:rsid w:val="0039117D"/>
    <w:rsid w:val="00393821"/>
    <w:rsid w:val="003956B6"/>
    <w:rsid w:val="00395790"/>
    <w:rsid w:val="0039610C"/>
    <w:rsid w:val="003969EC"/>
    <w:rsid w:val="00397530"/>
    <w:rsid w:val="003A1FE3"/>
    <w:rsid w:val="003A3BE2"/>
    <w:rsid w:val="003A3F67"/>
    <w:rsid w:val="003A426B"/>
    <w:rsid w:val="003A45FF"/>
    <w:rsid w:val="003A4B07"/>
    <w:rsid w:val="003A5D77"/>
    <w:rsid w:val="003A7A89"/>
    <w:rsid w:val="003B0ACC"/>
    <w:rsid w:val="003B1117"/>
    <w:rsid w:val="003B1EEE"/>
    <w:rsid w:val="003B234F"/>
    <w:rsid w:val="003B24B2"/>
    <w:rsid w:val="003B2BCE"/>
    <w:rsid w:val="003B2CC1"/>
    <w:rsid w:val="003B3E7E"/>
    <w:rsid w:val="003B47C0"/>
    <w:rsid w:val="003B4AC0"/>
    <w:rsid w:val="003B4F32"/>
    <w:rsid w:val="003B56BB"/>
    <w:rsid w:val="003B5842"/>
    <w:rsid w:val="003B66CF"/>
    <w:rsid w:val="003B6AE6"/>
    <w:rsid w:val="003B7484"/>
    <w:rsid w:val="003B76FD"/>
    <w:rsid w:val="003C0A90"/>
    <w:rsid w:val="003C2025"/>
    <w:rsid w:val="003C24CF"/>
    <w:rsid w:val="003C25AF"/>
    <w:rsid w:val="003C25F2"/>
    <w:rsid w:val="003C44B8"/>
    <w:rsid w:val="003C4723"/>
    <w:rsid w:val="003C60A6"/>
    <w:rsid w:val="003C6459"/>
    <w:rsid w:val="003C692B"/>
    <w:rsid w:val="003C7CEF"/>
    <w:rsid w:val="003D0690"/>
    <w:rsid w:val="003D078D"/>
    <w:rsid w:val="003D0B1B"/>
    <w:rsid w:val="003D1532"/>
    <w:rsid w:val="003D1CB0"/>
    <w:rsid w:val="003D26D8"/>
    <w:rsid w:val="003D46AB"/>
    <w:rsid w:val="003D4EEE"/>
    <w:rsid w:val="003D5B55"/>
    <w:rsid w:val="003D6252"/>
    <w:rsid w:val="003D6D9D"/>
    <w:rsid w:val="003D76C9"/>
    <w:rsid w:val="003D7FD4"/>
    <w:rsid w:val="003E00F4"/>
    <w:rsid w:val="003E1F73"/>
    <w:rsid w:val="003E210A"/>
    <w:rsid w:val="003E2117"/>
    <w:rsid w:val="003E2764"/>
    <w:rsid w:val="003E4A36"/>
    <w:rsid w:val="003E5091"/>
    <w:rsid w:val="003E5A1C"/>
    <w:rsid w:val="003E66D0"/>
    <w:rsid w:val="003E6FA9"/>
    <w:rsid w:val="003E7F53"/>
    <w:rsid w:val="003F0812"/>
    <w:rsid w:val="003F2139"/>
    <w:rsid w:val="003F23CB"/>
    <w:rsid w:val="003F2FFF"/>
    <w:rsid w:val="003F3442"/>
    <w:rsid w:val="003F3610"/>
    <w:rsid w:val="003F4472"/>
    <w:rsid w:val="003F6363"/>
    <w:rsid w:val="003F63AA"/>
    <w:rsid w:val="003F6543"/>
    <w:rsid w:val="003F6B36"/>
    <w:rsid w:val="00401866"/>
    <w:rsid w:val="0040211E"/>
    <w:rsid w:val="0040279B"/>
    <w:rsid w:val="0040291D"/>
    <w:rsid w:val="00402C81"/>
    <w:rsid w:val="00403099"/>
    <w:rsid w:val="00403AE4"/>
    <w:rsid w:val="00404EFE"/>
    <w:rsid w:val="00405ADC"/>
    <w:rsid w:val="00406279"/>
    <w:rsid w:val="00407058"/>
    <w:rsid w:val="004070BB"/>
    <w:rsid w:val="004074B9"/>
    <w:rsid w:val="00407B25"/>
    <w:rsid w:val="00410240"/>
    <w:rsid w:val="00411599"/>
    <w:rsid w:val="00411CFB"/>
    <w:rsid w:val="004125D1"/>
    <w:rsid w:val="0041297D"/>
    <w:rsid w:val="0041394F"/>
    <w:rsid w:val="00413A7E"/>
    <w:rsid w:val="00413F1C"/>
    <w:rsid w:val="0041456D"/>
    <w:rsid w:val="00414E40"/>
    <w:rsid w:val="00415163"/>
    <w:rsid w:val="004152C1"/>
    <w:rsid w:val="00415F1C"/>
    <w:rsid w:val="00416366"/>
    <w:rsid w:val="004204CD"/>
    <w:rsid w:val="00420F8C"/>
    <w:rsid w:val="00421537"/>
    <w:rsid w:val="00421BE5"/>
    <w:rsid w:val="004229DD"/>
    <w:rsid w:val="0042306B"/>
    <w:rsid w:val="00424679"/>
    <w:rsid w:val="00425321"/>
    <w:rsid w:val="004254EF"/>
    <w:rsid w:val="00425EC0"/>
    <w:rsid w:val="00425F64"/>
    <w:rsid w:val="004262FE"/>
    <w:rsid w:val="00426327"/>
    <w:rsid w:val="004263DA"/>
    <w:rsid w:val="0042671B"/>
    <w:rsid w:val="004267ED"/>
    <w:rsid w:val="00427025"/>
    <w:rsid w:val="00427FC4"/>
    <w:rsid w:val="004301D9"/>
    <w:rsid w:val="00430928"/>
    <w:rsid w:val="00430ABA"/>
    <w:rsid w:val="00430D2C"/>
    <w:rsid w:val="004321DE"/>
    <w:rsid w:val="004345D0"/>
    <w:rsid w:val="00434691"/>
    <w:rsid w:val="00434A6E"/>
    <w:rsid w:val="00434A7E"/>
    <w:rsid w:val="0043698A"/>
    <w:rsid w:val="00436A2A"/>
    <w:rsid w:val="004377A3"/>
    <w:rsid w:val="00440ACC"/>
    <w:rsid w:val="00440CF7"/>
    <w:rsid w:val="00442E7A"/>
    <w:rsid w:val="00444EDB"/>
    <w:rsid w:val="00444FE3"/>
    <w:rsid w:val="0044518C"/>
    <w:rsid w:val="00447991"/>
    <w:rsid w:val="0045078C"/>
    <w:rsid w:val="00450D69"/>
    <w:rsid w:val="00451618"/>
    <w:rsid w:val="004519CB"/>
    <w:rsid w:val="004534E8"/>
    <w:rsid w:val="00453833"/>
    <w:rsid w:val="00454468"/>
    <w:rsid w:val="0045453A"/>
    <w:rsid w:val="00454840"/>
    <w:rsid w:val="00454D8C"/>
    <w:rsid w:val="00455428"/>
    <w:rsid w:val="00455CAF"/>
    <w:rsid w:val="00456B69"/>
    <w:rsid w:val="00456D51"/>
    <w:rsid w:val="004576B2"/>
    <w:rsid w:val="00457907"/>
    <w:rsid w:val="004579C9"/>
    <w:rsid w:val="00461B5E"/>
    <w:rsid w:val="0046415A"/>
    <w:rsid w:val="0046499E"/>
    <w:rsid w:val="0046641A"/>
    <w:rsid w:val="00470514"/>
    <w:rsid w:val="004709DF"/>
    <w:rsid w:val="00470E0B"/>
    <w:rsid w:val="00471148"/>
    <w:rsid w:val="00471D19"/>
    <w:rsid w:val="00472698"/>
    <w:rsid w:val="00473712"/>
    <w:rsid w:val="00475D39"/>
    <w:rsid w:val="004761D7"/>
    <w:rsid w:val="004761EA"/>
    <w:rsid w:val="0047678E"/>
    <w:rsid w:val="0047714F"/>
    <w:rsid w:val="00477291"/>
    <w:rsid w:val="00477DB5"/>
    <w:rsid w:val="00480CDA"/>
    <w:rsid w:val="0048179F"/>
    <w:rsid w:val="0048193C"/>
    <w:rsid w:val="00481CDF"/>
    <w:rsid w:val="00482BDA"/>
    <w:rsid w:val="004830DC"/>
    <w:rsid w:val="004833E3"/>
    <w:rsid w:val="004833F5"/>
    <w:rsid w:val="00484119"/>
    <w:rsid w:val="0048414A"/>
    <w:rsid w:val="00484248"/>
    <w:rsid w:val="00484D76"/>
    <w:rsid w:val="004868C9"/>
    <w:rsid w:val="00487276"/>
    <w:rsid w:val="00487AAA"/>
    <w:rsid w:val="00488DC9"/>
    <w:rsid w:val="004901B9"/>
    <w:rsid w:val="0049075F"/>
    <w:rsid w:val="00492D48"/>
    <w:rsid w:val="00494835"/>
    <w:rsid w:val="00494F90"/>
    <w:rsid w:val="0049504F"/>
    <w:rsid w:val="004950C2"/>
    <w:rsid w:val="00495B34"/>
    <w:rsid w:val="00496236"/>
    <w:rsid w:val="00496311"/>
    <w:rsid w:val="00497028"/>
    <w:rsid w:val="00497CD0"/>
    <w:rsid w:val="00497E78"/>
    <w:rsid w:val="004A0523"/>
    <w:rsid w:val="004A0A4E"/>
    <w:rsid w:val="004A11A4"/>
    <w:rsid w:val="004A1896"/>
    <w:rsid w:val="004A1B24"/>
    <w:rsid w:val="004A2EFB"/>
    <w:rsid w:val="004A44F6"/>
    <w:rsid w:val="004A4F22"/>
    <w:rsid w:val="004A6640"/>
    <w:rsid w:val="004A6E33"/>
    <w:rsid w:val="004A6EB2"/>
    <w:rsid w:val="004A7737"/>
    <w:rsid w:val="004B104A"/>
    <w:rsid w:val="004B1A68"/>
    <w:rsid w:val="004B2AFC"/>
    <w:rsid w:val="004B2DD0"/>
    <w:rsid w:val="004B3849"/>
    <w:rsid w:val="004B3E05"/>
    <w:rsid w:val="004B4979"/>
    <w:rsid w:val="004B621F"/>
    <w:rsid w:val="004B6417"/>
    <w:rsid w:val="004B7F31"/>
    <w:rsid w:val="004C02EC"/>
    <w:rsid w:val="004C0958"/>
    <w:rsid w:val="004C0A22"/>
    <w:rsid w:val="004C1D9D"/>
    <w:rsid w:val="004C20FB"/>
    <w:rsid w:val="004C2B37"/>
    <w:rsid w:val="004C38DF"/>
    <w:rsid w:val="004C3A88"/>
    <w:rsid w:val="004C4958"/>
    <w:rsid w:val="004C52CA"/>
    <w:rsid w:val="004C70D2"/>
    <w:rsid w:val="004C718B"/>
    <w:rsid w:val="004C7A60"/>
    <w:rsid w:val="004D0817"/>
    <w:rsid w:val="004D180C"/>
    <w:rsid w:val="004D207B"/>
    <w:rsid w:val="004D20AE"/>
    <w:rsid w:val="004D2509"/>
    <w:rsid w:val="004D31AF"/>
    <w:rsid w:val="004D33E2"/>
    <w:rsid w:val="004D3B07"/>
    <w:rsid w:val="004D3E58"/>
    <w:rsid w:val="004D40D8"/>
    <w:rsid w:val="004D500F"/>
    <w:rsid w:val="004D522B"/>
    <w:rsid w:val="004D5416"/>
    <w:rsid w:val="004D607C"/>
    <w:rsid w:val="004D651E"/>
    <w:rsid w:val="004D6903"/>
    <w:rsid w:val="004D711A"/>
    <w:rsid w:val="004D780D"/>
    <w:rsid w:val="004D7DE6"/>
    <w:rsid w:val="004E0BC5"/>
    <w:rsid w:val="004E0DA7"/>
    <w:rsid w:val="004E2720"/>
    <w:rsid w:val="004E3B58"/>
    <w:rsid w:val="004E3E5E"/>
    <w:rsid w:val="004E5214"/>
    <w:rsid w:val="004E615A"/>
    <w:rsid w:val="004E63E3"/>
    <w:rsid w:val="004E75EE"/>
    <w:rsid w:val="004E7A15"/>
    <w:rsid w:val="004F1307"/>
    <w:rsid w:val="004F34DA"/>
    <w:rsid w:val="004F3EA6"/>
    <w:rsid w:val="004F5CF1"/>
    <w:rsid w:val="004F6F77"/>
    <w:rsid w:val="004F7B0D"/>
    <w:rsid w:val="00501275"/>
    <w:rsid w:val="0050320B"/>
    <w:rsid w:val="005035F3"/>
    <w:rsid w:val="00503A3D"/>
    <w:rsid w:val="00504163"/>
    <w:rsid w:val="00504A42"/>
    <w:rsid w:val="00505008"/>
    <w:rsid w:val="00505BF6"/>
    <w:rsid w:val="00506129"/>
    <w:rsid w:val="005066F7"/>
    <w:rsid w:val="0050673F"/>
    <w:rsid w:val="005070D6"/>
    <w:rsid w:val="0050918F"/>
    <w:rsid w:val="00510106"/>
    <w:rsid w:val="00510F8D"/>
    <w:rsid w:val="00511415"/>
    <w:rsid w:val="00511C4A"/>
    <w:rsid w:val="00512357"/>
    <w:rsid w:val="00512543"/>
    <w:rsid w:val="0051265C"/>
    <w:rsid w:val="0051407C"/>
    <w:rsid w:val="00514AE3"/>
    <w:rsid w:val="00515262"/>
    <w:rsid w:val="0051579C"/>
    <w:rsid w:val="00516623"/>
    <w:rsid w:val="005174A8"/>
    <w:rsid w:val="00517A3E"/>
    <w:rsid w:val="00520CC3"/>
    <w:rsid w:val="00522547"/>
    <w:rsid w:val="00522E7C"/>
    <w:rsid w:val="005233A1"/>
    <w:rsid w:val="005237B5"/>
    <w:rsid w:val="0052450F"/>
    <w:rsid w:val="0052464A"/>
    <w:rsid w:val="00525990"/>
    <w:rsid w:val="00527E03"/>
    <w:rsid w:val="00530008"/>
    <w:rsid w:val="00530280"/>
    <w:rsid w:val="005305D3"/>
    <w:rsid w:val="00530C35"/>
    <w:rsid w:val="005314A1"/>
    <w:rsid w:val="00531845"/>
    <w:rsid w:val="0053198D"/>
    <w:rsid w:val="00531B6D"/>
    <w:rsid w:val="00532A73"/>
    <w:rsid w:val="00533221"/>
    <w:rsid w:val="00534B13"/>
    <w:rsid w:val="005353B7"/>
    <w:rsid w:val="00535527"/>
    <w:rsid w:val="00535AC3"/>
    <w:rsid w:val="00535ED0"/>
    <w:rsid w:val="005364BD"/>
    <w:rsid w:val="00537EAF"/>
    <w:rsid w:val="00540948"/>
    <w:rsid w:val="005409C3"/>
    <w:rsid w:val="0054281A"/>
    <w:rsid w:val="0054281C"/>
    <w:rsid w:val="005440A9"/>
    <w:rsid w:val="00546175"/>
    <w:rsid w:val="0054784B"/>
    <w:rsid w:val="00550649"/>
    <w:rsid w:val="005513D3"/>
    <w:rsid w:val="0055263E"/>
    <w:rsid w:val="00552B15"/>
    <w:rsid w:val="00552E08"/>
    <w:rsid w:val="00552EBE"/>
    <w:rsid w:val="0055387F"/>
    <w:rsid w:val="005539FF"/>
    <w:rsid w:val="00553D6C"/>
    <w:rsid w:val="00553DF4"/>
    <w:rsid w:val="00553FF9"/>
    <w:rsid w:val="00554B0A"/>
    <w:rsid w:val="0055565B"/>
    <w:rsid w:val="00556EFC"/>
    <w:rsid w:val="00557047"/>
    <w:rsid w:val="00560061"/>
    <w:rsid w:val="00560BF3"/>
    <w:rsid w:val="005617DE"/>
    <w:rsid w:val="005621E5"/>
    <w:rsid w:val="00562481"/>
    <w:rsid w:val="00563022"/>
    <w:rsid w:val="005658A6"/>
    <w:rsid w:val="00565DAD"/>
    <w:rsid w:val="005668A0"/>
    <w:rsid w:val="00566B7D"/>
    <w:rsid w:val="005673EB"/>
    <w:rsid w:val="00567FF9"/>
    <w:rsid w:val="0056D3AD"/>
    <w:rsid w:val="00571344"/>
    <w:rsid w:val="005713EB"/>
    <w:rsid w:val="00571FBB"/>
    <w:rsid w:val="00571FCE"/>
    <w:rsid w:val="005739D8"/>
    <w:rsid w:val="005754A3"/>
    <w:rsid w:val="005755B7"/>
    <w:rsid w:val="00575B49"/>
    <w:rsid w:val="00576034"/>
    <w:rsid w:val="005762A9"/>
    <w:rsid w:val="00576E45"/>
    <w:rsid w:val="00580BA2"/>
    <w:rsid w:val="00580F46"/>
    <w:rsid w:val="0058254E"/>
    <w:rsid w:val="00583411"/>
    <w:rsid w:val="0058352C"/>
    <w:rsid w:val="0058422F"/>
    <w:rsid w:val="00586767"/>
    <w:rsid w:val="005869AA"/>
    <w:rsid w:val="00591DD6"/>
    <w:rsid w:val="00591FE1"/>
    <w:rsid w:val="00593340"/>
    <w:rsid w:val="005933F4"/>
    <w:rsid w:val="00596403"/>
    <w:rsid w:val="00597226"/>
    <w:rsid w:val="005A028F"/>
    <w:rsid w:val="005A0D0F"/>
    <w:rsid w:val="005A0E9D"/>
    <w:rsid w:val="005A10FA"/>
    <w:rsid w:val="005A2EEF"/>
    <w:rsid w:val="005A2F16"/>
    <w:rsid w:val="005A30F2"/>
    <w:rsid w:val="005A4B70"/>
    <w:rsid w:val="005A54FE"/>
    <w:rsid w:val="005A6620"/>
    <w:rsid w:val="005A665D"/>
    <w:rsid w:val="005A7431"/>
    <w:rsid w:val="005B01FC"/>
    <w:rsid w:val="005B0945"/>
    <w:rsid w:val="005B1003"/>
    <w:rsid w:val="005B12EB"/>
    <w:rsid w:val="005B31EF"/>
    <w:rsid w:val="005B3F52"/>
    <w:rsid w:val="005B4598"/>
    <w:rsid w:val="005B518B"/>
    <w:rsid w:val="005B5744"/>
    <w:rsid w:val="005B66AD"/>
    <w:rsid w:val="005B786F"/>
    <w:rsid w:val="005B7E6B"/>
    <w:rsid w:val="005C024B"/>
    <w:rsid w:val="005C0A01"/>
    <w:rsid w:val="005C0B80"/>
    <w:rsid w:val="005C1DD8"/>
    <w:rsid w:val="005C325B"/>
    <w:rsid w:val="005C3A8E"/>
    <w:rsid w:val="005C4733"/>
    <w:rsid w:val="005C4750"/>
    <w:rsid w:val="005C7A8E"/>
    <w:rsid w:val="005D00B6"/>
    <w:rsid w:val="005D05E4"/>
    <w:rsid w:val="005D06E7"/>
    <w:rsid w:val="005D0747"/>
    <w:rsid w:val="005D1DBC"/>
    <w:rsid w:val="005D3EB8"/>
    <w:rsid w:val="005D425D"/>
    <w:rsid w:val="005D5E52"/>
    <w:rsid w:val="005D7F28"/>
    <w:rsid w:val="005DB8E8"/>
    <w:rsid w:val="005E1026"/>
    <w:rsid w:val="005E1553"/>
    <w:rsid w:val="005E1785"/>
    <w:rsid w:val="005E2D00"/>
    <w:rsid w:val="005E3B28"/>
    <w:rsid w:val="005E3F3A"/>
    <w:rsid w:val="005E439C"/>
    <w:rsid w:val="005E460D"/>
    <w:rsid w:val="005E483C"/>
    <w:rsid w:val="005E5E3A"/>
    <w:rsid w:val="005E63F9"/>
    <w:rsid w:val="005F0005"/>
    <w:rsid w:val="005F06E2"/>
    <w:rsid w:val="005F1F33"/>
    <w:rsid w:val="005F20E4"/>
    <w:rsid w:val="005F248F"/>
    <w:rsid w:val="005F3AA1"/>
    <w:rsid w:val="005F4660"/>
    <w:rsid w:val="005F467A"/>
    <w:rsid w:val="005F4812"/>
    <w:rsid w:val="005F64B8"/>
    <w:rsid w:val="005F711D"/>
    <w:rsid w:val="006004AC"/>
    <w:rsid w:val="00602237"/>
    <w:rsid w:val="00602606"/>
    <w:rsid w:val="006029F1"/>
    <w:rsid w:val="00603228"/>
    <w:rsid w:val="006033AB"/>
    <w:rsid w:val="006033D5"/>
    <w:rsid w:val="00603CD5"/>
    <w:rsid w:val="0060456E"/>
    <w:rsid w:val="0060481D"/>
    <w:rsid w:val="00604916"/>
    <w:rsid w:val="00604DA2"/>
    <w:rsid w:val="00605261"/>
    <w:rsid w:val="006052DA"/>
    <w:rsid w:val="00606118"/>
    <w:rsid w:val="00610BDD"/>
    <w:rsid w:val="00611387"/>
    <w:rsid w:val="006142B5"/>
    <w:rsid w:val="006143FF"/>
    <w:rsid w:val="00615DB8"/>
    <w:rsid w:val="00616BBE"/>
    <w:rsid w:val="0061721D"/>
    <w:rsid w:val="0061749C"/>
    <w:rsid w:val="00617C24"/>
    <w:rsid w:val="00620886"/>
    <w:rsid w:val="00620A0A"/>
    <w:rsid w:val="00621492"/>
    <w:rsid w:val="00621C52"/>
    <w:rsid w:val="00623487"/>
    <w:rsid w:val="00623F84"/>
    <w:rsid w:val="0062633B"/>
    <w:rsid w:val="006264B9"/>
    <w:rsid w:val="006269C1"/>
    <w:rsid w:val="0062794D"/>
    <w:rsid w:val="00627EE9"/>
    <w:rsid w:val="00632A94"/>
    <w:rsid w:val="00632F87"/>
    <w:rsid w:val="006334EF"/>
    <w:rsid w:val="00634127"/>
    <w:rsid w:val="00634593"/>
    <w:rsid w:val="00634844"/>
    <w:rsid w:val="006358BE"/>
    <w:rsid w:val="00636264"/>
    <w:rsid w:val="006378C9"/>
    <w:rsid w:val="00637E87"/>
    <w:rsid w:val="006402DA"/>
    <w:rsid w:val="006403C7"/>
    <w:rsid w:val="00640C46"/>
    <w:rsid w:val="00642197"/>
    <w:rsid w:val="00643140"/>
    <w:rsid w:val="00643F11"/>
    <w:rsid w:val="00644E05"/>
    <w:rsid w:val="00645088"/>
    <w:rsid w:val="006454F9"/>
    <w:rsid w:val="00646208"/>
    <w:rsid w:val="0064634C"/>
    <w:rsid w:val="006467A4"/>
    <w:rsid w:val="0064686E"/>
    <w:rsid w:val="00647ADC"/>
    <w:rsid w:val="00647DBB"/>
    <w:rsid w:val="00652069"/>
    <w:rsid w:val="00653349"/>
    <w:rsid w:val="00653D4A"/>
    <w:rsid w:val="006546A3"/>
    <w:rsid w:val="00655DEB"/>
    <w:rsid w:val="0065618B"/>
    <w:rsid w:val="006561FE"/>
    <w:rsid w:val="0065652F"/>
    <w:rsid w:val="00656F82"/>
    <w:rsid w:val="006608E1"/>
    <w:rsid w:val="00660CFC"/>
    <w:rsid w:val="00661BC4"/>
    <w:rsid w:val="006621C8"/>
    <w:rsid w:val="00664C4F"/>
    <w:rsid w:val="00665BE1"/>
    <w:rsid w:val="00665D4E"/>
    <w:rsid w:val="00667850"/>
    <w:rsid w:val="00667BA4"/>
    <w:rsid w:val="0066FADB"/>
    <w:rsid w:val="006700DC"/>
    <w:rsid w:val="006703F2"/>
    <w:rsid w:val="00671E98"/>
    <w:rsid w:val="0067205A"/>
    <w:rsid w:val="00674FD5"/>
    <w:rsid w:val="00675243"/>
    <w:rsid w:val="00675EBE"/>
    <w:rsid w:val="00676199"/>
    <w:rsid w:val="006768EA"/>
    <w:rsid w:val="00677B14"/>
    <w:rsid w:val="006802F3"/>
    <w:rsid w:val="0068034A"/>
    <w:rsid w:val="00682AEE"/>
    <w:rsid w:val="00682DFC"/>
    <w:rsid w:val="00684113"/>
    <w:rsid w:val="00684C2E"/>
    <w:rsid w:val="00685123"/>
    <w:rsid w:val="0068682F"/>
    <w:rsid w:val="00687221"/>
    <w:rsid w:val="0068775E"/>
    <w:rsid w:val="00687831"/>
    <w:rsid w:val="006878C3"/>
    <w:rsid w:val="00690D87"/>
    <w:rsid w:val="0069230D"/>
    <w:rsid w:val="006925FB"/>
    <w:rsid w:val="00692918"/>
    <w:rsid w:val="00692B4F"/>
    <w:rsid w:val="00692E53"/>
    <w:rsid w:val="00693344"/>
    <w:rsid w:val="00694C7B"/>
    <w:rsid w:val="00695112"/>
    <w:rsid w:val="006959FE"/>
    <w:rsid w:val="00696108"/>
    <w:rsid w:val="00696537"/>
    <w:rsid w:val="006973E9"/>
    <w:rsid w:val="00697481"/>
    <w:rsid w:val="006977C0"/>
    <w:rsid w:val="006A04FC"/>
    <w:rsid w:val="006A072E"/>
    <w:rsid w:val="006A0AA6"/>
    <w:rsid w:val="006A15CE"/>
    <w:rsid w:val="006A2F75"/>
    <w:rsid w:val="006A3254"/>
    <w:rsid w:val="006A4487"/>
    <w:rsid w:val="006A5412"/>
    <w:rsid w:val="006A5AD9"/>
    <w:rsid w:val="006A5CAF"/>
    <w:rsid w:val="006A6CF6"/>
    <w:rsid w:val="006A6FAE"/>
    <w:rsid w:val="006B0EF9"/>
    <w:rsid w:val="006B273F"/>
    <w:rsid w:val="006B3044"/>
    <w:rsid w:val="006B5403"/>
    <w:rsid w:val="006B5BE8"/>
    <w:rsid w:val="006B6308"/>
    <w:rsid w:val="006B6FCD"/>
    <w:rsid w:val="006B71AB"/>
    <w:rsid w:val="006C0CE8"/>
    <w:rsid w:val="006C21E8"/>
    <w:rsid w:val="006C2223"/>
    <w:rsid w:val="006C239B"/>
    <w:rsid w:val="006C3545"/>
    <w:rsid w:val="006C5196"/>
    <w:rsid w:val="006C5540"/>
    <w:rsid w:val="006C654F"/>
    <w:rsid w:val="006C6B0C"/>
    <w:rsid w:val="006C6C42"/>
    <w:rsid w:val="006C79A5"/>
    <w:rsid w:val="006C7AE1"/>
    <w:rsid w:val="006C7B07"/>
    <w:rsid w:val="006D002E"/>
    <w:rsid w:val="006D2C40"/>
    <w:rsid w:val="006D303C"/>
    <w:rsid w:val="006D4B61"/>
    <w:rsid w:val="006D4ECB"/>
    <w:rsid w:val="006D4FC3"/>
    <w:rsid w:val="006D5CB7"/>
    <w:rsid w:val="006D5D5F"/>
    <w:rsid w:val="006D7398"/>
    <w:rsid w:val="006D7CED"/>
    <w:rsid w:val="006E0E7D"/>
    <w:rsid w:val="006E1204"/>
    <w:rsid w:val="006E133C"/>
    <w:rsid w:val="006E13A0"/>
    <w:rsid w:val="006E18F3"/>
    <w:rsid w:val="006E3ABD"/>
    <w:rsid w:val="006E4718"/>
    <w:rsid w:val="006E4B97"/>
    <w:rsid w:val="006E4F99"/>
    <w:rsid w:val="006E5FB6"/>
    <w:rsid w:val="006E7652"/>
    <w:rsid w:val="006E7675"/>
    <w:rsid w:val="006F01B5"/>
    <w:rsid w:val="006F0650"/>
    <w:rsid w:val="006F0858"/>
    <w:rsid w:val="006F0D4E"/>
    <w:rsid w:val="006F1E54"/>
    <w:rsid w:val="006F3C2A"/>
    <w:rsid w:val="006F4CFF"/>
    <w:rsid w:val="006F4E1D"/>
    <w:rsid w:val="006F526F"/>
    <w:rsid w:val="006F6C9C"/>
    <w:rsid w:val="0070099C"/>
    <w:rsid w:val="0070169A"/>
    <w:rsid w:val="00703231"/>
    <w:rsid w:val="0070352B"/>
    <w:rsid w:val="00703D38"/>
    <w:rsid w:val="00704077"/>
    <w:rsid w:val="00704089"/>
    <w:rsid w:val="00705954"/>
    <w:rsid w:val="007067EA"/>
    <w:rsid w:val="0070699C"/>
    <w:rsid w:val="007079A9"/>
    <w:rsid w:val="00707C0B"/>
    <w:rsid w:val="00710856"/>
    <w:rsid w:val="00711D72"/>
    <w:rsid w:val="0071262E"/>
    <w:rsid w:val="00712AE7"/>
    <w:rsid w:val="00713139"/>
    <w:rsid w:val="00715E8F"/>
    <w:rsid w:val="007168AD"/>
    <w:rsid w:val="007175E0"/>
    <w:rsid w:val="007179C1"/>
    <w:rsid w:val="00717DC8"/>
    <w:rsid w:val="0072005F"/>
    <w:rsid w:val="007204C6"/>
    <w:rsid w:val="00720D92"/>
    <w:rsid w:val="007216E4"/>
    <w:rsid w:val="00721773"/>
    <w:rsid w:val="00721A02"/>
    <w:rsid w:val="00722281"/>
    <w:rsid w:val="0072274C"/>
    <w:rsid w:val="007232FB"/>
    <w:rsid w:val="00724647"/>
    <w:rsid w:val="007254C9"/>
    <w:rsid w:val="007257CB"/>
    <w:rsid w:val="00725FD3"/>
    <w:rsid w:val="00726C9B"/>
    <w:rsid w:val="00727B7C"/>
    <w:rsid w:val="00730160"/>
    <w:rsid w:val="007304A1"/>
    <w:rsid w:val="0073085E"/>
    <w:rsid w:val="007308CB"/>
    <w:rsid w:val="00730C19"/>
    <w:rsid w:val="007314B5"/>
    <w:rsid w:val="00731A94"/>
    <w:rsid w:val="00732C57"/>
    <w:rsid w:val="00733FCF"/>
    <w:rsid w:val="007358AA"/>
    <w:rsid w:val="0073780B"/>
    <w:rsid w:val="007408F8"/>
    <w:rsid w:val="0074094E"/>
    <w:rsid w:val="007414BC"/>
    <w:rsid w:val="00742576"/>
    <w:rsid w:val="00742BAD"/>
    <w:rsid w:val="00746FF9"/>
    <w:rsid w:val="00750B1D"/>
    <w:rsid w:val="00750B56"/>
    <w:rsid w:val="00751456"/>
    <w:rsid w:val="00752BA1"/>
    <w:rsid w:val="00753883"/>
    <w:rsid w:val="00753CDD"/>
    <w:rsid w:val="0075519C"/>
    <w:rsid w:val="007554C8"/>
    <w:rsid w:val="007557B4"/>
    <w:rsid w:val="007560D4"/>
    <w:rsid w:val="00756901"/>
    <w:rsid w:val="007570DD"/>
    <w:rsid w:val="00757549"/>
    <w:rsid w:val="00757AA6"/>
    <w:rsid w:val="00761A8C"/>
    <w:rsid w:val="00761C8E"/>
    <w:rsid w:val="00761D3F"/>
    <w:rsid w:val="00762AC2"/>
    <w:rsid w:val="00762BC6"/>
    <w:rsid w:val="00763005"/>
    <w:rsid w:val="00764BDF"/>
    <w:rsid w:val="007666C0"/>
    <w:rsid w:val="00766EA0"/>
    <w:rsid w:val="00766F8E"/>
    <w:rsid w:val="007678FF"/>
    <w:rsid w:val="00770B12"/>
    <w:rsid w:val="00770F95"/>
    <w:rsid w:val="00771714"/>
    <w:rsid w:val="00771F14"/>
    <w:rsid w:val="007720BD"/>
    <w:rsid w:val="0077304D"/>
    <w:rsid w:val="0077370A"/>
    <w:rsid w:val="00775625"/>
    <w:rsid w:val="00775C7E"/>
    <w:rsid w:val="00775D7F"/>
    <w:rsid w:val="007769C6"/>
    <w:rsid w:val="00777591"/>
    <w:rsid w:val="00777C21"/>
    <w:rsid w:val="007803AF"/>
    <w:rsid w:val="007810C0"/>
    <w:rsid w:val="00781E2A"/>
    <w:rsid w:val="0078269E"/>
    <w:rsid w:val="007828CC"/>
    <w:rsid w:val="007828D0"/>
    <w:rsid w:val="00782E65"/>
    <w:rsid w:val="0078324B"/>
    <w:rsid w:val="007836E8"/>
    <w:rsid w:val="007838ED"/>
    <w:rsid w:val="0078406E"/>
    <w:rsid w:val="0078E8B6"/>
    <w:rsid w:val="00791911"/>
    <w:rsid w:val="00791E04"/>
    <w:rsid w:val="007934E2"/>
    <w:rsid w:val="00794840"/>
    <w:rsid w:val="00794CD0"/>
    <w:rsid w:val="00795943"/>
    <w:rsid w:val="00797A98"/>
    <w:rsid w:val="00797DD6"/>
    <w:rsid w:val="00797FFC"/>
    <w:rsid w:val="007A0514"/>
    <w:rsid w:val="007A08F0"/>
    <w:rsid w:val="007A10AC"/>
    <w:rsid w:val="007A15CC"/>
    <w:rsid w:val="007A382D"/>
    <w:rsid w:val="007A65EE"/>
    <w:rsid w:val="007A74CB"/>
    <w:rsid w:val="007A77D4"/>
    <w:rsid w:val="007A7CC7"/>
    <w:rsid w:val="007A7D85"/>
    <w:rsid w:val="007B0179"/>
    <w:rsid w:val="007B0379"/>
    <w:rsid w:val="007B088F"/>
    <w:rsid w:val="007B0ECD"/>
    <w:rsid w:val="007B10A0"/>
    <w:rsid w:val="007B1F4E"/>
    <w:rsid w:val="007B252D"/>
    <w:rsid w:val="007B295E"/>
    <w:rsid w:val="007B36AA"/>
    <w:rsid w:val="007B4356"/>
    <w:rsid w:val="007B43E9"/>
    <w:rsid w:val="007B45D4"/>
    <w:rsid w:val="007B4BDE"/>
    <w:rsid w:val="007B4E68"/>
    <w:rsid w:val="007B6721"/>
    <w:rsid w:val="007B6F30"/>
    <w:rsid w:val="007B6F8A"/>
    <w:rsid w:val="007B72B1"/>
    <w:rsid w:val="007B7938"/>
    <w:rsid w:val="007C1331"/>
    <w:rsid w:val="007C39E2"/>
    <w:rsid w:val="007C3E2F"/>
    <w:rsid w:val="007C53E7"/>
    <w:rsid w:val="007C57D3"/>
    <w:rsid w:val="007C5B38"/>
    <w:rsid w:val="007D00A4"/>
    <w:rsid w:val="007D018E"/>
    <w:rsid w:val="007D019C"/>
    <w:rsid w:val="007D02FE"/>
    <w:rsid w:val="007D23A5"/>
    <w:rsid w:val="007D284A"/>
    <w:rsid w:val="007D2A44"/>
    <w:rsid w:val="007D305E"/>
    <w:rsid w:val="007D5A97"/>
    <w:rsid w:val="007D6509"/>
    <w:rsid w:val="007D6868"/>
    <w:rsid w:val="007D73BA"/>
    <w:rsid w:val="007D7511"/>
    <w:rsid w:val="007D77B9"/>
    <w:rsid w:val="007E0A24"/>
    <w:rsid w:val="007E108E"/>
    <w:rsid w:val="007E1F24"/>
    <w:rsid w:val="007E3160"/>
    <w:rsid w:val="007E36A9"/>
    <w:rsid w:val="007E497B"/>
    <w:rsid w:val="007E5389"/>
    <w:rsid w:val="007E6728"/>
    <w:rsid w:val="007F0037"/>
    <w:rsid w:val="007F11B4"/>
    <w:rsid w:val="007F12CE"/>
    <w:rsid w:val="007F1D0C"/>
    <w:rsid w:val="007F26FE"/>
    <w:rsid w:val="007F3AE3"/>
    <w:rsid w:val="007F40EA"/>
    <w:rsid w:val="007F5964"/>
    <w:rsid w:val="007F609F"/>
    <w:rsid w:val="007F62E0"/>
    <w:rsid w:val="007F6FD1"/>
    <w:rsid w:val="007F75A2"/>
    <w:rsid w:val="007F75D1"/>
    <w:rsid w:val="007F7CC6"/>
    <w:rsid w:val="00800D2C"/>
    <w:rsid w:val="008029F8"/>
    <w:rsid w:val="00804C05"/>
    <w:rsid w:val="00805E81"/>
    <w:rsid w:val="008060FA"/>
    <w:rsid w:val="008065BA"/>
    <w:rsid w:val="008068C9"/>
    <w:rsid w:val="00807A0E"/>
    <w:rsid w:val="008102DB"/>
    <w:rsid w:val="00810A17"/>
    <w:rsid w:val="008114E1"/>
    <w:rsid w:val="00811AA6"/>
    <w:rsid w:val="00811FCE"/>
    <w:rsid w:val="008137AC"/>
    <w:rsid w:val="00814195"/>
    <w:rsid w:val="008178C2"/>
    <w:rsid w:val="00817CE8"/>
    <w:rsid w:val="0082052B"/>
    <w:rsid w:val="00820A0B"/>
    <w:rsid w:val="008210A7"/>
    <w:rsid w:val="008211AA"/>
    <w:rsid w:val="008228E5"/>
    <w:rsid w:val="00822984"/>
    <w:rsid w:val="00822B41"/>
    <w:rsid w:val="00822DAA"/>
    <w:rsid w:val="008245DC"/>
    <w:rsid w:val="00824683"/>
    <w:rsid w:val="00825B58"/>
    <w:rsid w:val="00825E8F"/>
    <w:rsid w:val="00830845"/>
    <w:rsid w:val="00831FCE"/>
    <w:rsid w:val="008325FF"/>
    <w:rsid w:val="008330B2"/>
    <w:rsid w:val="008336D3"/>
    <w:rsid w:val="008355A6"/>
    <w:rsid w:val="00837B18"/>
    <w:rsid w:val="00840561"/>
    <w:rsid w:val="00840636"/>
    <w:rsid w:val="00842367"/>
    <w:rsid w:val="00842F5C"/>
    <w:rsid w:val="008439C1"/>
    <w:rsid w:val="00843F73"/>
    <w:rsid w:val="00845824"/>
    <w:rsid w:val="00846155"/>
    <w:rsid w:val="0084657C"/>
    <w:rsid w:val="00846B41"/>
    <w:rsid w:val="0084708A"/>
    <w:rsid w:val="0084709F"/>
    <w:rsid w:val="00853568"/>
    <w:rsid w:val="0085423F"/>
    <w:rsid w:val="0085520F"/>
    <w:rsid w:val="008561EC"/>
    <w:rsid w:val="00856BE0"/>
    <w:rsid w:val="00857096"/>
    <w:rsid w:val="008576DF"/>
    <w:rsid w:val="008600C4"/>
    <w:rsid w:val="00860669"/>
    <w:rsid w:val="008609D2"/>
    <w:rsid w:val="0086122F"/>
    <w:rsid w:val="00861473"/>
    <w:rsid w:val="00862022"/>
    <w:rsid w:val="0086277F"/>
    <w:rsid w:val="00863251"/>
    <w:rsid w:val="00863304"/>
    <w:rsid w:val="00863875"/>
    <w:rsid w:val="008654BD"/>
    <w:rsid w:val="00865902"/>
    <w:rsid w:val="00866106"/>
    <w:rsid w:val="008662F7"/>
    <w:rsid w:val="00866BB5"/>
    <w:rsid w:val="00866F3F"/>
    <w:rsid w:val="008676D2"/>
    <w:rsid w:val="00867FF8"/>
    <w:rsid w:val="008707BA"/>
    <w:rsid w:val="00870A92"/>
    <w:rsid w:val="00870B70"/>
    <w:rsid w:val="00870D11"/>
    <w:rsid w:val="008714BF"/>
    <w:rsid w:val="00871BB1"/>
    <w:rsid w:val="00871FC5"/>
    <w:rsid w:val="00872146"/>
    <w:rsid w:val="00874402"/>
    <w:rsid w:val="00874F44"/>
    <w:rsid w:val="00875172"/>
    <w:rsid w:val="008769A2"/>
    <w:rsid w:val="00876D07"/>
    <w:rsid w:val="00877050"/>
    <w:rsid w:val="00877605"/>
    <w:rsid w:val="00877B5F"/>
    <w:rsid w:val="00877C83"/>
    <w:rsid w:val="008802B2"/>
    <w:rsid w:val="008804C7"/>
    <w:rsid w:val="008815D3"/>
    <w:rsid w:val="0088350D"/>
    <w:rsid w:val="00883B52"/>
    <w:rsid w:val="00883C36"/>
    <w:rsid w:val="00883F1D"/>
    <w:rsid w:val="0088422C"/>
    <w:rsid w:val="00884245"/>
    <w:rsid w:val="008845BE"/>
    <w:rsid w:val="00884B00"/>
    <w:rsid w:val="00885787"/>
    <w:rsid w:val="00886D7E"/>
    <w:rsid w:val="00887051"/>
    <w:rsid w:val="00887DBA"/>
    <w:rsid w:val="00890F83"/>
    <w:rsid w:val="00891EB2"/>
    <w:rsid w:val="0089209E"/>
    <w:rsid w:val="008926D8"/>
    <w:rsid w:val="0089382A"/>
    <w:rsid w:val="008945D1"/>
    <w:rsid w:val="008946BB"/>
    <w:rsid w:val="00894F48"/>
    <w:rsid w:val="008960FA"/>
    <w:rsid w:val="0089676F"/>
    <w:rsid w:val="008967C4"/>
    <w:rsid w:val="00896880"/>
    <w:rsid w:val="008969FD"/>
    <w:rsid w:val="00896EA0"/>
    <w:rsid w:val="00897960"/>
    <w:rsid w:val="008A1D16"/>
    <w:rsid w:val="008A24C6"/>
    <w:rsid w:val="008A2682"/>
    <w:rsid w:val="008A35C3"/>
    <w:rsid w:val="008A3E36"/>
    <w:rsid w:val="008A446C"/>
    <w:rsid w:val="008A54C8"/>
    <w:rsid w:val="008A5DCC"/>
    <w:rsid w:val="008A67C6"/>
    <w:rsid w:val="008A70CB"/>
    <w:rsid w:val="008A7711"/>
    <w:rsid w:val="008A79BD"/>
    <w:rsid w:val="008AFD57"/>
    <w:rsid w:val="008B026A"/>
    <w:rsid w:val="008B033F"/>
    <w:rsid w:val="008B0FA7"/>
    <w:rsid w:val="008B13D1"/>
    <w:rsid w:val="008B2321"/>
    <w:rsid w:val="008B2847"/>
    <w:rsid w:val="008B2D43"/>
    <w:rsid w:val="008B3D28"/>
    <w:rsid w:val="008B3E23"/>
    <w:rsid w:val="008B4E44"/>
    <w:rsid w:val="008B5D98"/>
    <w:rsid w:val="008B6917"/>
    <w:rsid w:val="008B6C25"/>
    <w:rsid w:val="008B6CB1"/>
    <w:rsid w:val="008C01D3"/>
    <w:rsid w:val="008C093D"/>
    <w:rsid w:val="008C0C3E"/>
    <w:rsid w:val="008C0ECC"/>
    <w:rsid w:val="008C1683"/>
    <w:rsid w:val="008C22FE"/>
    <w:rsid w:val="008C2A55"/>
    <w:rsid w:val="008C31ED"/>
    <w:rsid w:val="008C3C3E"/>
    <w:rsid w:val="008C4E09"/>
    <w:rsid w:val="008C5859"/>
    <w:rsid w:val="008C6BCC"/>
    <w:rsid w:val="008C719E"/>
    <w:rsid w:val="008D08EE"/>
    <w:rsid w:val="008D10E8"/>
    <w:rsid w:val="008D1169"/>
    <w:rsid w:val="008D1C24"/>
    <w:rsid w:val="008D1EB7"/>
    <w:rsid w:val="008D3DE2"/>
    <w:rsid w:val="008D60D0"/>
    <w:rsid w:val="008D62BF"/>
    <w:rsid w:val="008D7890"/>
    <w:rsid w:val="008D7917"/>
    <w:rsid w:val="008E010B"/>
    <w:rsid w:val="008E0421"/>
    <w:rsid w:val="008E0CB9"/>
    <w:rsid w:val="008E17B2"/>
    <w:rsid w:val="008E1BDD"/>
    <w:rsid w:val="008E2165"/>
    <w:rsid w:val="008E24C0"/>
    <w:rsid w:val="008E25BD"/>
    <w:rsid w:val="008E2C07"/>
    <w:rsid w:val="008E4875"/>
    <w:rsid w:val="008E52B0"/>
    <w:rsid w:val="008E61EE"/>
    <w:rsid w:val="008E6D97"/>
    <w:rsid w:val="008E73B7"/>
    <w:rsid w:val="008E7B63"/>
    <w:rsid w:val="008F02F0"/>
    <w:rsid w:val="008F047F"/>
    <w:rsid w:val="008F084A"/>
    <w:rsid w:val="008F0877"/>
    <w:rsid w:val="008F20E1"/>
    <w:rsid w:val="008F2153"/>
    <w:rsid w:val="008F2407"/>
    <w:rsid w:val="008F28E7"/>
    <w:rsid w:val="008F2E0D"/>
    <w:rsid w:val="008F33DA"/>
    <w:rsid w:val="008F4CE5"/>
    <w:rsid w:val="008F538D"/>
    <w:rsid w:val="008F58F9"/>
    <w:rsid w:val="008F5FCA"/>
    <w:rsid w:val="008F67F3"/>
    <w:rsid w:val="008F7749"/>
    <w:rsid w:val="008F7873"/>
    <w:rsid w:val="009001E6"/>
    <w:rsid w:val="00902699"/>
    <w:rsid w:val="009028E1"/>
    <w:rsid w:val="00902993"/>
    <w:rsid w:val="00903DED"/>
    <w:rsid w:val="0090402E"/>
    <w:rsid w:val="00904097"/>
    <w:rsid w:val="009104F4"/>
    <w:rsid w:val="00912BA4"/>
    <w:rsid w:val="00912E01"/>
    <w:rsid w:val="009133B2"/>
    <w:rsid w:val="009134C9"/>
    <w:rsid w:val="00913AA7"/>
    <w:rsid w:val="0091460E"/>
    <w:rsid w:val="009147E0"/>
    <w:rsid w:val="00914E5A"/>
    <w:rsid w:val="0091545F"/>
    <w:rsid w:val="0091578B"/>
    <w:rsid w:val="00921160"/>
    <w:rsid w:val="0092162A"/>
    <w:rsid w:val="00923994"/>
    <w:rsid w:val="00925D57"/>
    <w:rsid w:val="00926017"/>
    <w:rsid w:val="009260E7"/>
    <w:rsid w:val="009301BB"/>
    <w:rsid w:val="009303A6"/>
    <w:rsid w:val="009304C6"/>
    <w:rsid w:val="00930834"/>
    <w:rsid w:val="00931116"/>
    <w:rsid w:val="00931646"/>
    <w:rsid w:val="00932415"/>
    <w:rsid w:val="009327CA"/>
    <w:rsid w:val="0093291F"/>
    <w:rsid w:val="0093446C"/>
    <w:rsid w:val="00934C5E"/>
    <w:rsid w:val="009370D8"/>
    <w:rsid w:val="009373BD"/>
    <w:rsid w:val="00937F6A"/>
    <w:rsid w:val="00942AEE"/>
    <w:rsid w:val="00942C82"/>
    <w:rsid w:val="009444B5"/>
    <w:rsid w:val="00944648"/>
    <w:rsid w:val="00944F91"/>
    <w:rsid w:val="009457C1"/>
    <w:rsid w:val="00947AE1"/>
    <w:rsid w:val="00947F78"/>
    <w:rsid w:val="009502ED"/>
    <w:rsid w:val="00950E0A"/>
    <w:rsid w:val="00951838"/>
    <w:rsid w:val="00951BF1"/>
    <w:rsid w:val="0095201D"/>
    <w:rsid w:val="009525CB"/>
    <w:rsid w:val="00952973"/>
    <w:rsid w:val="00953306"/>
    <w:rsid w:val="00953F20"/>
    <w:rsid w:val="00955AAB"/>
    <w:rsid w:val="00955C49"/>
    <w:rsid w:val="00955CBB"/>
    <w:rsid w:val="009560B6"/>
    <w:rsid w:val="0095614B"/>
    <w:rsid w:val="00956F79"/>
    <w:rsid w:val="0096151F"/>
    <w:rsid w:val="00961ABE"/>
    <w:rsid w:val="009626B9"/>
    <w:rsid w:val="00962A1E"/>
    <w:rsid w:val="00962B78"/>
    <w:rsid w:val="0096427F"/>
    <w:rsid w:val="00964DDF"/>
    <w:rsid w:val="00965F90"/>
    <w:rsid w:val="00966D24"/>
    <w:rsid w:val="009673C7"/>
    <w:rsid w:val="00967734"/>
    <w:rsid w:val="00970511"/>
    <w:rsid w:val="00970934"/>
    <w:rsid w:val="00970A66"/>
    <w:rsid w:val="009718EA"/>
    <w:rsid w:val="00971CDB"/>
    <w:rsid w:val="0097403C"/>
    <w:rsid w:val="00974D2F"/>
    <w:rsid w:val="00975987"/>
    <w:rsid w:val="00976888"/>
    <w:rsid w:val="00976953"/>
    <w:rsid w:val="00976B34"/>
    <w:rsid w:val="00977606"/>
    <w:rsid w:val="00977868"/>
    <w:rsid w:val="0097787D"/>
    <w:rsid w:val="00980108"/>
    <w:rsid w:val="00981B08"/>
    <w:rsid w:val="00982C07"/>
    <w:rsid w:val="00982C82"/>
    <w:rsid w:val="00982E58"/>
    <w:rsid w:val="009834AC"/>
    <w:rsid w:val="00985589"/>
    <w:rsid w:val="009859A4"/>
    <w:rsid w:val="00986532"/>
    <w:rsid w:val="009871B5"/>
    <w:rsid w:val="00987C21"/>
    <w:rsid w:val="00987E0A"/>
    <w:rsid w:val="00991198"/>
    <w:rsid w:val="009918D4"/>
    <w:rsid w:val="00991D55"/>
    <w:rsid w:val="00992659"/>
    <w:rsid w:val="00992CE5"/>
    <w:rsid w:val="0099314C"/>
    <w:rsid w:val="009939ED"/>
    <w:rsid w:val="00994084"/>
    <w:rsid w:val="0099426C"/>
    <w:rsid w:val="0099489D"/>
    <w:rsid w:val="0099613F"/>
    <w:rsid w:val="009965EE"/>
    <w:rsid w:val="009972C0"/>
    <w:rsid w:val="009975E1"/>
    <w:rsid w:val="00997F3B"/>
    <w:rsid w:val="009A17B7"/>
    <w:rsid w:val="009A1C24"/>
    <w:rsid w:val="009A1DB6"/>
    <w:rsid w:val="009A1EA6"/>
    <w:rsid w:val="009A622D"/>
    <w:rsid w:val="009A66A9"/>
    <w:rsid w:val="009A681C"/>
    <w:rsid w:val="009A6D27"/>
    <w:rsid w:val="009A788A"/>
    <w:rsid w:val="009B02E8"/>
    <w:rsid w:val="009B2100"/>
    <w:rsid w:val="009B629C"/>
    <w:rsid w:val="009B7685"/>
    <w:rsid w:val="009B7893"/>
    <w:rsid w:val="009B7B0D"/>
    <w:rsid w:val="009C040A"/>
    <w:rsid w:val="009C096D"/>
    <w:rsid w:val="009C12FA"/>
    <w:rsid w:val="009C1CE4"/>
    <w:rsid w:val="009C3456"/>
    <w:rsid w:val="009C362D"/>
    <w:rsid w:val="009C5B4F"/>
    <w:rsid w:val="009C6861"/>
    <w:rsid w:val="009C69ED"/>
    <w:rsid w:val="009D051C"/>
    <w:rsid w:val="009D079E"/>
    <w:rsid w:val="009D0E84"/>
    <w:rsid w:val="009D0F77"/>
    <w:rsid w:val="009D1190"/>
    <w:rsid w:val="009D19AC"/>
    <w:rsid w:val="009D1FC5"/>
    <w:rsid w:val="009D2EEB"/>
    <w:rsid w:val="009D3542"/>
    <w:rsid w:val="009D3B12"/>
    <w:rsid w:val="009D46B6"/>
    <w:rsid w:val="009D46BD"/>
    <w:rsid w:val="009D5EAA"/>
    <w:rsid w:val="009D62D1"/>
    <w:rsid w:val="009D6BF6"/>
    <w:rsid w:val="009D7C78"/>
    <w:rsid w:val="009D7E17"/>
    <w:rsid w:val="009E0286"/>
    <w:rsid w:val="009E0F7E"/>
    <w:rsid w:val="009E1519"/>
    <w:rsid w:val="009E17F1"/>
    <w:rsid w:val="009E2EF9"/>
    <w:rsid w:val="009E39F4"/>
    <w:rsid w:val="009E3CF2"/>
    <w:rsid w:val="009E4937"/>
    <w:rsid w:val="009E53B6"/>
    <w:rsid w:val="009E61F3"/>
    <w:rsid w:val="009E69D5"/>
    <w:rsid w:val="009F0A56"/>
    <w:rsid w:val="009F164E"/>
    <w:rsid w:val="009F236B"/>
    <w:rsid w:val="009F2441"/>
    <w:rsid w:val="009F2EA5"/>
    <w:rsid w:val="009F35ED"/>
    <w:rsid w:val="009F3B27"/>
    <w:rsid w:val="009F41A8"/>
    <w:rsid w:val="009F4929"/>
    <w:rsid w:val="009F4C11"/>
    <w:rsid w:val="009F4DFB"/>
    <w:rsid w:val="009F5032"/>
    <w:rsid w:val="009F5F53"/>
    <w:rsid w:val="009F62FB"/>
    <w:rsid w:val="009F64D7"/>
    <w:rsid w:val="00A0177B"/>
    <w:rsid w:val="00A0188F"/>
    <w:rsid w:val="00A02C55"/>
    <w:rsid w:val="00A04054"/>
    <w:rsid w:val="00A04413"/>
    <w:rsid w:val="00A05F58"/>
    <w:rsid w:val="00A072D7"/>
    <w:rsid w:val="00A1041C"/>
    <w:rsid w:val="00A11947"/>
    <w:rsid w:val="00A12FFA"/>
    <w:rsid w:val="00A13166"/>
    <w:rsid w:val="00A13F12"/>
    <w:rsid w:val="00A140A2"/>
    <w:rsid w:val="00A14830"/>
    <w:rsid w:val="00A1796F"/>
    <w:rsid w:val="00A17E9B"/>
    <w:rsid w:val="00A1A4E2"/>
    <w:rsid w:val="00A2133B"/>
    <w:rsid w:val="00A219B4"/>
    <w:rsid w:val="00A21B1C"/>
    <w:rsid w:val="00A21D13"/>
    <w:rsid w:val="00A22663"/>
    <w:rsid w:val="00A2327C"/>
    <w:rsid w:val="00A233A4"/>
    <w:rsid w:val="00A23FD0"/>
    <w:rsid w:val="00A251B6"/>
    <w:rsid w:val="00A252A8"/>
    <w:rsid w:val="00A258A0"/>
    <w:rsid w:val="00A2743A"/>
    <w:rsid w:val="00A27672"/>
    <w:rsid w:val="00A279A2"/>
    <w:rsid w:val="00A27C90"/>
    <w:rsid w:val="00A3023E"/>
    <w:rsid w:val="00A30F17"/>
    <w:rsid w:val="00A31A4C"/>
    <w:rsid w:val="00A31F3E"/>
    <w:rsid w:val="00A32AAC"/>
    <w:rsid w:val="00A33A26"/>
    <w:rsid w:val="00A3633F"/>
    <w:rsid w:val="00A3652A"/>
    <w:rsid w:val="00A36AD6"/>
    <w:rsid w:val="00A36D69"/>
    <w:rsid w:val="00A41799"/>
    <w:rsid w:val="00A425EB"/>
    <w:rsid w:val="00A42C23"/>
    <w:rsid w:val="00A4321B"/>
    <w:rsid w:val="00A434B1"/>
    <w:rsid w:val="00A43D16"/>
    <w:rsid w:val="00A443FA"/>
    <w:rsid w:val="00A44A27"/>
    <w:rsid w:val="00A4601F"/>
    <w:rsid w:val="00A4647D"/>
    <w:rsid w:val="00A470E9"/>
    <w:rsid w:val="00A475E3"/>
    <w:rsid w:val="00A47E7F"/>
    <w:rsid w:val="00A505D1"/>
    <w:rsid w:val="00A50BFC"/>
    <w:rsid w:val="00A50E10"/>
    <w:rsid w:val="00A5138F"/>
    <w:rsid w:val="00A513B2"/>
    <w:rsid w:val="00A52691"/>
    <w:rsid w:val="00A52AB2"/>
    <w:rsid w:val="00A53829"/>
    <w:rsid w:val="00A5636E"/>
    <w:rsid w:val="00A570A0"/>
    <w:rsid w:val="00A577F1"/>
    <w:rsid w:val="00A60296"/>
    <w:rsid w:val="00A60E4B"/>
    <w:rsid w:val="00A6130C"/>
    <w:rsid w:val="00A6254F"/>
    <w:rsid w:val="00A626F1"/>
    <w:rsid w:val="00A62752"/>
    <w:rsid w:val="00A633B2"/>
    <w:rsid w:val="00A63772"/>
    <w:rsid w:val="00A65751"/>
    <w:rsid w:val="00A65A6C"/>
    <w:rsid w:val="00A65D66"/>
    <w:rsid w:val="00A66075"/>
    <w:rsid w:val="00A6B55B"/>
    <w:rsid w:val="00A701C6"/>
    <w:rsid w:val="00A7067B"/>
    <w:rsid w:val="00A70D3E"/>
    <w:rsid w:val="00A73372"/>
    <w:rsid w:val="00A74DEF"/>
    <w:rsid w:val="00A760D6"/>
    <w:rsid w:val="00A766E5"/>
    <w:rsid w:val="00A76BA5"/>
    <w:rsid w:val="00A80505"/>
    <w:rsid w:val="00A80C89"/>
    <w:rsid w:val="00A81963"/>
    <w:rsid w:val="00A81D22"/>
    <w:rsid w:val="00A823C4"/>
    <w:rsid w:val="00A82899"/>
    <w:rsid w:val="00A84789"/>
    <w:rsid w:val="00A85087"/>
    <w:rsid w:val="00A855D5"/>
    <w:rsid w:val="00A8695A"/>
    <w:rsid w:val="00A87729"/>
    <w:rsid w:val="00A8D77F"/>
    <w:rsid w:val="00A900E6"/>
    <w:rsid w:val="00A90EA7"/>
    <w:rsid w:val="00A91412"/>
    <w:rsid w:val="00A922A8"/>
    <w:rsid w:val="00A92675"/>
    <w:rsid w:val="00A93090"/>
    <w:rsid w:val="00A93B11"/>
    <w:rsid w:val="00A95976"/>
    <w:rsid w:val="00A9636E"/>
    <w:rsid w:val="00A9669B"/>
    <w:rsid w:val="00AA0136"/>
    <w:rsid w:val="00AA08A6"/>
    <w:rsid w:val="00AA1429"/>
    <w:rsid w:val="00AA1F7F"/>
    <w:rsid w:val="00AA26A8"/>
    <w:rsid w:val="00AA3A62"/>
    <w:rsid w:val="00AA3B72"/>
    <w:rsid w:val="00AA3D80"/>
    <w:rsid w:val="00AA4C48"/>
    <w:rsid w:val="00AA4D32"/>
    <w:rsid w:val="00AA54D5"/>
    <w:rsid w:val="00AA7201"/>
    <w:rsid w:val="00AA7D33"/>
    <w:rsid w:val="00AB07A7"/>
    <w:rsid w:val="00AB089B"/>
    <w:rsid w:val="00AB0AB9"/>
    <w:rsid w:val="00AB0C0E"/>
    <w:rsid w:val="00AB1E12"/>
    <w:rsid w:val="00AB2811"/>
    <w:rsid w:val="00AB2CBA"/>
    <w:rsid w:val="00AB31E9"/>
    <w:rsid w:val="00AB364A"/>
    <w:rsid w:val="00AB41FC"/>
    <w:rsid w:val="00AB4F2B"/>
    <w:rsid w:val="00AB5F45"/>
    <w:rsid w:val="00AB66BC"/>
    <w:rsid w:val="00AC10FE"/>
    <w:rsid w:val="00AC11C3"/>
    <w:rsid w:val="00AC15CF"/>
    <w:rsid w:val="00AC2C82"/>
    <w:rsid w:val="00AC3B8F"/>
    <w:rsid w:val="00AC4666"/>
    <w:rsid w:val="00AC467C"/>
    <w:rsid w:val="00AC5393"/>
    <w:rsid w:val="00AC5BFE"/>
    <w:rsid w:val="00AC6E95"/>
    <w:rsid w:val="00AC7767"/>
    <w:rsid w:val="00AD1647"/>
    <w:rsid w:val="00AD19CC"/>
    <w:rsid w:val="00AD2782"/>
    <w:rsid w:val="00AD3568"/>
    <w:rsid w:val="00AD3AA6"/>
    <w:rsid w:val="00AD41D3"/>
    <w:rsid w:val="00AD4216"/>
    <w:rsid w:val="00AD468B"/>
    <w:rsid w:val="00AD4DE8"/>
    <w:rsid w:val="00AD5213"/>
    <w:rsid w:val="00AD591D"/>
    <w:rsid w:val="00AD6785"/>
    <w:rsid w:val="00AD6DE7"/>
    <w:rsid w:val="00AE05CC"/>
    <w:rsid w:val="00AE06C2"/>
    <w:rsid w:val="00AE16AC"/>
    <w:rsid w:val="00AE3135"/>
    <w:rsid w:val="00AE32BF"/>
    <w:rsid w:val="00AE32DE"/>
    <w:rsid w:val="00AE3B3F"/>
    <w:rsid w:val="00AE413C"/>
    <w:rsid w:val="00AE48E0"/>
    <w:rsid w:val="00AE49DF"/>
    <w:rsid w:val="00AE52AF"/>
    <w:rsid w:val="00AE5D76"/>
    <w:rsid w:val="00AE5F79"/>
    <w:rsid w:val="00AE608E"/>
    <w:rsid w:val="00AE7006"/>
    <w:rsid w:val="00AF0275"/>
    <w:rsid w:val="00AF0BFD"/>
    <w:rsid w:val="00AF1E5A"/>
    <w:rsid w:val="00AF22EC"/>
    <w:rsid w:val="00AF23B7"/>
    <w:rsid w:val="00AF2754"/>
    <w:rsid w:val="00AF2CB1"/>
    <w:rsid w:val="00AF6721"/>
    <w:rsid w:val="00AF6815"/>
    <w:rsid w:val="00AF7333"/>
    <w:rsid w:val="00B019AB"/>
    <w:rsid w:val="00B021F9"/>
    <w:rsid w:val="00B02A12"/>
    <w:rsid w:val="00B04B3C"/>
    <w:rsid w:val="00B0606C"/>
    <w:rsid w:val="00B06123"/>
    <w:rsid w:val="00B064F3"/>
    <w:rsid w:val="00B07309"/>
    <w:rsid w:val="00B0754A"/>
    <w:rsid w:val="00B100CE"/>
    <w:rsid w:val="00B10112"/>
    <w:rsid w:val="00B10424"/>
    <w:rsid w:val="00B11D9A"/>
    <w:rsid w:val="00B12CB2"/>
    <w:rsid w:val="00B12FDF"/>
    <w:rsid w:val="00B1302C"/>
    <w:rsid w:val="00B13737"/>
    <w:rsid w:val="00B13C66"/>
    <w:rsid w:val="00B13F77"/>
    <w:rsid w:val="00B147AD"/>
    <w:rsid w:val="00B1599D"/>
    <w:rsid w:val="00B15B4D"/>
    <w:rsid w:val="00B16B77"/>
    <w:rsid w:val="00B17C71"/>
    <w:rsid w:val="00B2043C"/>
    <w:rsid w:val="00B2051A"/>
    <w:rsid w:val="00B20B37"/>
    <w:rsid w:val="00B21110"/>
    <w:rsid w:val="00B22E55"/>
    <w:rsid w:val="00B24DEF"/>
    <w:rsid w:val="00B258F9"/>
    <w:rsid w:val="00B25E2F"/>
    <w:rsid w:val="00B266D8"/>
    <w:rsid w:val="00B26D1A"/>
    <w:rsid w:val="00B325FD"/>
    <w:rsid w:val="00B32981"/>
    <w:rsid w:val="00B3414C"/>
    <w:rsid w:val="00B361AC"/>
    <w:rsid w:val="00B36A74"/>
    <w:rsid w:val="00B36F0D"/>
    <w:rsid w:val="00B374EF"/>
    <w:rsid w:val="00B4019D"/>
    <w:rsid w:val="00B40461"/>
    <w:rsid w:val="00B40C7B"/>
    <w:rsid w:val="00B4143A"/>
    <w:rsid w:val="00B4154D"/>
    <w:rsid w:val="00B439C9"/>
    <w:rsid w:val="00B43F6C"/>
    <w:rsid w:val="00B441E6"/>
    <w:rsid w:val="00B4505D"/>
    <w:rsid w:val="00B4598E"/>
    <w:rsid w:val="00B469F5"/>
    <w:rsid w:val="00B46B38"/>
    <w:rsid w:val="00B47236"/>
    <w:rsid w:val="00B4769F"/>
    <w:rsid w:val="00B507C1"/>
    <w:rsid w:val="00B51856"/>
    <w:rsid w:val="00B51DC2"/>
    <w:rsid w:val="00B521E1"/>
    <w:rsid w:val="00B52B98"/>
    <w:rsid w:val="00B53844"/>
    <w:rsid w:val="00B5386F"/>
    <w:rsid w:val="00B53C6B"/>
    <w:rsid w:val="00B5472C"/>
    <w:rsid w:val="00B557BD"/>
    <w:rsid w:val="00B5582E"/>
    <w:rsid w:val="00B566B8"/>
    <w:rsid w:val="00B57F66"/>
    <w:rsid w:val="00B5D19C"/>
    <w:rsid w:val="00B607BE"/>
    <w:rsid w:val="00B60D8F"/>
    <w:rsid w:val="00B60EC6"/>
    <w:rsid w:val="00B610F7"/>
    <w:rsid w:val="00B6186F"/>
    <w:rsid w:val="00B64D7B"/>
    <w:rsid w:val="00B64ED5"/>
    <w:rsid w:val="00B65D9C"/>
    <w:rsid w:val="00B66069"/>
    <w:rsid w:val="00B66363"/>
    <w:rsid w:val="00B66A9B"/>
    <w:rsid w:val="00B66F40"/>
    <w:rsid w:val="00B672BB"/>
    <w:rsid w:val="00B67DDC"/>
    <w:rsid w:val="00B71821"/>
    <w:rsid w:val="00B718A3"/>
    <w:rsid w:val="00B7330A"/>
    <w:rsid w:val="00B7342D"/>
    <w:rsid w:val="00B73D7E"/>
    <w:rsid w:val="00B74403"/>
    <w:rsid w:val="00B745CD"/>
    <w:rsid w:val="00B75B41"/>
    <w:rsid w:val="00B76D1A"/>
    <w:rsid w:val="00B776C5"/>
    <w:rsid w:val="00B777A2"/>
    <w:rsid w:val="00B80504"/>
    <w:rsid w:val="00B80FEE"/>
    <w:rsid w:val="00B82293"/>
    <w:rsid w:val="00B82E5D"/>
    <w:rsid w:val="00B854B9"/>
    <w:rsid w:val="00B854F4"/>
    <w:rsid w:val="00B85CF5"/>
    <w:rsid w:val="00B86D34"/>
    <w:rsid w:val="00B875B0"/>
    <w:rsid w:val="00B879F2"/>
    <w:rsid w:val="00B87DDC"/>
    <w:rsid w:val="00B903EE"/>
    <w:rsid w:val="00B9087B"/>
    <w:rsid w:val="00B90D7D"/>
    <w:rsid w:val="00B91998"/>
    <w:rsid w:val="00B927F2"/>
    <w:rsid w:val="00B938A3"/>
    <w:rsid w:val="00B93EE7"/>
    <w:rsid w:val="00B94372"/>
    <w:rsid w:val="00B94B0D"/>
    <w:rsid w:val="00B95DFF"/>
    <w:rsid w:val="00B96196"/>
    <w:rsid w:val="00B976C2"/>
    <w:rsid w:val="00BA1F7B"/>
    <w:rsid w:val="00BA3D84"/>
    <w:rsid w:val="00BA54CF"/>
    <w:rsid w:val="00BA55AA"/>
    <w:rsid w:val="00BA61BB"/>
    <w:rsid w:val="00BA63D4"/>
    <w:rsid w:val="00BA6E41"/>
    <w:rsid w:val="00BA7471"/>
    <w:rsid w:val="00BA78AC"/>
    <w:rsid w:val="00BA7CF5"/>
    <w:rsid w:val="00BAE190"/>
    <w:rsid w:val="00BB028A"/>
    <w:rsid w:val="00BB03F5"/>
    <w:rsid w:val="00BB1016"/>
    <w:rsid w:val="00BB184F"/>
    <w:rsid w:val="00BB2A26"/>
    <w:rsid w:val="00BB3488"/>
    <w:rsid w:val="00BB34DB"/>
    <w:rsid w:val="00BB3830"/>
    <w:rsid w:val="00BB41D0"/>
    <w:rsid w:val="00BB49E5"/>
    <w:rsid w:val="00BB4ADE"/>
    <w:rsid w:val="00BB4CC3"/>
    <w:rsid w:val="00BB4E2B"/>
    <w:rsid w:val="00BB6022"/>
    <w:rsid w:val="00BB6825"/>
    <w:rsid w:val="00BB70D5"/>
    <w:rsid w:val="00BB73F7"/>
    <w:rsid w:val="00BB7E52"/>
    <w:rsid w:val="00BC0A69"/>
    <w:rsid w:val="00BC1B2F"/>
    <w:rsid w:val="00BC1B5D"/>
    <w:rsid w:val="00BC211E"/>
    <w:rsid w:val="00BC4263"/>
    <w:rsid w:val="00BC469C"/>
    <w:rsid w:val="00BC4A97"/>
    <w:rsid w:val="00BC4B9F"/>
    <w:rsid w:val="00BC4EF5"/>
    <w:rsid w:val="00BC5375"/>
    <w:rsid w:val="00BC6208"/>
    <w:rsid w:val="00BC69AA"/>
    <w:rsid w:val="00BC6D88"/>
    <w:rsid w:val="00BC6E48"/>
    <w:rsid w:val="00BC73A9"/>
    <w:rsid w:val="00BC763B"/>
    <w:rsid w:val="00BC78C3"/>
    <w:rsid w:val="00BD063B"/>
    <w:rsid w:val="00BD1819"/>
    <w:rsid w:val="00BD1FF0"/>
    <w:rsid w:val="00BD20EF"/>
    <w:rsid w:val="00BD230C"/>
    <w:rsid w:val="00BD24B2"/>
    <w:rsid w:val="00BD2AD8"/>
    <w:rsid w:val="00BD31BB"/>
    <w:rsid w:val="00BD4E59"/>
    <w:rsid w:val="00BD62DD"/>
    <w:rsid w:val="00BD6DC6"/>
    <w:rsid w:val="00BD7853"/>
    <w:rsid w:val="00BD7C3B"/>
    <w:rsid w:val="00BE0EEB"/>
    <w:rsid w:val="00BE1C5B"/>
    <w:rsid w:val="00BE1D00"/>
    <w:rsid w:val="00BE2D89"/>
    <w:rsid w:val="00BE31CB"/>
    <w:rsid w:val="00BE356B"/>
    <w:rsid w:val="00BE3DED"/>
    <w:rsid w:val="00BE4306"/>
    <w:rsid w:val="00BE5068"/>
    <w:rsid w:val="00BE5B7B"/>
    <w:rsid w:val="00BE5CC5"/>
    <w:rsid w:val="00BE6441"/>
    <w:rsid w:val="00BE706B"/>
    <w:rsid w:val="00BE74C3"/>
    <w:rsid w:val="00BE7518"/>
    <w:rsid w:val="00BF0BD4"/>
    <w:rsid w:val="00BF0C48"/>
    <w:rsid w:val="00BF16C6"/>
    <w:rsid w:val="00BF1DF8"/>
    <w:rsid w:val="00BF1ED5"/>
    <w:rsid w:val="00BF24F3"/>
    <w:rsid w:val="00BF2A34"/>
    <w:rsid w:val="00BF2F8E"/>
    <w:rsid w:val="00BF3EA1"/>
    <w:rsid w:val="00BF4BED"/>
    <w:rsid w:val="00BF643F"/>
    <w:rsid w:val="00BF67F0"/>
    <w:rsid w:val="00BF6BC6"/>
    <w:rsid w:val="00BF749D"/>
    <w:rsid w:val="00BF7FDE"/>
    <w:rsid w:val="00C001A4"/>
    <w:rsid w:val="00C00D01"/>
    <w:rsid w:val="00C014F6"/>
    <w:rsid w:val="00C02F2D"/>
    <w:rsid w:val="00C03B0D"/>
    <w:rsid w:val="00C04044"/>
    <w:rsid w:val="00C047B9"/>
    <w:rsid w:val="00C0565C"/>
    <w:rsid w:val="00C057F7"/>
    <w:rsid w:val="00C064A0"/>
    <w:rsid w:val="00C06B6A"/>
    <w:rsid w:val="00C07439"/>
    <w:rsid w:val="00C11144"/>
    <w:rsid w:val="00C1280B"/>
    <w:rsid w:val="00C12AB8"/>
    <w:rsid w:val="00C13782"/>
    <w:rsid w:val="00C14B20"/>
    <w:rsid w:val="00C15064"/>
    <w:rsid w:val="00C151E3"/>
    <w:rsid w:val="00C153DC"/>
    <w:rsid w:val="00C15419"/>
    <w:rsid w:val="00C16457"/>
    <w:rsid w:val="00C20A04"/>
    <w:rsid w:val="00C21520"/>
    <w:rsid w:val="00C21734"/>
    <w:rsid w:val="00C21898"/>
    <w:rsid w:val="00C21A25"/>
    <w:rsid w:val="00C21ED9"/>
    <w:rsid w:val="00C2247E"/>
    <w:rsid w:val="00C246A2"/>
    <w:rsid w:val="00C2482B"/>
    <w:rsid w:val="00C24AE5"/>
    <w:rsid w:val="00C24AFF"/>
    <w:rsid w:val="00C2521B"/>
    <w:rsid w:val="00C2573E"/>
    <w:rsid w:val="00C258F9"/>
    <w:rsid w:val="00C25A18"/>
    <w:rsid w:val="00C306C5"/>
    <w:rsid w:val="00C307E9"/>
    <w:rsid w:val="00C3165B"/>
    <w:rsid w:val="00C31F27"/>
    <w:rsid w:val="00C32D38"/>
    <w:rsid w:val="00C337ED"/>
    <w:rsid w:val="00C33A8A"/>
    <w:rsid w:val="00C34715"/>
    <w:rsid w:val="00C347B2"/>
    <w:rsid w:val="00C347DA"/>
    <w:rsid w:val="00C34FFD"/>
    <w:rsid w:val="00C35CAF"/>
    <w:rsid w:val="00C35FCA"/>
    <w:rsid w:val="00C35FDD"/>
    <w:rsid w:val="00C35FF3"/>
    <w:rsid w:val="00C36371"/>
    <w:rsid w:val="00C36C07"/>
    <w:rsid w:val="00C3766B"/>
    <w:rsid w:val="00C379D0"/>
    <w:rsid w:val="00C413FF"/>
    <w:rsid w:val="00C41E30"/>
    <w:rsid w:val="00C421E5"/>
    <w:rsid w:val="00C42DAB"/>
    <w:rsid w:val="00C437F8"/>
    <w:rsid w:val="00C43BF3"/>
    <w:rsid w:val="00C4465D"/>
    <w:rsid w:val="00C459C8"/>
    <w:rsid w:val="00C4695F"/>
    <w:rsid w:val="00C47663"/>
    <w:rsid w:val="00C477AC"/>
    <w:rsid w:val="00C50090"/>
    <w:rsid w:val="00C5047E"/>
    <w:rsid w:val="00C504C7"/>
    <w:rsid w:val="00C51731"/>
    <w:rsid w:val="00C530A6"/>
    <w:rsid w:val="00C53D56"/>
    <w:rsid w:val="00C54713"/>
    <w:rsid w:val="00C553AC"/>
    <w:rsid w:val="00C5626C"/>
    <w:rsid w:val="00C57E8E"/>
    <w:rsid w:val="00C58D70"/>
    <w:rsid w:val="00C61775"/>
    <w:rsid w:val="00C626F7"/>
    <w:rsid w:val="00C62F46"/>
    <w:rsid w:val="00C63416"/>
    <w:rsid w:val="00C63C38"/>
    <w:rsid w:val="00C63FC5"/>
    <w:rsid w:val="00C64478"/>
    <w:rsid w:val="00C6458F"/>
    <w:rsid w:val="00C6473A"/>
    <w:rsid w:val="00C65024"/>
    <w:rsid w:val="00C6506F"/>
    <w:rsid w:val="00C650D9"/>
    <w:rsid w:val="00C65436"/>
    <w:rsid w:val="00C677A1"/>
    <w:rsid w:val="00C679F6"/>
    <w:rsid w:val="00C720A2"/>
    <w:rsid w:val="00C72608"/>
    <w:rsid w:val="00C72AF2"/>
    <w:rsid w:val="00C74C4C"/>
    <w:rsid w:val="00C759B8"/>
    <w:rsid w:val="00C7670B"/>
    <w:rsid w:val="00C769B9"/>
    <w:rsid w:val="00C769C8"/>
    <w:rsid w:val="00C80798"/>
    <w:rsid w:val="00C80F54"/>
    <w:rsid w:val="00C8135D"/>
    <w:rsid w:val="00C82752"/>
    <w:rsid w:val="00C83AEF"/>
    <w:rsid w:val="00C83FA5"/>
    <w:rsid w:val="00C84547"/>
    <w:rsid w:val="00C845E6"/>
    <w:rsid w:val="00C858FF"/>
    <w:rsid w:val="00C85A74"/>
    <w:rsid w:val="00C85FA1"/>
    <w:rsid w:val="00C86D57"/>
    <w:rsid w:val="00C87200"/>
    <w:rsid w:val="00C87666"/>
    <w:rsid w:val="00C90620"/>
    <w:rsid w:val="00C90C4A"/>
    <w:rsid w:val="00C90CAF"/>
    <w:rsid w:val="00C90FDD"/>
    <w:rsid w:val="00C9137E"/>
    <w:rsid w:val="00C91A2F"/>
    <w:rsid w:val="00C957D6"/>
    <w:rsid w:val="00C95DE2"/>
    <w:rsid w:val="00C96A37"/>
    <w:rsid w:val="00C972F0"/>
    <w:rsid w:val="00C97592"/>
    <w:rsid w:val="00C97BA5"/>
    <w:rsid w:val="00C97D32"/>
    <w:rsid w:val="00CA03D4"/>
    <w:rsid w:val="00CA081C"/>
    <w:rsid w:val="00CA11A9"/>
    <w:rsid w:val="00CA21C1"/>
    <w:rsid w:val="00CA28EE"/>
    <w:rsid w:val="00CA39DE"/>
    <w:rsid w:val="00CA4939"/>
    <w:rsid w:val="00CA57CD"/>
    <w:rsid w:val="00CB05DF"/>
    <w:rsid w:val="00CB08E9"/>
    <w:rsid w:val="00CB095C"/>
    <w:rsid w:val="00CB0C1C"/>
    <w:rsid w:val="00CB0EE2"/>
    <w:rsid w:val="00CB1252"/>
    <w:rsid w:val="00CB2CEB"/>
    <w:rsid w:val="00CB322E"/>
    <w:rsid w:val="00CB4280"/>
    <w:rsid w:val="00CB4606"/>
    <w:rsid w:val="00CB479E"/>
    <w:rsid w:val="00CB5850"/>
    <w:rsid w:val="00CB62DC"/>
    <w:rsid w:val="00CB70FA"/>
    <w:rsid w:val="00CB724D"/>
    <w:rsid w:val="00CB74E9"/>
    <w:rsid w:val="00CC0302"/>
    <w:rsid w:val="00CC042B"/>
    <w:rsid w:val="00CC05B6"/>
    <w:rsid w:val="00CC133B"/>
    <w:rsid w:val="00CC2F51"/>
    <w:rsid w:val="00CC377D"/>
    <w:rsid w:val="00CC506D"/>
    <w:rsid w:val="00CC511C"/>
    <w:rsid w:val="00CC51E6"/>
    <w:rsid w:val="00CC5A02"/>
    <w:rsid w:val="00CC619C"/>
    <w:rsid w:val="00CC67CA"/>
    <w:rsid w:val="00CC7040"/>
    <w:rsid w:val="00CD0FAD"/>
    <w:rsid w:val="00CD17CE"/>
    <w:rsid w:val="00CD245B"/>
    <w:rsid w:val="00CD2632"/>
    <w:rsid w:val="00CD5648"/>
    <w:rsid w:val="00CD5E29"/>
    <w:rsid w:val="00CD5E3F"/>
    <w:rsid w:val="00CD6B98"/>
    <w:rsid w:val="00CD7C75"/>
    <w:rsid w:val="00CE00A1"/>
    <w:rsid w:val="00CE0914"/>
    <w:rsid w:val="00CE0FCE"/>
    <w:rsid w:val="00CE1B06"/>
    <w:rsid w:val="00CE20F1"/>
    <w:rsid w:val="00CE289D"/>
    <w:rsid w:val="00CE5481"/>
    <w:rsid w:val="00CE5AAE"/>
    <w:rsid w:val="00CE6DB6"/>
    <w:rsid w:val="00CE752A"/>
    <w:rsid w:val="00CE760E"/>
    <w:rsid w:val="00CF0787"/>
    <w:rsid w:val="00CF0CFE"/>
    <w:rsid w:val="00CF1DF7"/>
    <w:rsid w:val="00CF1E41"/>
    <w:rsid w:val="00CF20BF"/>
    <w:rsid w:val="00CF2895"/>
    <w:rsid w:val="00CF2B83"/>
    <w:rsid w:val="00CF2C92"/>
    <w:rsid w:val="00CF311C"/>
    <w:rsid w:val="00CF47BB"/>
    <w:rsid w:val="00CF4A73"/>
    <w:rsid w:val="00CF56D8"/>
    <w:rsid w:val="00CF58DA"/>
    <w:rsid w:val="00CF5E00"/>
    <w:rsid w:val="00CF6252"/>
    <w:rsid w:val="00CF7352"/>
    <w:rsid w:val="00CF7DB6"/>
    <w:rsid w:val="00D00D71"/>
    <w:rsid w:val="00D0172E"/>
    <w:rsid w:val="00D0522E"/>
    <w:rsid w:val="00D0530C"/>
    <w:rsid w:val="00D05F64"/>
    <w:rsid w:val="00D060E0"/>
    <w:rsid w:val="00D06F25"/>
    <w:rsid w:val="00D073D0"/>
    <w:rsid w:val="00D07498"/>
    <w:rsid w:val="00D076E9"/>
    <w:rsid w:val="00D07CD4"/>
    <w:rsid w:val="00D10B1C"/>
    <w:rsid w:val="00D10CF7"/>
    <w:rsid w:val="00D10FA6"/>
    <w:rsid w:val="00D11714"/>
    <w:rsid w:val="00D11A0B"/>
    <w:rsid w:val="00D14A20"/>
    <w:rsid w:val="00D15E28"/>
    <w:rsid w:val="00D176BD"/>
    <w:rsid w:val="00D17EF5"/>
    <w:rsid w:val="00D203B8"/>
    <w:rsid w:val="00D211B2"/>
    <w:rsid w:val="00D222E3"/>
    <w:rsid w:val="00D222FC"/>
    <w:rsid w:val="00D22595"/>
    <w:rsid w:val="00D23164"/>
    <w:rsid w:val="00D24756"/>
    <w:rsid w:val="00D26A76"/>
    <w:rsid w:val="00D2787E"/>
    <w:rsid w:val="00D30195"/>
    <w:rsid w:val="00D30A91"/>
    <w:rsid w:val="00D31224"/>
    <w:rsid w:val="00D31A1E"/>
    <w:rsid w:val="00D31A3E"/>
    <w:rsid w:val="00D33309"/>
    <w:rsid w:val="00D33BCA"/>
    <w:rsid w:val="00D34144"/>
    <w:rsid w:val="00D34274"/>
    <w:rsid w:val="00D351C3"/>
    <w:rsid w:val="00D3525B"/>
    <w:rsid w:val="00D35929"/>
    <w:rsid w:val="00D35ECD"/>
    <w:rsid w:val="00D376F7"/>
    <w:rsid w:val="00D40A44"/>
    <w:rsid w:val="00D450EC"/>
    <w:rsid w:val="00D4542B"/>
    <w:rsid w:val="00D459D1"/>
    <w:rsid w:val="00D45F12"/>
    <w:rsid w:val="00D46281"/>
    <w:rsid w:val="00D47C15"/>
    <w:rsid w:val="00D47D8E"/>
    <w:rsid w:val="00D47E01"/>
    <w:rsid w:val="00D50F18"/>
    <w:rsid w:val="00D515E0"/>
    <w:rsid w:val="00D52867"/>
    <w:rsid w:val="00D52CEB"/>
    <w:rsid w:val="00D54853"/>
    <w:rsid w:val="00D5559F"/>
    <w:rsid w:val="00D55B32"/>
    <w:rsid w:val="00D55BA5"/>
    <w:rsid w:val="00D55FFC"/>
    <w:rsid w:val="00D56A93"/>
    <w:rsid w:val="00D56F3E"/>
    <w:rsid w:val="00D608AC"/>
    <w:rsid w:val="00D60AF5"/>
    <w:rsid w:val="00D61E85"/>
    <w:rsid w:val="00D61FB7"/>
    <w:rsid w:val="00D629B8"/>
    <w:rsid w:val="00D62D9D"/>
    <w:rsid w:val="00D6476A"/>
    <w:rsid w:val="00D658C0"/>
    <w:rsid w:val="00D65916"/>
    <w:rsid w:val="00D65FD7"/>
    <w:rsid w:val="00D66479"/>
    <w:rsid w:val="00D6677E"/>
    <w:rsid w:val="00D6790E"/>
    <w:rsid w:val="00D67A25"/>
    <w:rsid w:val="00D70163"/>
    <w:rsid w:val="00D70962"/>
    <w:rsid w:val="00D71AD1"/>
    <w:rsid w:val="00D72000"/>
    <w:rsid w:val="00D72AB7"/>
    <w:rsid w:val="00D732FE"/>
    <w:rsid w:val="00D74053"/>
    <w:rsid w:val="00D76333"/>
    <w:rsid w:val="00D763B5"/>
    <w:rsid w:val="00D77965"/>
    <w:rsid w:val="00D77C96"/>
    <w:rsid w:val="00D80137"/>
    <w:rsid w:val="00D803D3"/>
    <w:rsid w:val="00D81003"/>
    <w:rsid w:val="00D815FA"/>
    <w:rsid w:val="00D8189A"/>
    <w:rsid w:val="00D81901"/>
    <w:rsid w:val="00D82BA2"/>
    <w:rsid w:val="00D83568"/>
    <w:rsid w:val="00D8374B"/>
    <w:rsid w:val="00D83EFC"/>
    <w:rsid w:val="00D83F8B"/>
    <w:rsid w:val="00D84D1C"/>
    <w:rsid w:val="00D85076"/>
    <w:rsid w:val="00D858FF"/>
    <w:rsid w:val="00D865CB"/>
    <w:rsid w:val="00D8681F"/>
    <w:rsid w:val="00D86B03"/>
    <w:rsid w:val="00D86BE3"/>
    <w:rsid w:val="00D879B2"/>
    <w:rsid w:val="00D90615"/>
    <w:rsid w:val="00D90947"/>
    <w:rsid w:val="00D90F0B"/>
    <w:rsid w:val="00D92C38"/>
    <w:rsid w:val="00D92E6A"/>
    <w:rsid w:val="00D94D63"/>
    <w:rsid w:val="00D9505D"/>
    <w:rsid w:val="00D952C7"/>
    <w:rsid w:val="00D958B7"/>
    <w:rsid w:val="00D96AD0"/>
    <w:rsid w:val="00DA0868"/>
    <w:rsid w:val="00DA1200"/>
    <w:rsid w:val="00DA1E5F"/>
    <w:rsid w:val="00DA2129"/>
    <w:rsid w:val="00DA4345"/>
    <w:rsid w:val="00DA443D"/>
    <w:rsid w:val="00DA5138"/>
    <w:rsid w:val="00DA58A1"/>
    <w:rsid w:val="00DA680F"/>
    <w:rsid w:val="00DA76D3"/>
    <w:rsid w:val="00DA7DFD"/>
    <w:rsid w:val="00DB0219"/>
    <w:rsid w:val="00DB0810"/>
    <w:rsid w:val="00DB0A69"/>
    <w:rsid w:val="00DB1626"/>
    <w:rsid w:val="00DB2A96"/>
    <w:rsid w:val="00DB3D01"/>
    <w:rsid w:val="00DB4F46"/>
    <w:rsid w:val="00DB5C03"/>
    <w:rsid w:val="00DB6216"/>
    <w:rsid w:val="00DB66C3"/>
    <w:rsid w:val="00DB7A62"/>
    <w:rsid w:val="00DB7B1D"/>
    <w:rsid w:val="00DC0C4B"/>
    <w:rsid w:val="00DC1A1B"/>
    <w:rsid w:val="00DC2F16"/>
    <w:rsid w:val="00DC5C57"/>
    <w:rsid w:val="00DC6D89"/>
    <w:rsid w:val="00DD064B"/>
    <w:rsid w:val="00DD14D7"/>
    <w:rsid w:val="00DD1E7B"/>
    <w:rsid w:val="00DD22FB"/>
    <w:rsid w:val="00DD2578"/>
    <w:rsid w:val="00DD2B8C"/>
    <w:rsid w:val="00DD2F8D"/>
    <w:rsid w:val="00DD3553"/>
    <w:rsid w:val="00DD50ED"/>
    <w:rsid w:val="00DD52E9"/>
    <w:rsid w:val="00DD5463"/>
    <w:rsid w:val="00DD54B5"/>
    <w:rsid w:val="00DD58AD"/>
    <w:rsid w:val="00DD6032"/>
    <w:rsid w:val="00DD6B5F"/>
    <w:rsid w:val="00DD74D3"/>
    <w:rsid w:val="00DD7AA8"/>
    <w:rsid w:val="00DE1750"/>
    <w:rsid w:val="00DE1EE1"/>
    <w:rsid w:val="00DE28EB"/>
    <w:rsid w:val="00DE3644"/>
    <w:rsid w:val="00DE3747"/>
    <w:rsid w:val="00DE37D8"/>
    <w:rsid w:val="00DE5ACC"/>
    <w:rsid w:val="00DE5ACE"/>
    <w:rsid w:val="00DE605F"/>
    <w:rsid w:val="00DE733B"/>
    <w:rsid w:val="00DE7E8F"/>
    <w:rsid w:val="00DF09B2"/>
    <w:rsid w:val="00DF0BB4"/>
    <w:rsid w:val="00DF1821"/>
    <w:rsid w:val="00DF1EE8"/>
    <w:rsid w:val="00DF3136"/>
    <w:rsid w:val="00DF31D2"/>
    <w:rsid w:val="00DF5E86"/>
    <w:rsid w:val="00DF6548"/>
    <w:rsid w:val="00DF70AD"/>
    <w:rsid w:val="00DF71F3"/>
    <w:rsid w:val="00DF73C6"/>
    <w:rsid w:val="00DF7DB4"/>
    <w:rsid w:val="00E01E5C"/>
    <w:rsid w:val="00E023B6"/>
    <w:rsid w:val="00E028A1"/>
    <w:rsid w:val="00E02C1B"/>
    <w:rsid w:val="00E034CA"/>
    <w:rsid w:val="00E03C52"/>
    <w:rsid w:val="00E04246"/>
    <w:rsid w:val="00E04310"/>
    <w:rsid w:val="00E04825"/>
    <w:rsid w:val="00E05583"/>
    <w:rsid w:val="00E05C64"/>
    <w:rsid w:val="00E10EDF"/>
    <w:rsid w:val="00E11729"/>
    <w:rsid w:val="00E11CB3"/>
    <w:rsid w:val="00E12463"/>
    <w:rsid w:val="00E12BF7"/>
    <w:rsid w:val="00E16D4E"/>
    <w:rsid w:val="00E16FE0"/>
    <w:rsid w:val="00E176EA"/>
    <w:rsid w:val="00E17BCE"/>
    <w:rsid w:val="00E17CAF"/>
    <w:rsid w:val="00E20835"/>
    <w:rsid w:val="00E20B19"/>
    <w:rsid w:val="00E20BB1"/>
    <w:rsid w:val="00E218C5"/>
    <w:rsid w:val="00E23E87"/>
    <w:rsid w:val="00E2411D"/>
    <w:rsid w:val="00E25A3C"/>
    <w:rsid w:val="00E261CC"/>
    <w:rsid w:val="00E266A6"/>
    <w:rsid w:val="00E2712B"/>
    <w:rsid w:val="00E277FE"/>
    <w:rsid w:val="00E31192"/>
    <w:rsid w:val="00E31E3C"/>
    <w:rsid w:val="00E320C1"/>
    <w:rsid w:val="00E34B76"/>
    <w:rsid w:val="00E351C3"/>
    <w:rsid w:val="00E35263"/>
    <w:rsid w:val="00E35556"/>
    <w:rsid w:val="00E358A9"/>
    <w:rsid w:val="00E35A65"/>
    <w:rsid w:val="00E36DC0"/>
    <w:rsid w:val="00E370CC"/>
    <w:rsid w:val="00E3728F"/>
    <w:rsid w:val="00E376CC"/>
    <w:rsid w:val="00E37802"/>
    <w:rsid w:val="00E37B12"/>
    <w:rsid w:val="00E37BA0"/>
    <w:rsid w:val="00E412D4"/>
    <w:rsid w:val="00E4241C"/>
    <w:rsid w:val="00E42547"/>
    <w:rsid w:val="00E439E4"/>
    <w:rsid w:val="00E458CB"/>
    <w:rsid w:val="00E473FA"/>
    <w:rsid w:val="00E47A73"/>
    <w:rsid w:val="00E47C9A"/>
    <w:rsid w:val="00E47D2D"/>
    <w:rsid w:val="00E50BEA"/>
    <w:rsid w:val="00E517F8"/>
    <w:rsid w:val="00E531AC"/>
    <w:rsid w:val="00E54964"/>
    <w:rsid w:val="00E554A5"/>
    <w:rsid w:val="00E554F4"/>
    <w:rsid w:val="00E55FA8"/>
    <w:rsid w:val="00E563F5"/>
    <w:rsid w:val="00E56732"/>
    <w:rsid w:val="00E56899"/>
    <w:rsid w:val="00E56DA0"/>
    <w:rsid w:val="00E573EB"/>
    <w:rsid w:val="00E614F8"/>
    <w:rsid w:val="00E617C5"/>
    <w:rsid w:val="00E64225"/>
    <w:rsid w:val="00E6571E"/>
    <w:rsid w:val="00E65D12"/>
    <w:rsid w:val="00E65F9B"/>
    <w:rsid w:val="00E6670B"/>
    <w:rsid w:val="00E67852"/>
    <w:rsid w:val="00E67C05"/>
    <w:rsid w:val="00E7003B"/>
    <w:rsid w:val="00E70F05"/>
    <w:rsid w:val="00E71CD6"/>
    <w:rsid w:val="00E72730"/>
    <w:rsid w:val="00E73D09"/>
    <w:rsid w:val="00E74472"/>
    <w:rsid w:val="00E75944"/>
    <w:rsid w:val="00E767FE"/>
    <w:rsid w:val="00E769AA"/>
    <w:rsid w:val="00E76D97"/>
    <w:rsid w:val="00E777B9"/>
    <w:rsid w:val="00E805EC"/>
    <w:rsid w:val="00E81CAA"/>
    <w:rsid w:val="00E8274D"/>
    <w:rsid w:val="00E82A8B"/>
    <w:rsid w:val="00E83619"/>
    <w:rsid w:val="00E8473F"/>
    <w:rsid w:val="00E87186"/>
    <w:rsid w:val="00E878CF"/>
    <w:rsid w:val="00E87F48"/>
    <w:rsid w:val="00E903F5"/>
    <w:rsid w:val="00E90756"/>
    <w:rsid w:val="00E90A9D"/>
    <w:rsid w:val="00E90C6C"/>
    <w:rsid w:val="00E946C1"/>
    <w:rsid w:val="00E94817"/>
    <w:rsid w:val="00E94AC9"/>
    <w:rsid w:val="00E954A5"/>
    <w:rsid w:val="00E96369"/>
    <w:rsid w:val="00E966FF"/>
    <w:rsid w:val="00E97817"/>
    <w:rsid w:val="00EA0140"/>
    <w:rsid w:val="00EA1400"/>
    <w:rsid w:val="00EA1ABF"/>
    <w:rsid w:val="00EA2C5E"/>
    <w:rsid w:val="00EA31E0"/>
    <w:rsid w:val="00EA3945"/>
    <w:rsid w:val="00EA424C"/>
    <w:rsid w:val="00EA5A12"/>
    <w:rsid w:val="00EA6017"/>
    <w:rsid w:val="00EB0711"/>
    <w:rsid w:val="00EB0CE3"/>
    <w:rsid w:val="00EB171E"/>
    <w:rsid w:val="00EB1D45"/>
    <w:rsid w:val="00EB2A5B"/>
    <w:rsid w:val="00EB32CB"/>
    <w:rsid w:val="00EB3953"/>
    <w:rsid w:val="00EB43D0"/>
    <w:rsid w:val="00EB44C8"/>
    <w:rsid w:val="00EB50B3"/>
    <w:rsid w:val="00EB52E3"/>
    <w:rsid w:val="00EB58DB"/>
    <w:rsid w:val="00EB65FA"/>
    <w:rsid w:val="00EB7572"/>
    <w:rsid w:val="00EB77EE"/>
    <w:rsid w:val="00EB794F"/>
    <w:rsid w:val="00EB7EE1"/>
    <w:rsid w:val="00EC04B8"/>
    <w:rsid w:val="00EC14C0"/>
    <w:rsid w:val="00EC21E6"/>
    <w:rsid w:val="00EC341A"/>
    <w:rsid w:val="00EC38D5"/>
    <w:rsid w:val="00EC4216"/>
    <w:rsid w:val="00EC42EC"/>
    <w:rsid w:val="00EC4586"/>
    <w:rsid w:val="00EC594C"/>
    <w:rsid w:val="00EC5C05"/>
    <w:rsid w:val="00EC6832"/>
    <w:rsid w:val="00EC7006"/>
    <w:rsid w:val="00EC728F"/>
    <w:rsid w:val="00ED0295"/>
    <w:rsid w:val="00ED0FEF"/>
    <w:rsid w:val="00ED19AD"/>
    <w:rsid w:val="00ED1C20"/>
    <w:rsid w:val="00ED33EB"/>
    <w:rsid w:val="00ED3917"/>
    <w:rsid w:val="00ED4211"/>
    <w:rsid w:val="00ED5A3C"/>
    <w:rsid w:val="00ED5C20"/>
    <w:rsid w:val="00ED666C"/>
    <w:rsid w:val="00ED69B0"/>
    <w:rsid w:val="00ED7EC0"/>
    <w:rsid w:val="00EE0070"/>
    <w:rsid w:val="00EE0231"/>
    <w:rsid w:val="00EE07D9"/>
    <w:rsid w:val="00EE091E"/>
    <w:rsid w:val="00EE0E67"/>
    <w:rsid w:val="00EE1825"/>
    <w:rsid w:val="00EE1CDB"/>
    <w:rsid w:val="00EE2E20"/>
    <w:rsid w:val="00EE4E01"/>
    <w:rsid w:val="00EE5A59"/>
    <w:rsid w:val="00EE5F96"/>
    <w:rsid w:val="00EF056B"/>
    <w:rsid w:val="00EF0957"/>
    <w:rsid w:val="00EF0D95"/>
    <w:rsid w:val="00EF0FC9"/>
    <w:rsid w:val="00EF137E"/>
    <w:rsid w:val="00EF28F9"/>
    <w:rsid w:val="00EF32FD"/>
    <w:rsid w:val="00EF3CD5"/>
    <w:rsid w:val="00EF4ED3"/>
    <w:rsid w:val="00EF549B"/>
    <w:rsid w:val="00F002E6"/>
    <w:rsid w:val="00F00409"/>
    <w:rsid w:val="00F00F33"/>
    <w:rsid w:val="00F0203B"/>
    <w:rsid w:val="00F02183"/>
    <w:rsid w:val="00F02261"/>
    <w:rsid w:val="00F02A88"/>
    <w:rsid w:val="00F03004"/>
    <w:rsid w:val="00F0349B"/>
    <w:rsid w:val="00F03CE9"/>
    <w:rsid w:val="00F0410E"/>
    <w:rsid w:val="00F05A42"/>
    <w:rsid w:val="00F05C53"/>
    <w:rsid w:val="00F075AB"/>
    <w:rsid w:val="00F07ED4"/>
    <w:rsid w:val="00F07EE7"/>
    <w:rsid w:val="00F07F3C"/>
    <w:rsid w:val="00F10548"/>
    <w:rsid w:val="00F1246D"/>
    <w:rsid w:val="00F12F8A"/>
    <w:rsid w:val="00F139A5"/>
    <w:rsid w:val="00F14F2F"/>
    <w:rsid w:val="00F15516"/>
    <w:rsid w:val="00F15C38"/>
    <w:rsid w:val="00F16CBC"/>
    <w:rsid w:val="00F21455"/>
    <w:rsid w:val="00F22CDA"/>
    <w:rsid w:val="00F23D53"/>
    <w:rsid w:val="00F23F32"/>
    <w:rsid w:val="00F25459"/>
    <w:rsid w:val="00F256FC"/>
    <w:rsid w:val="00F25A7A"/>
    <w:rsid w:val="00F26317"/>
    <w:rsid w:val="00F26750"/>
    <w:rsid w:val="00F27074"/>
    <w:rsid w:val="00F27B2A"/>
    <w:rsid w:val="00F27E7A"/>
    <w:rsid w:val="00F351D2"/>
    <w:rsid w:val="00F353B0"/>
    <w:rsid w:val="00F36346"/>
    <w:rsid w:val="00F363D6"/>
    <w:rsid w:val="00F36762"/>
    <w:rsid w:val="00F37727"/>
    <w:rsid w:val="00F377BE"/>
    <w:rsid w:val="00F37D6A"/>
    <w:rsid w:val="00F4030B"/>
    <w:rsid w:val="00F40ECF"/>
    <w:rsid w:val="00F41959"/>
    <w:rsid w:val="00F42B7A"/>
    <w:rsid w:val="00F43887"/>
    <w:rsid w:val="00F44D84"/>
    <w:rsid w:val="00F45AE4"/>
    <w:rsid w:val="00F4676F"/>
    <w:rsid w:val="00F47313"/>
    <w:rsid w:val="00F50B48"/>
    <w:rsid w:val="00F51D2D"/>
    <w:rsid w:val="00F526D1"/>
    <w:rsid w:val="00F530A4"/>
    <w:rsid w:val="00F5441C"/>
    <w:rsid w:val="00F54BDF"/>
    <w:rsid w:val="00F55130"/>
    <w:rsid w:val="00F60608"/>
    <w:rsid w:val="00F6102B"/>
    <w:rsid w:val="00F6200F"/>
    <w:rsid w:val="00F623F5"/>
    <w:rsid w:val="00F62EA0"/>
    <w:rsid w:val="00F634F6"/>
    <w:rsid w:val="00F63E6C"/>
    <w:rsid w:val="00F64425"/>
    <w:rsid w:val="00F663F6"/>
    <w:rsid w:val="00F66957"/>
    <w:rsid w:val="00F66E08"/>
    <w:rsid w:val="00F67C94"/>
    <w:rsid w:val="00F67CE4"/>
    <w:rsid w:val="00F7086D"/>
    <w:rsid w:val="00F70CA6"/>
    <w:rsid w:val="00F70E51"/>
    <w:rsid w:val="00F70EFF"/>
    <w:rsid w:val="00F711BA"/>
    <w:rsid w:val="00F71508"/>
    <w:rsid w:val="00F7205C"/>
    <w:rsid w:val="00F72CFE"/>
    <w:rsid w:val="00F72F7B"/>
    <w:rsid w:val="00F733BE"/>
    <w:rsid w:val="00F73DD6"/>
    <w:rsid w:val="00F745FA"/>
    <w:rsid w:val="00F74BB6"/>
    <w:rsid w:val="00F75937"/>
    <w:rsid w:val="00F76424"/>
    <w:rsid w:val="00F76CC4"/>
    <w:rsid w:val="00F7775C"/>
    <w:rsid w:val="00F7799A"/>
    <w:rsid w:val="00F77A90"/>
    <w:rsid w:val="00F813AC"/>
    <w:rsid w:val="00F81634"/>
    <w:rsid w:val="00F819C5"/>
    <w:rsid w:val="00F821AB"/>
    <w:rsid w:val="00F82483"/>
    <w:rsid w:val="00F83FB4"/>
    <w:rsid w:val="00F84B51"/>
    <w:rsid w:val="00F85148"/>
    <w:rsid w:val="00F8564B"/>
    <w:rsid w:val="00F85CB5"/>
    <w:rsid w:val="00F8647C"/>
    <w:rsid w:val="00F87666"/>
    <w:rsid w:val="00F87CCB"/>
    <w:rsid w:val="00F87F67"/>
    <w:rsid w:val="00F90170"/>
    <w:rsid w:val="00F908AE"/>
    <w:rsid w:val="00F90DAB"/>
    <w:rsid w:val="00F916A6"/>
    <w:rsid w:val="00F91A17"/>
    <w:rsid w:val="00F91E32"/>
    <w:rsid w:val="00F939B7"/>
    <w:rsid w:val="00F93C44"/>
    <w:rsid w:val="00F93C96"/>
    <w:rsid w:val="00F94773"/>
    <w:rsid w:val="00F95D4C"/>
    <w:rsid w:val="00F95D7B"/>
    <w:rsid w:val="00F96265"/>
    <w:rsid w:val="00F97890"/>
    <w:rsid w:val="00F97D9C"/>
    <w:rsid w:val="00FA0D53"/>
    <w:rsid w:val="00FA2922"/>
    <w:rsid w:val="00FA3C36"/>
    <w:rsid w:val="00FA3EF1"/>
    <w:rsid w:val="00FA4335"/>
    <w:rsid w:val="00FA656B"/>
    <w:rsid w:val="00FA7440"/>
    <w:rsid w:val="00FA7C0D"/>
    <w:rsid w:val="00FAC5AC"/>
    <w:rsid w:val="00FB1705"/>
    <w:rsid w:val="00FB1C70"/>
    <w:rsid w:val="00FB21E8"/>
    <w:rsid w:val="00FB2515"/>
    <w:rsid w:val="00FB31CD"/>
    <w:rsid w:val="00FB4041"/>
    <w:rsid w:val="00FB463D"/>
    <w:rsid w:val="00FC0461"/>
    <w:rsid w:val="00FC0999"/>
    <w:rsid w:val="00FC250B"/>
    <w:rsid w:val="00FC2E77"/>
    <w:rsid w:val="00FC3516"/>
    <w:rsid w:val="00FC42E7"/>
    <w:rsid w:val="00FC4A86"/>
    <w:rsid w:val="00FC5025"/>
    <w:rsid w:val="00FC609C"/>
    <w:rsid w:val="00FC748D"/>
    <w:rsid w:val="00FC7DFE"/>
    <w:rsid w:val="00FD0AEF"/>
    <w:rsid w:val="00FD0EB1"/>
    <w:rsid w:val="00FD0FD5"/>
    <w:rsid w:val="00FD26BB"/>
    <w:rsid w:val="00FD2E08"/>
    <w:rsid w:val="00FD4217"/>
    <w:rsid w:val="00FD4963"/>
    <w:rsid w:val="00FD4A99"/>
    <w:rsid w:val="00FD51C1"/>
    <w:rsid w:val="00FD5C0D"/>
    <w:rsid w:val="00FD5F12"/>
    <w:rsid w:val="00FD6E19"/>
    <w:rsid w:val="00FD725F"/>
    <w:rsid w:val="00FD7678"/>
    <w:rsid w:val="00FD7E28"/>
    <w:rsid w:val="00FE011C"/>
    <w:rsid w:val="00FE030E"/>
    <w:rsid w:val="00FE1558"/>
    <w:rsid w:val="00FE1679"/>
    <w:rsid w:val="00FE2A7A"/>
    <w:rsid w:val="00FE2BE3"/>
    <w:rsid w:val="00FE32D9"/>
    <w:rsid w:val="00FE3CCC"/>
    <w:rsid w:val="00FE4EEC"/>
    <w:rsid w:val="00FE568A"/>
    <w:rsid w:val="00FE56C1"/>
    <w:rsid w:val="00FE571F"/>
    <w:rsid w:val="00FE6AF5"/>
    <w:rsid w:val="00FF075D"/>
    <w:rsid w:val="00FF136A"/>
    <w:rsid w:val="00FF15B8"/>
    <w:rsid w:val="00FF17D3"/>
    <w:rsid w:val="00FF1DD8"/>
    <w:rsid w:val="00FF35D5"/>
    <w:rsid w:val="00FF3F2F"/>
    <w:rsid w:val="00FF4252"/>
    <w:rsid w:val="00FF425A"/>
    <w:rsid w:val="00FF438E"/>
    <w:rsid w:val="00FF4BE7"/>
    <w:rsid w:val="00FF4C96"/>
    <w:rsid w:val="00FF557E"/>
    <w:rsid w:val="00FF5C95"/>
    <w:rsid w:val="00FF6011"/>
    <w:rsid w:val="00FF6D86"/>
    <w:rsid w:val="00FF6E18"/>
    <w:rsid w:val="00FF7EC1"/>
    <w:rsid w:val="010CB4D0"/>
    <w:rsid w:val="010CC683"/>
    <w:rsid w:val="010E3DCE"/>
    <w:rsid w:val="010FFCA4"/>
    <w:rsid w:val="01119492"/>
    <w:rsid w:val="0121D934"/>
    <w:rsid w:val="012FCE38"/>
    <w:rsid w:val="0131BBC1"/>
    <w:rsid w:val="0133732C"/>
    <w:rsid w:val="01354ADD"/>
    <w:rsid w:val="013C0A1E"/>
    <w:rsid w:val="013C4231"/>
    <w:rsid w:val="01531A80"/>
    <w:rsid w:val="0153E2D8"/>
    <w:rsid w:val="01557D32"/>
    <w:rsid w:val="0158170B"/>
    <w:rsid w:val="015F7658"/>
    <w:rsid w:val="015FECBB"/>
    <w:rsid w:val="016207BC"/>
    <w:rsid w:val="016396EC"/>
    <w:rsid w:val="01675ABA"/>
    <w:rsid w:val="01742C27"/>
    <w:rsid w:val="017DC7C7"/>
    <w:rsid w:val="01835646"/>
    <w:rsid w:val="018B398A"/>
    <w:rsid w:val="0190B816"/>
    <w:rsid w:val="0194DA14"/>
    <w:rsid w:val="01954850"/>
    <w:rsid w:val="019837D5"/>
    <w:rsid w:val="019D217B"/>
    <w:rsid w:val="01A07C71"/>
    <w:rsid w:val="01AA3211"/>
    <w:rsid w:val="01B032EB"/>
    <w:rsid w:val="01B4D5CF"/>
    <w:rsid w:val="01BA5FD4"/>
    <w:rsid w:val="01BC77E9"/>
    <w:rsid w:val="01BCA761"/>
    <w:rsid w:val="01C4A5AF"/>
    <w:rsid w:val="01C5FF6A"/>
    <w:rsid w:val="01D12668"/>
    <w:rsid w:val="01E19A4F"/>
    <w:rsid w:val="01E5B6BB"/>
    <w:rsid w:val="01EC04D8"/>
    <w:rsid w:val="01ED5957"/>
    <w:rsid w:val="01EE413F"/>
    <w:rsid w:val="01EF1AA7"/>
    <w:rsid w:val="01FC21F7"/>
    <w:rsid w:val="01FE46BF"/>
    <w:rsid w:val="0201B2DD"/>
    <w:rsid w:val="0208B4DA"/>
    <w:rsid w:val="020B76D7"/>
    <w:rsid w:val="02180861"/>
    <w:rsid w:val="021A3373"/>
    <w:rsid w:val="0226F63D"/>
    <w:rsid w:val="0227937F"/>
    <w:rsid w:val="0227CB7E"/>
    <w:rsid w:val="02289DED"/>
    <w:rsid w:val="022C7015"/>
    <w:rsid w:val="023045BF"/>
    <w:rsid w:val="023DDA7F"/>
    <w:rsid w:val="024A55C4"/>
    <w:rsid w:val="024E2023"/>
    <w:rsid w:val="0251B0F0"/>
    <w:rsid w:val="0255F6A9"/>
    <w:rsid w:val="02588EFC"/>
    <w:rsid w:val="025FB45B"/>
    <w:rsid w:val="0267611C"/>
    <w:rsid w:val="026778EF"/>
    <w:rsid w:val="0269B6B6"/>
    <w:rsid w:val="026BE14A"/>
    <w:rsid w:val="027A718B"/>
    <w:rsid w:val="02812C9F"/>
    <w:rsid w:val="0283442C"/>
    <w:rsid w:val="02850CED"/>
    <w:rsid w:val="028D6774"/>
    <w:rsid w:val="029149BC"/>
    <w:rsid w:val="0298ECE5"/>
    <w:rsid w:val="029D27BE"/>
    <w:rsid w:val="02D042B2"/>
    <w:rsid w:val="02D6428B"/>
    <w:rsid w:val="02D68AF8"/>
    <w:rsid w:val="02DE4BDE"/>
    <w:rsid w:val="02E0E747"/>
    <w:rsid w:val="02E35C0B"/>
    <w:rsid w:val="02E9F653"/>
    <w:rsid w:val="02EA82BD"/>
    <w:rsid w:val="02ED9C03"/>
    <w:rsid w:val="02EF2738"/>
    <w:rsid w:val="02F67B97"/>
    <w:rsid w:val="0309E43A"/>
    <w:rsid w:val="03166379"/>
    <w:rsid w:val="031AFF50"/>
    <w:rsid w:val="031D9F35"/>
    <w:rsid w:val="03245CE4"/>
    <w:rsid w:val="032520FC"/>
    <w:rsid w:val="0328C538"/>
    <w:rsid w:val="032D842F"/>
    <w:rsid w:val="0331F5D9"/>
    <w:rsid w:val="0337EBC6"/>
    <w:rsid w:val="033D96A7"/>
    <w:rsid w:val="033E7DA3"/>
    <w:rsid w:val="033F0B64"/>
    <w:rsid w:val="034B15ED"/>
    <w:rsid w:val="03530940"/>
    <w:rsid w:val="0353828B"/>
    <w:rsid w:val="0354725D"/>
    <w:rsid w:val="0354B7CE"/>
    <w:rsid w:val="03615697"/>
    <w:rsid w:val="0376A51B"/>
    <w:rsid w:val="039279E0"/>
    <w:rsid w:val="0395DEA2"/>
    <w:rsid w:val="03A8716D"/>
    <w:rsid w:val="03AC4238"/>
    <w:rsid w:val="03AD69F8"/>
    <w:rsid w:val="03C599C5"/>
    <w:rsid w:val="03CE263B"/>
    <w:rsid w:val="03CF982A"/>
    <w:rsid w:val="03D33603"/>
    <w:rsid w:val="03D8C258"/>
    <w:rsid w:val="03F917AD"/>
    <w:rsid w:val="03FA2132"/>
    <w:rsid w:val="0400A304"/>
    <w:rsid w:val="04186E84"/>
    <w:rsid w:val="041AE14C"/>
    <w:rsid w:val="041D89E0"/>
    <w:rsid w:val="0420053D"/>
    <w:rsid w:val="0420B45C"/>
    <w:rsid w:val="0421CAC9"/>
    <w:rsid w:val="042336FE"/>
    <w:rsid w:val="0427F03E"/>
    <w:rsid w:val="042D7D53"/>
    <w:rsid w:val="043EAB7E"/>
    <w:rsid w:val="0440135E"/>
    <w:rsid w:val="0440C53E"/>
    <w:rsid w:val="044BECA0"/>
    <w:rsid w:val="045265D9"/>
    <w:rsid w:val="0455230F"/>
    <w:rsid w:val="046205DA"/>
    <w:rsid w:val="04651DEC"/>
    <w:rsid w:val="04662BEB"/>
    <w:rsid w:val="04687764"/>
    <w:rsid w:val="0474228E"/>
    <w:rsid w:val="047BDB36"/>
    <w:rsid w:val="048B3511"/>
    <w:rsid w:val="0491F1A4"/>
    <w:rsid w:val="0495D74E"/>
    <w:rsid w:val="049BDA0F"/>
    <w:rsid w:val="049E18F2"/>
    <w:rsid w:val="04AC764E"/>
    <w:rsid w:val="04B8CC41"/>
    <w:rsid w:val="04D8FD93"/>
    <w:rsid w:val="04DA616F"/>
    <w:rsid w:val="04DC9FF3"/>
    <w:rsid w:val="04E2A73E"/>
    <w:rsid w:val="04E7AD5B"/>
    <w:rsid w:val="04E8EE6E"/>
    <w:rsid w:val="04E97286"/>
    <w:rsid w:val="04EA950C"/>
    <w:rsid w:val="04FF09A9"/>
    <w:rsid w:val="0500AF69"/>
    <w:rsid w:val="05024ABB"/>
    <w:rsid w:val="0504E2CF"/>
    <w:rsid w:val="050754A4"/>
    <w:rsid w:val="05123A22"/>
    <w:rsid w:val="05165D07"/>
    <w:rsid w:val="052EA52A"/>
    <w:rsid w:val="052FC8AC"/>
    <w:rsid w:val="0531883A"/>
    <w:rsid w:val="05350C92"/>
    <w:rsid w:val="05352C78"/>
    <w:rsid w:val="053A20A3"/>
    <w:rsid w:val="05475507"/>
    <w:rsid w:val="054A5AAB"/>
    <w:rsid w:val="054AC195"/>
    <w:rsid w:val="054C628F"/>
    <w:rsid w:val="0552ECA8"/>
    <w:rsid w:val="0560A5CA"/>
    <w:rsid w:val="0561246D"/>
    <w:rsid w:val="0575B184"/>
    <w:rsid w:val="0575C8E3"/>
    <w:rsid w:val="057C7BC3"/>
    <w:rsid w:val="05806E14"/>
    <w:rsid w:val="05858D58"/>
    <w:rsid w:val="058F1F99"/>
    <w:rsid w:val="0591398D"/>
    <w:rsid w:val="059A71A8"/>
    <w:rsid w:val="059E7B4E"/>
    <w:rsid w:val="05A6B135"/>
    <w:rsid w:val="05B0B93E"/>
    <w:rsid w:val="05BCAB9C"/>
    <w:rsid w:val="05C13C4A"/>
    <w:rsid w:val="05C496D4"/>
    <w:rsid w:val="05CB83DF"/>
    <w:rsid w:val="05CBDBF5"/>
    <w:rsid w:val="05CC46EA"/>
    <w:rsid w:val="05D4DB13"/>
    <w:rsid w:val="05E35011"/>
    <w:rsid w:val="05E74CED"/>
    <w:rsid w:val="05EB5B04"/>
    <w:rsid w:val="05EC46EC"/>
    <w:rsid w:val="05F29122"/>
    <w:rsid w:val="05F3CB58"/>
    <w:rsid w:val="05FC1947"/>
    <w:rsid w:val="06053218"/>
    <w:rsid w:val="0605DB62"/>
    <w:rsid w:val="0610C203"/>
    <w:rsid w:val="0614D667"/>
    <w:rsid w:val="06166871"/>
    <w:rsid w:val="062946F0"/>
    <w:rsid w:val="062D6B1F"/>
    <w:rsid w:val="06396EC4"/>
    <w:rsid w:val="0644545B"/>
    <w:rsid w:val="064A8C8D"/>
    <w:rsid w:val="064E4243"/>
    <w:rsid w:val="0650CD67"/>
    <w:rsid w:val="0651355E"/>
    <w:rsid w:val="065A8C4E"/>
    <w:rsid w:val="065EF569"/>
    <w:rsid w:val="0660E4B5"/>
    <w:rsid w:val="06670339"/>
    <w:rsid w:val="0668B99E"/>
    <w:rsid w:val="066DE655"/>
    <w:rsid w:val="0671A669"/>
    <w:rsid w:val="0678F2C0"/>
    <w:rsid w:val="067A1F3E"/>
    <w:rsid w:val="067C134C"/>
    <w:rsid w:val="067CDC92"/>
    <w:rsid w:val="067D6727"/>
    <w:rsid w:val="067DEDDF"/>
    <w:rsid w:val="068EAEBC"/>
    <w:rsid w:val="06906A0A"/>
    <w:rsid w:val="0694DF0C"/>
    <w:rsid w:val="06999A3F"/>
    <w:rsid w:val="069DD393"/>
    <w:rsid w:val="06A30CBC"/>
    <w:rsid w:val="06A70CF9"/>
    <w:rsid w:val="06B27CE6"/>
    <w:rsid w:val="06B281B0"/>
    <w:rsid w:val="06B98399"/>
    <w:rsid w:val="06BB5E6D"/>
    <w:rsid w:val="06BC4859"/>
    <w:rsid w:val="06C41165"/>
    <w:rsid w:val="06CB0BBC"/>
    <w:rsid w:val="06CC44CB"/>
    <w:rsid w:val="06CEF11D"/>
    <w:rsid w:val="06D405B1"/>
    <w:rsid w:val="06D4EAE2"/>
    <w:rsid w:val="06E0ACFE"/>
    <w:rsid w:val="06E9D1C4"/>
    <w:rsid w:val="06EA5F08"/>
    <w:rsid w:val="06ED3F58"/>
    <w:rsid w:val="06F6B2D6"/>
    <w:rsid w:val="06F90069"/>
    <w:rsid w:val="06FA20F5"/>
    <w:rsid w:val="06FCD3D7"/>
    <w:rsid w:val="070C0F49"/>
    <w:rsid w:val="0711680E"/>
    <w:rsid w:val="0712F3C6"/>
    <w:rsid w:val="0715A603"/>
    <w:rsid w:val="071AB158"/>
    <w:rsid w:val="072250AA"/>
    <w:rsid w:val="072B89EB"/>
    <w:rsid w:val="07316B59"/>
    <w:rsid w:val="073B3A8E"/>
    <w:rsid w:val="073BEA13"/>
    <w:rsid w:val="074A5114"/>
    <w:rsid w:val="074B0A63"/>
    <w:rsid w:val="074B42B8"/>
    <w:rsid w:val="075E9EF7"/>
    <w:rsid w:val="07608FA9"/>
    <w:rsid w:val="0766722B"/>
    <w:rsid w:val="07670AA4"/>
    <w:rsid w:val="07680D88"/>
    <w:rsid w:val="077212F2"/>
    <w:rsid w:val="0775FF31"/>
    <w:rsid w:val="07786AC3"/>
    <w:rsid w:val="0784F4ED"/>
    <w:rsid w:val="078D0C4F"/>
    <w:rsid w:val="078D904D"/>
    <w:rsid w:val="078DA3BF"/>
    <w:rsid w:val="07959C1D"/>
    <w:rsid w:val="079C4D95"/>
    <w:rsid w:val="07B00BEF"/>
    <w:rsid w:val="07C51ADF"/>
    <w:rsid w:val="07CB7FE6"/>
    <w:rsid w:val="07E567BF"/>
    <w:rsid w:val="07E5A60A"/>
    <w:rsid w:val="07E8B52B"/>
    <w:rsid w:val="07EFB622"/>
    <w:rsid w:val="08086115"/>
    <w:rsid w:val="0813FE19"/>
    <w:rsid w:val="082F262F"/>
    <w:rsid w:val="08305BBD"/>
    <w:rsid w:val="08435191"/>
    <w:rsid w:val="08444A09"/>
    <w:rsid w:val="084D22AF"/>
    <w:rsid w:val="084E872F"/>
    <w:rsid w:val="0853BA03"/>
    <w:rsid w:val="085D9A44"/>
    <w:rsid w:val="08619297"/>
    <w:rsid w:val="08636F40"/>
    <w:rsid w:val="0864299C"/>
    <w:rsid w:val="086AA1E0"/>
    <w:rsid w:val="087DE4D6"/>
    <w:rsid w:val="0894D4E9"/>
    <w:rsid w:val="08A41809"/>
    <w:rsid w:val="08A4245F"/>
    <w:rsid w:val="08A7682A"/>
    <w:rsid w:val="08AC517D"/>
    <w:rsid w:val="08ACFD16"/>
    <w:rsid w:val="08B0B0CA"/>
    <w:rsid w:val="08B0B79E"/>
    <w:rsid w:val="08B1E7EC"/>
    <w:rsid w:val="08B3E81C"/>
    <w:rsid w:val="08B81C09"/>
    <w:rsid w:val="08C130E6"/>
    <w:rsid w:val="08C3F744"/>
    <w:rsid w:val="08C57CFB"/>
    <w:rsid w:val="08C9F5DF"/>
    <w:rsid w:val="08D00289"/>
    <w:rsid w:val="08D07E8D"/>
    <w:rsid w:val="08ECFA52"/>
    <w:rsid w:val="08EE1971"/>
    <w:rsid w:val="08EF2D28"/>
    <w:rsid w:val="08F282D9"/>
    <w:rsid w:val="0911DD06"/>
    <w:rsid w:val="091B22B4"/>
    <w:rsid w:val="0922CD2A"/>
    <w:rsid w:val="09238005"/>
    <w:rsid w:val="092F2EB5"/>
    <w:rsid w:val="09457288"/>
    <w:rsid w:val="0948DB1D"/>
    <w:rsid w:val="0949080F"/>
    <w:rsid w:val="09562237"/>
    <w:rsid w:val="0961B54D"/>
    <w:rsid w:val="096E58DB"/>
    <w:rsid w:val="097A193E"/>
    <w:rsid w:val="097EFCC6"/>
    <w:rsid w:val="097FE93D"/>
    <w:rsid w:val="09868106"/>
    <w:rsid w:val="098AF6CD"/>
    <w:rsid w:val="09911106"/>
    <w:rsid w:val="099A1230"/>
    <w:rsid w:val="099DD2C0"/>
    <w:rsid w:val="099EDCE0"/>
    <w:rsid w:val="099EDF27"/>
    <w:rsid w:val="09A8BC01"/>
    <w:rsid w:val="09AEFCB8"/>
    <w:rsid w:val="09AF95B8"/>
    <w:rsid w:val="09AFED18"/>
    <w:rsid w:val="09B02093"/>
    <w:rsid w:val="09BF4C44"/>
    <w:rsid w:val="09C55B2C"/>
    <w:rsid w:val="09C73CAE"/>
    <w:rsid w:val="09CF70A6"/>
    <w:rsid w:val="09DCD780"/>
    <w:rsid w:val="09E7CD96"/>
    <w:rsid w:val="09F0BB52"/>
    <w:rsid w:val="09F0BC80"/>
    <w:rsid w:val="0A069BD6"/>
    <w:rsid w:val="0A0A9FB4"/>
    <w:rsid w:val="0A1380A8"/>
    <w:rsid w:val="0A138B0E"/>
    <w:rsid w:val="0A2422AD"/>
    <w:rsid w:val="0A2AACEA"/>
    <w:rsid w:val="0A32E4D9"/>
    <w:rsid w:val="0A3371D3"/>
    <w:rsid w:val="0A41C223"/>
    <w:rsid w:val="0A44C72D"/>
    <w:rsid w:val="0A45BF8B"/>
    <w:rsid w:val="0A4D67D8"/>
    <w:rsid w:val="0A53CEC1"/>
    <w:rsid w:val="0A53D127"/>
    <w:rsid w:val="0A63031C"/>
    <w:rsid w:val="0A65EE97"/>
    <w:rsid w:val="0A8225DE"/>
    <w:rsid w:val="0A8A3DB0"/>
    <w:rsid w:val="0A9700AA"/>
    <w:rsid w:val="0A9735DE"/>
    <w:rsid w:val="0AA06351"/>
    <w:rsid w:val="0AA4858F"/>
    <w:rsid w:val="0AA5A8BA"/>
    <w:rsid w:val="0AA92836"/>
    <w:rsid w:val="0AAAC1AE"/>
    <w:rsid w:val="0AAFDB46"/>
    <w:rsid w:val="0AB451EE"/>
    <w:rsid w:val="0AB65F65"/>
    <w:rsid w:val="0ABC3EEC"/>
    <w:rsid w:val="0ABD2C9B"/>
    <w:rsid w:val="0AC97043"/>
    <w:rsid w:val="0ACD1D00"/>
    <w:rsid w:val="0AD5F01F"/>
    <w:rsid w:val="0AD914B8"/>
    <w:rsid w:val="0ADA5992"/>
    <w:rsid w:val="0ADAA47B"/>
    <w:rsid w:val="0ADBB302"/>
    <w:rsid w:val="0ADC2E48"/>
    <w:rsid w:val="0ADEEC92"/>
    <w:rsid w:val="0AE3A9BA"/>
    <w:rsid w:val="0AE90B61"/>
    <w:rsid w:val="0AEB6BA9"/>
    <w:rsid w:val="0AF5BCFC"/>
    <w:rsid w:val="0AFFCC1E"/>
    <w:rsid w:val="0B033C0C"/>
    <w:rsid w:val="0B041A9C"/>
    <w:rsid w:val="0B0582EF"/>
    <w:rsid w:val="0B071A48"/>
    <w:rsid w:val="0B0D860A"/>
    <w:rsid w:val="0B12B018"/>
    <w:rsid w:val="0B31472B"/>
    <w:rsid w:val="0B32D268"/>
    <w:rsid w:val="0B401C63"/>
    <w:rsid w:val="0B4C10F4"/>
    <w:rsid w:val="0B4C2F41"/>
    <w:rsid w:val="0B5262C2"/>
    <w:rsid w:val="0B605BF7"/>
    <w:rsid w:val="0B6A5806"/>
    <w:rsid w:val="0B6BBEC5"/>
    <w:rsid w:val="0B6BD105"/>
    <w:rsid w:val="0B6FC00F"/>
    <w:rsid w:val="0B719DDF"/>
    <w:rsid w:val="0B75D526"/>
    <w:rsid w:val="0B7E763B"/>
    <w:rsid w:val="0B8066A4"/>
    <w:rsid w:val="0B840B14"/>
    <w:rsid w:val="0B90B0BF"/>
    <w:rsid w:val="0B9119A2"/>
    <w:rsid w:val="0B93497F"/>
    <w:rsid w:val="0B9E938B"/>
    <w:rsid w:val="0B9F43FE"/>
    <w:rsid w:val="0BAE7CEC"/>
    <w:rsid w:val="0BC09B84"/>
    <w:rsid w:val="0BC33CBD"/>
    <w:rsid w:val="0BC6E00E"/>
    <w:rsid w:val="0BC755C7"/>
    <w:rsid w:val="0BCB4B71"/>
    <w:rsid w:val="0BD3242D"/>
    <w:rsid w:val="0BD741BE"/>
    <w:rsid w:val="0BE09659"/>
    <w:rsid w:val="0BE3378E"/>
    <w:rsid w:val="0BE55E9F"/>
    <w:rsid w:val="0BE6EA8C"/>
    <w:rsid w:val="0BE7A872"/>
    <w:rsid w:val="0BEF38DC"/>
    <w:rsid w:val="0BF86201"/>
    <w:rsid w:val="0BF918AC"/>
    <w:rsid w:val="0BFF776F"/>
    <w:rsid w:val="0C018015"/>
    <w:rsid w:val="0C0ADA2B"/>
    <w:rsid w:val="0C0B09AD"/>
    <w:rsid w:val="0C137152"/>
    <w:rsid w:val="0C187D5B"/>
    <w:rsid w:val="0C1A0EC0"/>
    <w:rsid w:val="0C1BD83F"/>
    <w:rsid w:val="0C1DC9A4"/>
    <w:rsid w:val="0C33EA1E"/>
    <w:rsid w:val="0C38B3FB"/>
    <w:rsid w:val="0C41F687"/>
    <w:rsid w:val="0C4F26C3"/>
    <w:rsid w:val="0C6B4D91"/>
    <w:rsid w:val="0C6FDBA0"/>
    <w:rsid w:val="0C7ABA34"/>
    <w:rsid w:val="0C8154E7"/>
    <w:rsid w:val="0C8A9974"/>
    <w:rsid w:val="0C8E40F4"/>
    <w:rsid w:val="0C96DDC6"/>
    <w:rsid w:val="0C99A3D4"/>
    <w:rsid w:val="0CBB718E"/>
    <w:rsid w:val="0CC2E529"/>
    <w:rsid w:val="0CC88759"/>
    <w:rsid w:val="0CCFD8C5"/>
    <w:rsid w:val="0CD33800"/>
    <w:rsid w:val="0CE2EABA"/>
    <w:rsid w:val="0CE43376"/>
    <w:rsid w:val="0CF04076"/>
    <w:rsid w:val="0CF4029F"/>
    <w:rsid w:val="0CFC5C43"/>
    <w:rsid w:val="0D0B2483"/>
    <w:rsid w:val="0D121B0C"/>
    <w:rsid w:val="0D23095A"/>
    <w:rsid w:val="0D28F773"/>
    <w:rsid w:val="0D2BD7FD"/>
    <w:rsid w:val="0D2D7FC5"/>
    <w:rsid w:val="0D34DF73"/>
    <w:rsid w:val="0D3A11B3"/>
    <w:rsid w:val="0D3F6E30"/>
    <w:rsid w:val="0D412926"/>
    <w:rsid w:val="0D417D7A"/>
    <w:rsid w:val="0D43DBFD"/>
    <w:rsid w:val="0D547683"/>
    <w:rsid w:val="0D55EE2E"/>
    <w:rsid w:val="0D6635BA"/>
    <w:rsid w:val="0D765FE3"/>
    <w:rsid w:val="0D780700"/>
    <w:rsid w:val="0D800A93"/>
    <w:rsid w:val="0D81E9C2"/>
    <w:rsid w:val="0DA69C02"/>
    <w:rsid w:val="0DA6ADBD"/>
    <w:rsid w:val="0DA83EF1"/>
    <w:rsid w:val="0DA91595"/>
    <w:rsid w:val="0DACB382"/>
    <w:rsid w:val="0DB2F078"/>
    <w:rsid w:val="0DB8E3E6"/>
    <w:rsid w:val="0DBC8855"/>
    <w:rsid w:val="0DBCB188"/>
    <w:rsid w:val="0DBDFD33"/>
    <w:rsid w:val="0DDEF5EC"/>
    <w:rsid w:val="0DE33365"/>
    <w:rsid w:val="0DE4FBB7"/>
    <w:rsid w:val="0DF79912"/>
    <w:rsid w:val="0E019D3D"/>
    <w:rsid w:val="0E05F416"/>
    <w:rsid w:val="0E08A55A"/>
    <w:rsid w:val="0E0BB320"/>
    <w:rsid w:val="0E0C97CA"/>
    <w:rsid w:val="0E0CC908"/>
    <w:rsid w:val="0E0D9639"/>
    <w:rsid w:val="0E0DFCA1"/>
    <w:rsid w:val="0E0EF3E6"/>
    <w:rsid w:val="0E175C04"/>
    <w:rsid w:val="0E1838EB"/>
    <w:rsid w:val="0E1D171D"/>
    <w:rsid w:val="0E2BFAC2"/>
    <w:rsid w:val="0E3A793E"/>
    <w:rsid w:val="0E4459AA"/>
    <w:rsid w:val="0E45D7A1"/>
    <w:rsid w:val="0E47E330"/>
    <w:rsid w:val="0E48228F"/>
    <w:rsid w:val="0E4A39A4"/>
    <w:rsid w:val="0E4ED1D9"/>
    <w:rsid w:val="0E501DA6"/>
    <w:rsid w:val="0E571687"/>
    <w:rsid w:val="0E6C6175"/>
    <w:rsid w:val="0E746A0A"/>
    <w:rsid w:val="0E7DCC62"/>
    <w:rsid w:val="0E7F1EA5"/>
    <w:rsid w:val="0E84B831"/>
    <w:rsid w:val="0E86ABC8"/>
    <w:rsid w:val="0E8FA0D6"/>
    <w:rsid w:val="0E925D0D"/>
    <w:rsid w:val="0E9860DF"/>
    <w:rsid w:val="0E9EEF7C"/>
    <w:rsid w:val="0EA0214C"/>
    <w:rsid w:val="0EA072A1"/>
    <w:rsid w:val="0EA40D97"/>
    <w:rsid w:val="0EB3BD40"/>
    <w:rsid w:val="0ED1648A"/>
    <w:rsid w:val="0EDA736A"/>
    <w:rsid w:val="0EDD5F3D"/>
    <w:rsid w:val="0EE997EA"/>
    <w:rsid w:val="0EF488A2"/>
    <w:rsid w:val="0EF49997"/>
    <w:rsid w:val="0EF95855"/>
    <w:rsid w:val="0F0CCF1E"/>
    <w:rsid w:val="0F0D06FB"/>
    <w:rsid w:val="0F1089F3"/>
    <w:rsid w:val="0F178B31"/>
    <w:rsid w:val="0F198B74"/>
    <w:rsid w:val="0F1B4A08"/>
    <w:rsid w:val="0F1B6854"/>
    <w:rsid w:val="0F1DBF33"/>
    <w:rsid w:val="0F1E47AC"/>
    <w:rsid w:val="0F237E62"/>
    <w:rsid w:val="0F2C0597"/>
    <w:rsid w:val="0F2EBB7F"/>
    <w:rsid w:val="0F30DA16"/>
    <w:rsid w:val="0F320E19"/>
    <w:rsid w:val="0F32FD3D"/>
    <w:rsid w:val="0F3332A9"/>
    <w:rsid w:val="0F399378"/>
    <w:rsid w:val="0F39DE69"/>
    <w:rsid w:val="0F3BDE68"/>
    <w:rsid w:val="0F43DD4F"/>
    <w:rsid w:val="0F453037"/>
    <w:rsid w:val="0F46D4FB"/>
    <w:rsid w:val="0F48D051"/>
    <w:rsid w:val="0F4A02AD"/>
    <w:rsid w:val="0F4C31C1"/>
    <w:rsid w:val="0F4EEFE1"/>
    <w:rsid w:val="0F660183"/>
    <w:rsid w:val="0F761C62"/>
    <w:rsid w:val="0F7E1448"/>
    <w:rsid w:val="0F807622"/>
    <w:rsid w:val="0F80800D"/>
    <w:rsid w:val="0F808390"/>
    <w:rsid w:val="0F809562"/>
    <w:rsid w:val="0F8100E3"/>
    <w:rsid w:val="0F870AE9"/>
    <w:rsid w:val="0F8A1D88"/>
    <w:rsid w:val="0F9668DA"/>
    <w:rsid w:val="0F995147"/>
    <w:rsid w:val="0FA426E5"/>
    <w:rsid w:val="0FAC29EA"/>
    <w:rsid w:val="0FB063F9"/>
    <w:rsid w:val="0FB10A2F"/>
    <w:rsid w:val="0FB80E23"/>
    <w:rsid w:val="0FB8FBCB"/>
    <w:rsid w:val="0FC54B81"/>
    <w:rsid w:val="0FC79F0D"/>
    <w:rsid w:val="0FC7F494"/>
    <w:rsid w:val="0FCD2FEC"/>
    <w:rsid w:val="0FCE77B4"/>
    <w:rsid w:val="0FCFA3A2"/>
    <w:rsid w:val="0FDE8121"/>
    <w:rsid w:val="0FDECB77"/>
    <w:rsid w:val="0FE340A9"/>
    <w:rsid w:val="0FEF180D"/>
    <w:rsid w:val="0FF1C8A1"/>
    <w:rsid w:val="1006622F"/>
    <w:rsid w:val="1009C5EB"/>
    <w:rsid w:val="101294CA"/>
    <w:rsid w:val="102B48FE"/>
    <w:rsid w:val="10392CD6"/>
    <w:rsid w:val="103FCAAF"/>
    <w:rsid w:val="10402D47"/>
    <w:rsid w:val="10411BAE"/>
    <w:rsid w:val="104ED817"/>
    <w:rsid w:val="104F06AC"/>
    <w:rsid w:val="106B0E5B"/>
    <w:rsid w:val="106D838A"/>
    <w:rsid w:val="1070CF71"/>
    <w:rsid w:val="10806EBD"/>
    <w:rsid w:val="108C4B9A"/>
    <w:rsid w:val="108D11F6"/>
    <w:rsid w:val="1094CC33"/>
    <w:rsid w:val="10985E38"/>
    <w:rsid w:val="109D41B0"/>
    <w:rsid w:val="10A17D3F"/>
    <w:rsid w:val="10A4BBC8"/>
    <w:rsid w:val="10A5C73F"/>
    <w:rsid w:val="10A9CD90"/>
    <w:rsid w:val="10AC02B7"/>
    <w:rsid w:val="10AC5713"/>
    <w:rsid w:val="10B3A13B"/>
    <w:rsid w:val="10B8E676"/>
    <w:rsid w:val="10CFF245"/>
    <w:rsid w:val="10D7BFA0"/>
    <w:rsid w:val="10DD092D"/>
    <w:rsid w:val="10DE4582"/>
    <w:rsid w:val="10E68FBE"/>
    <w:rsid w:val="110195B3"/>
    <w:rsid w:val="110211CB"/>
    <w:rsid w:val="1106B658"/>
    <w:rsid w:val="11071494"/>
    <w:rsid w:val="1107461C"/>
    <w:rsid w:val="1112724F"/>
    <w:rsid w:val="111B3223"/>
    <w:rsid w:val="112141D4"/>
    <w:rsid w:val="112A1599"/>
    <w:rsid w:val="113A9210"/>
    <w:rsid w:val="113BC3A7"/>
    <w:rsid w:val="113EF626"/>
    <w:rsid w:val="113FAA7B"/>
    <w:rsid w:val="11412D30"/>
    <w:rsid w:val="1149ADD3"/>
    <w:rsid w:val="1155CC41"/>
    <w:rsid w:val="115CF4B8"/>
    <w:rsid w:val="116692E8"/>
    <w:rsid w:val="116A451F"/>
    <w:rsid w:val="116CB0EF"/>
    <w:rsid w:val="11712A69"/>
    <w:rsid w:val="117152EF"/>
    <w:rsid w:val="1175F0AA"/>
    <w:rsid w:val="117777A1"/>
    <w:rsid w:val="1196BE70"/>
    <w:rsid w:val="119FEABE"/>
    <w:rsid w:val="11A63659"/>
    <w:rsid w:val="11A6D244"/>
    <w:rsid w:val="11B6996E"/>
    <w:rsid w:val="11BA140A"/>
    <w:rsid w:val="11BD6297"/>
    <w:rsid w:val="11C07377"/>
    <w:rsid w:val="11C509FD"/>
    <w:rsid w:val="11C58619"/>
    <w:rsid w:val="11C781A0"/>
    <w:rsid w:val="11CA3991"/>
    <w:rsid w:val="11CD130E"/>
    <w:rsid w:val="11D02504"/>
    <w:rsid w:val="11D65D52"/>
    <w:rsid w:val="11D93BF0"/>
    <w:rsid w:val="11DDD572"/>
    <w:rsid w:val="11DF3E8E"/>
    <w:rsid w:val="11E0F831"/>
    <w:rsid w:val="11E9C179"/>
    <w:rsid w:val="11ED8D0F"/>
    <w:rsid w:val="11F3ECF3"/>
    <w:rsid w:val="11F9EE05"/>
    <w:rsid w:val="11FE5740"/>
    <w:rsid w:val="11FF8CEE"/>
    <w:rsid w:val="12066C0C"/>
    <w:rsid w:val="120D1685"/>
    <w:rsid w:val="121A5E52"/>
    <w:rsid w:val="121EA178"/>
    <w:rsid w:val="1220A404"/>
    <w:rsid w:val="12227B42"/>
    <w:rsid w:val="122376B8"/>
    <w:rsid w:val="122D6C30"/>
    <w:rsid w:val="12335C01"/>
    <w:rsid w:val="12374550"/>
    <w:rsid w:val="12487E7A"/>
    <w:rsid w:val="12510AB8"/>
    <w:rsid w:val="12662889"/>
    <w:rsid w:val="126782FD"/>
    <w:rsid w:val="126E0614"/>
    <w:rsid w:val="1280E14C"/>
    <w:rsid w:val="12891B90"/>
    <w:rsid w:val="128A88FB"/>
    <w:rsid w:val="128B8D54"/>
    <w:rsid w:val="128E92E9"/>
    <w:rsid w:val="12AA4979"/>
    <w:rsid w:val="12AC4741"/>
    <w:rsid w:val="12B1469E"/>
    <w:rsid w:val="12B19272"/>
    <w:rsid w:val="12B738E9"/>
    <w:rsid w:val="12B89D31"/>
    <w:rsid w:val="12BD1EB2"/>
    <w:rsid w:val="12BD4B7D"/>
    <w:rsid w:val="12BD939F"/>
    <w:rsid w:val="12C3ECBE"/>
    <w:rsid w:val="12CA30A9"/>
    <w:rsid w:val="12CC1034"/>
    <w:rsid w:val="12D7D3B3"/>
    <w:rsid w:val="12D89A72"/>
    <w:rsid w:val="12DCD178"/>
    <w:rsid w:val="12EC3A08"/>
    <w:rsid w:val="12F929C7"/>
    <w:rsid w:val="12FEACF6"/>
    <w:rsid w:val="13029494"/>
    <w:rsid w:val="130E1EB4"/>
    <w:rsid w:val="1312D519"/>
    <w:rsid w:val="13197E01"/>
    <w:rsid w:val="131B5D25"/>
    <w:rsid w:val="132B37E7"/>
    <w:rsid w:val="132D7933"/>
    <w:rsid w:val="13322015"/>
    <w:rsid w:val="133E7F41"/>
    <w:rsid w:val="134696CD"/>
    <w:rsid w:val="13489E7C"/>
    <w:rsid w:val="136697FB"/>
    <w:rsid w:val="137A05F9"/>
    <w:rsid w:val="13800811"/>
    <w:rsid w:val="1381C672"/>
    <w:rsid w:val="1383AFE8"/>
    <w:rsid w:val="1388883F"/>
    <w:rsid w:val="138AB59B"/>
    <w:rsid w:val="138B61BF"/>
    <w:rsid w:val="138B794C"/>
    <w:rsid w:val="138EB1CC"/>
    <w:rsid w:val="13931D9E"/>
    <w:rsid w:val="1395069F"/>
    <w:rsid w:val="139F74DC"/>
    <w:rsid w:val="13A2268F"/>
    <w:rsid w:val="13A3DC64"/>
    <w:rsid w:val="13A853E4"/>
    <w:rsid w:val="13AF225E"/>
    <w:rsid w:val="13B63AD6"/>
    <w:rsid w:val="13B94A65"/>
    <w:rsid w:val="13B97BD8"/>
    <w:rsid w:val="13C07BD0"/>
    <w:rsid w:val="13C18231"/>
    <w:rsid w:val="13CFA9B8"/>
    <w:rsid w:val="13DDAE6D"/>
    <w:rsid w:val="13E45071"/>
    <w:rsid w:val="13E5384D"/>
    <w:rsid w:val="13EEBAE0"/>
    <w:rsid w:val="13F3DC71"/>
    <w:rsid w:val="13F8175B"/>
    <w:rsid w:val="13F99BA7"/>
    <w:rsid w:val="13F9C2E2"/>
    <w:rsid w:val="140199B3"/>
    <w:rsid w:val="1407E0C8"/>
    <w:rsid w:val="141839CF"/>
    <w:rsid w:val="1435A954"/>
    <w:rsid w:val="1435D5FF"/>
    <w:rsid w:val="143CAD88"/>
    <w:rsid w:val="14489E0B"/>
    <w:rsid w:val="144BE11A"/>
    <w:rsid w:val="144E1CC8"/>
    <w:rsid w:val="1452BDD0"/>
    <w:rsid w:val="14533B84"/>
    <w:rsid w:val="146B0A2E"/>
    <w:rsid w:val="146DA636"/>
    <w:rsid w:val="1471B26F"/>
    <w:rsid w:val="147ADB0C"/>
    <w:rsid w:val="147CE547"/>
    <w:rsid w:val="148314D4"/>
    <w:rsid w:val="14938FFB"/>
    <w:rsid w:val="14A8CE2C"/>
    <w:rsid w:val="14B1B661"/>
    <w:rsid w:val="14B2CF56"/>
    <w:rsid w:val="14B77068"/>
    <w:rsid w:val="14B85143"/>
    <w:rsid w:val="14C34419"/>
    <w:rsid w:val="14CC00BF"/>
    <w:rsid w:val="14D4D94A"/>
    <w:rsid w:val="14D60088"/>
    <w:rsid w:val="14D79BBD"/>
    <w:rsid w:val="14E04455"/>
    <w:rsid w:val="14E4C2A7"/>
    <w:rsid w:val="14E76624"/>
    <w:rsid w:val="14F6DFF0"/>
    <w:rsid w:val="14FFCB2D"/>
    <w:rsid w:val="150DD708"/>
    <w:rsid w:val="151196C8"/>
    <w:rsid w:val="15135FA2"/>
    <w:rsid w:val="1518D152"/>
    <w:rsid w:val="151991D5"/>
    <w:rsid w:val="151B20AF"/>
    <w:rsid w:val="151BCFC7"/>
    <w:rsid w:val="151CC1CD"/>
    <w:rsid w:val="15255ADA"/>
    <w:rsid w:val="152D7934"/>
    <w:rsid w:val="152F8397"/>
    <w:rsid w:val="153C0A05"/>
    <w:rsid w:val="1540403E"/>
    <w:rsid w:val="154287F8"/>
    <w:rsid w:val="15457CCE"/>
    <w:rsid w:val="1545C8FD"/>
    <w:rsid w:val="154996C3"/>
    <w:rsid w:val="15552CBA"/>
    <w:rsid w:val="156508FD"/>
    <w:rsid w:val="15698D59"/>
    <w:rsid w:val="156A34E9"/>
    <w:rsid w:val="157913CA"/>
    <w:rsid w:val="1582B8CE"/>
    <w:rsid w:val="1583369B"/>
    <w:rsid w:val="1595D2DB"/>
    <w:rsid w:val="15991A97"/>
    <w:rsid w:val="15A6DF86"/>
    <w:rsid w:val="15ACE681"/>
    <w:rsid w:val="15ADC79E"/>
    <w:rsid w:val="15AE3869"/>
    <w:rsid w:val="15BFF246"/>
    <w:rsid w:val="15CFF52A"/>
    <w:rsid w:val="15D56ABE"/>
    <w:rsid w:val="15E40E09"/>
    <w:rsid w:val="15E97FFC"/>
    <w:rsid w:val="15EA5B07"/>
    <w:rsid w:val="15EF28DB"/>
    <w:rsid w:val="16025595"/>
    <w:rsid w:val="16045343"/>
    <w:rsid w:val="1605180E"/>
    <w:rsid w:val="1605820C"/>
    <w:rsid w:val="160E30FE"/>
    <w:rsid w:val="16143C05"/>
    <w:rsid w:val="16164F08"/>
    <w:rsid w:val="1617C6A8"/>
    <w:rsid w:val="161C5EBE"/>
    <w:rsid w:val="162E412E"/>
    <w:rsid w:val="162FC811"/>
    <w:rsid w:val="16307464"/>
    <w:rsid w:val="16379306"/>
    <w:rsid w:val="163D791A"/>
    <w:rsid w:val="16429E94"/>
    <w:rsid w:val="1644D67F"/>
    <w:rsid w:val="16475D88"/>
    <w:rsid w:val="164D0940"/>
    <w:rsid w:val="164D3AB7"/>
    <w:rsid w:val="1651A7FF"/>
    <w:rsid w:val="165E86A8"/>
    <w:rsid w:val="1664FDB6"/>
    <w:rsid w:val="1665748B"/>
    <w:rsid w:val="166CA983"/>
    <w:rsid w:val="166FDBC0"/>
    <w:rsid w:val="1680FA9C"/>
    <w:rsid w:val="1682CDE6"/>
    <w:rsid w:val="1686B429"/>
    <w:rsid w:val="169445A5"/>
    <w:rsid w:val="1697B567"/>
    <w:rsid w:val="169FF4C8"/>
    <w:rsid w:val="16A50A6B"/>
    <w:rsid w:val="16A7E20D"/>
    <w:rsid w:val="16ACB124"/>
    <w:rsid w:val="16C1638E"/>
    <w:rsid w:val="16C4AAA6"/>
    <w:rsid w:val="16D2C2ED"/>
    <w:rsid w:val="16DB72D0"/>
    <w:rsid w:val="16DD82EE"/>
    <w:rsid w:val="16E04BA6"/>
    <w:rsid w:val="16E2D219"/>
    <w:rsid w:val="16F10D15"/>
    <w:rsid w:val="16F2CC1B"/>
    <w:rsid w:val="16F4AFDA"/>
    <w:rsid w:val="170D328B"/>
    <w:rsid w:val="170E5A88"/>
    <w:rsid w:val="171C04EF"/>
    <w:rsid w:val="1726AE71"/>
    <w:rsid w:val="173378E0"/>
    <w:rsid w:val="173CA88B"/>
    <w:rsid w:val="173DFD92"/>
    <w:rsid w:val="1748596E"/>
    <w:rsid w:val="174F6069"/>
    <w:rsid w:val="1751DA06"/>
    <w:rsid w:val="17525B45"/>
    <w:rsid w:val="1754FF83"/>
    <w:rsid w:val="1757F73A"/>
    <w:rsid w:val="175E51D4"/>
    <w:rsid w:val="1762798C"/>
    <w:rsid w:val="176F4F2E"/>
    <w:rsid w:val="1772FD0D"/>
    <w:rsid w:val="17755C49"/>
    <w:rsid w:val="1775EE75"/>
    <w:rsid w:val="1779850B"/>
    <w:rsid w:val="1779E9BE"/>
    <w:rsid w:val="177C2D6A"/>
    <w:rsid w:val="177DF4F2"/>
    <w:rsid w:val="178038FA"/>
    <w:rsid w:val="17868DFE"/>
    <w:rsid w:val="17886333"/>
    <w:rsid w:val="178B4306"/>
    <w:rsid w:val="17992E3B"/>
    <w:rsid w:val="17A3FFAF"/>
    <w:rsid w:val="17ADA222"/>
    <w:rsid w:val="17B1F239"/>
    <w:rsid w:val="17BCBB94"/>
    <w:rsid w:val="17C0279D"/>
    <w:rsid w:val="17C4DA12"/>
    <w:rsid w:val="17CA7E61"/>
    <w:rsid w:val="17FD6805"/>
    <w:rsid w:val="17FDDD90"/>
    <w:rsid w:val="17FEEAC6"/>
    <w:rsid w:val="180352E1"/>
    <w:rsid w:val="18058146"/>
    <w:rsid w:val="1836099C"/>
    <w:rsid w:val="18372EB5"/>
    <w:rsid w:val="1839DA23"/>
    <w:rsid w:val="1845E594"/>
    <w:rsid w:val="18499DEC"/>
    <w:rsid w:val="1852B0FE"/>
    <w:rsid w:val="18638CE7"/>
    <w:rsid w:val="186560AA"/>
    <w:rsid w:val="186EBA4B"/>
    <w:rsid w:val="1870F9E9"/>
    <w:rsid w:val="1874A89F"/>
    <w:rsid w:val="188533A9"/>
    <w:rsid w:val="18897D51"/>
    <w:rsid w:val="18948802"/>
    <w:rsid w:val="18A0C510"/>
    <w:rsid w:val="18B33D5E"/>
    <w:rsid w:val="18B426F8"/>
    <w:rsid w:val="18B5168B"/>
    <w:rsid w:val="18BBF02B"/>
    <w:rsid w:val="18BDBCF1"/>
    <w:rsid w:val="18BFF6CD"/>
    <w:rsid w:val="18C17FD1"/>
    <w:rsid w:val="18C83476"/>
    <w:rsid w:val="18CDAF94"/>
    <w:rsid w:val="18D7B84F"/>
    <w:rsid w:val="18D9F980"/>
    <w:rsid w:val="18DB444B"/>
    <w:rsid w:val="18E69388"/>
    <w:rsid w:val="18EB58D4"/>
    <w:rsid w:val="18ED5C43"/>
    <w:rsid w:val="18F01256"/>
    <w:rsid w:val="191A2294"/>
    <w:rsid w:val="1929AA2C"/>
    <w:rsid w:val="192AEBD7"/>
    <w:rsid w:val="192CCC39"/>
    <w:rsid w:val="192D9345"/>
    <w:rsid w:val="192FE4A9"/>
    <w:rsid w:val="193686F6"/>
    <w:rsid w:val="19416F1D"/>
    <w:rsid w:val="1943E90E"/>
    <w:rsid w:val="194A34E5"/>
    <w:rsid w:val="19511BF0"/>
    <w:rsid w:val="195331F5"/>
    <w:rsid w:val="1958184D"/>
    <w:rsid w:val="19618F20"/>
    <w:rsid w:val="196EF9B5"/>
    <w:rsid w:val="19737C35"/>
    <w:rsid w:val="197E04FD"/>
    <w:rsid w:val="1980A106"/>
    <w:rsid w:val="198E2648"/>
    <w:rsid w:val="198FDF03"/>
    <w:rsid w:val="19963D83"/>
    <w:rsid w:val="19B4BC35"/>
    <w:rsid w:val="19BE76EC"/>
    <w:rsid w:val="19C36388"/>
    <w:rsid w:val="19CB3E04"/>
    <w:rsid w:val="19CE06A6"/>
    <w:rsid w:val="19D62BEE"/>
    <w:rsid w:val="19E03C0F"/>
    <w:rsid w:val="19E8C922"/>
    <w:rsid w:val="19EB8CEA"/>
    <w:rsid w:val="19EDBB11"/>
    <w:rsid w:val="19F32EA7"/>
    <w:rsid w:val="19FE136E"/>
    <w:rsid w:val="19FF6783"/>
    <w:rsid w:val="1A05FD96"/>
    <w:rsid w:val="1A0C1192"/>
    <w:rsid w:val="1A139FC1"/>
    <w:rsid w:val="1A1AD3BA"/>
    <w:rsid w:val="1A1B9ED9"/>
    <w:rsid w:val="1A24A986"/>
    <w:rsid w:val="1A2FF838"/>
    <w:rsid w:val="1A30838B"/>
    <w:rsid w:val="1A318837"/>
    <w:rsid w:val="1A3D9D97"/>
    <w:rsid w:val="1A3F0A31"/>
    <w:rsid w:val="1A551A44"/>
    <w:rsid w:val="1A56BCD6"/>
    <w:rsid w:val="1A5E87D3"/>
    <w:rsid w:val="1A6F1440"/>
    <w:rsid w:val="1A71ACB8"/>
    <w:rsid w:val="1A726202"/>
    <w:rsid w:val="1A79CFC4"/>
    <w:rsid w:val="1A79DA93"/>
    <w:rsid w:val="1A79F236"/>
    <w:rsid w:val="1A8AC26F"/>
    <w:rsid w:val="1A8B2028"/>
    <w:rsid w:val="1A904813"/>
    <w:rsid w:val="1A9C6798"/>
    <w:rsid w:val="1A9CDE1D"/>
    <w:rsid w:val="1A9EC3D4"/>
    <w:rsid w:val="1AA754E7"/>
    <w:rsid w:val="1AB946CB"/>
    <w:rsid w:val="1ABD8329"/>
    <w:rsid w:val="1AC273EF"/>
    <w:rsid w:val="1ACE14CF"/>
    <w:rsid w:val="1AEA14F0"/>
    <w:rsid w:val="1AF3D6C6"/>
    <w:rsid w:val="1AF8D2BD"/>
    <w:rsid w:val="1AFCF207"/>
    <w:rsid w:val="1AFF129E"/>
    <w:rsid w:val="1B051D33"/>
    <w:rsid w:val="1B0D1796"/>
    <w:rsid w:val="1B0E2145"/>
    <w:rsid w:val="1B10ABCA"/>
    <w:rsid w:val="1B14EB2F"/>
    <w:rsid w:val="1B27FEC2"/>
    <w:rsid w:val="1B2B8699"/>
    <w:rsid w:val="1B2EB0A1"/>
    <w:rsid w:val="1B3213CB"/>
    <w:rsid w:val="1B355751"/>
    <w:rsid w:val="1B36ADEF"/>
    <w:rsid w:val="1B3F11CC"/>
    <w:rsid w:val="1B4229E7"/>
    <w:rsid w:val="1B499A85"/>
    <w:rsid w:val="1B4F916B"/>
    <w:rsid w:val="1B51F975"/>
    <w:rsid w:val="1B543B86"/>
    <w:rsid w:val="1B6496C5"/>
    <w:rsid w:val="1B69F0C5"/>
    <w:rsid w:val="1B7B94A7"/>
    <w:rsid w:val="1B7BDB62"/>
    <w:rsid w:val="1B86F8DE"/>
    <w:rsid w:val="1B8BE460"/>
    <w:rsid w:val="1B8EB214"/>
    <w:rsid w:val="1B90D853"/>
    <w:rsid w:val="1BA35F21"/>
    <w:rsid w:val="1BAB6C84"/>
    <w:rsid w:val="1BAF0D9E"/>
    <w:rsid w:val="1BC20382"/>
    <w:rsid w:val="1BC29B48"/>
    <w:rsid w:val="1BD04161"/>
    <w:rsid w:val="1BD07730"/>
    <w:rsid w:val="1BDF626A"/>
    <w:rsid w:val="1BF7DB1A"/>
    <w:rsid w:val="1BF84732"/>
    <w:rsid w:val="1C03240D"/>
    <w:rsid w:val="1C036335"/>
    <w:rsid w:val="1C07E1A2"/>
    <w:rsid w:val="1C0EAC59"/>
    <w:rsid w:val="1C194C01"/>
    <w:rsid w:val="1C40F8A4"/>
    <w:rsid w:val="1C466EBC"/>
    <w:rsid w:val="1C48A236"/>
    <w:rsid w:val="1C4A1CB6"/>
    <w:rsid w:val="1C4F076E"/>
    <w:rsid w:val="1C4F5E5D"/>
    <w:rsid w:val="1C59A66B"/>
    <w:rsid w:val="1C608A94"/>
    <w:rsid w:val="1C681025"/>
    <w:rsid w:val="1C693BCC"/>
    <w:rsid w:val="1C74778A"/>
    <w:rsid w:val="1C7A534D"/>
    <w:rsid w:val="1C7FB436"/>
    <w:rsid w:val="1C89839B"/>
    <w:rsid w:val="1C97C260"/>
    <w:rsid w:val="1CA7A600"/>
    <w:rsid w:val="1CA9B879"/>
    <w:rsid w:val="1CAA8648"/>
    <w:rsid w:val="1CAB6812"/>
    <w:rsid w:val="1CAF0FEF"/>
    <w:rsid w:val="1CBF1275"/>
    <w:rsid w:val="1CC899C6"/>
    <w:rsid w:val="1CC9E2FF"/>
    <w:rsid w:val="1CCFFC28"/>
    <w:rsid w:val="1CD8C8DB"/>
    <w:rsid w:val="1CDCD662"/>
    <w:rsid w:val="1CE10BAB"/>
    <w:rsid w:val="1CE316B9"/>
    <w:rsid w:val="1CEC0301"/>
    <w:rsid w:val="1CEC2A4C"/>
    <w:rsid w:val="1CF9B29C"/>
    <w:rsid w:val="1CFE6CE7"/>
    <w:rsid w:val="1D0367F7"/>
    <w:rsid w:val="1D0AAD3F"/>
    <w:rsid w:val="1D0E9271"/>
    <w:rsid w:val="1D11AB40"/>
    <w:rsid w:val="1D14B46B"/>
    <w:rsid w:val="1D14F082"/>
    <w:rsid w:val="1D1D8CEA"/>
    <w:rsid w:val="1D2AE35D"/>
    <w:rsid w:val="1D415F88"/>
    <w:rsid w:val="1D49B29F"/>
    <w:rsid w:val="1D49F23D"/>
    <w:rsid w:val="1D4A8D4A"/>
    <w:rsid w:val="1D4DAF98"/>
    <w:rsid w:val="1D4FEF99"/>
    <w:rsid w:val="1D503A6C"/>
    <w:rsid w:val="1D57BE02"/>
    <w:rsid w:val="1D5E8B48"/>
    <w:rsid w:val="1D5EEAE7"/>
    <w:rsid w:val="1D6488DD"/>
    <w:rsid w:val="1D67F6B0"/>
    <w:rsid w:val="1D740D05"/>
    <w:rsid w:val="1D840F39"/>
    <w:rsid w:val="1D990A0D"/>
    <w:rsid w:val="1D99644F"/>
    <w:rsid w:val="1D9D7DB2"/>
    <w:rsid w:val="1DA1AF67"/>
    <w:rsid w:val="1DA45D57"/>
    <w:rsid w:val="1DA59F77"/>
    <w:rsid w:val="1DA60D6E"/>
    <w:rsid w:val="1DAABE39"/>
    <w:rsid w:val="1DB1C8CE"/>
    <w:rsid w:val="1DB429B6"/>
    <w:rsid w:val="1DBB35FF"/>
    <w:rsid w:val="1DC19B18"/>
    <w:rsid w:val="1DC1BA11"/>
    <w:rsid w:val="1DC218C0"/>
    <w:rsid w:val="1DC9AA0E"/>
    <w:rsid w:val="1DCE7F35"/>
    <w:rsid w:val="1DCF24F5"/>
    <w:rsid w:val="1DD31BC6"/>
    <w:rsid w:val="1DDF3E59"/>
    <w:rsid w:val="1DE28B06"/>
    <w:rsid w:val="1DE869ED"/>
    <w:rsid w:val="1DE99B72"/>
    <w:rsid w:val="1DEE7DEB"/>
    <w:rsid w:val="1DF804FE"/>
    <w:rsid w:val="1DF9E54B"/>
    <w:rsid w:val="1E002AB9"/>
    <w:rsid w:val="1E018048"/>
    <w:rsid w:val="1E10C04A"/>
    <w:rsid w:val="1E21A04A"/>
    <w:rsid w:val="1E25BA74"/>
    <w:rsid w:val="1E332729"/>
    <w:rsid w:val="1E347DB6"/>
    <w:rsid w:val="1E371A6F"/>
    <w:rsid w:val="1E37ADAB"/>
    <w:rsid w:val="1E396AFA"/>
    <w:rsid w:val="1E3A0EF0"/>
    <w:rsid w:val="1E3A3C22"/>
    <w:rsid w:val="1E3DF5CE"/>
    <w:rsid w:val="1E3F3838"/>
    <w:rsid w:val="1E40FC83"/>
    <w:rsid w:val="1E4D929D"/>
    <w:rsid w:val="1E5F26C3"/>
    <w:rsid w:val="1E687B7E"/>
    <w:rsid w:val="1E6940DD"/>
    <w:rsid w:val="1E6F195D"/>
    <w:rsid w:val="1E74FD8C"/>
    <w:rsid w:val="1E784DC3"/>
    <w:rsid w:val="1E8602AA"/>
    <w:rsid w:val="1E886062"/>
    <w:rsid w:val="1E8FFE92"/>
    <w:rsid w:val="1E92A947"/>
    <w:rsid w:val="1EA5BCDC"/>
    <w:rsid w:val="1EA85D53"/>
    <w:rsid w:val="1EC85303"/>
    <w:rsid w:val="1EF87BBB"/>
    <w:rsid w:val="1F02CA01"/>
    <w:rsid w:val="1F25471B"/>
    <w:rsid w:val="1F30BF11"/>
    <w:rsid w:val="1F32AC46"/>
    <w:rsid w:val="1F353DF7"/>
    <w:rsid w:val="1F3FAC37"/>
    <w:rsid w:val="1F3FF65C"/>
    <w:rsid w:val="1F4148DC"/>
    <w:rsid w:val="1F42185E"/>
    <w:rsid w:val="1F4F59BB"/>
    <w:rsid w:val="1F52FC32"/>
    <w:rsid w:val="1F574628"/>
    <w:rsid w:val="1F5EB202"/>
    <w:rsid w:val="1F632305"/>
    <w:rsid w:val="1F634D1D"/>
    <w:rsid w:val="1F63FAF8"/>
    <w:rsid w:val="1F6477D6"/>
    <w:rsid w:val="1F683E2F"/>
    <w:rsid w:val="1F6941E4"/>
    <w:rsid w:val="1F6DB057"/>
    <w:rsid w:val="1F789EDA"/>
    <w:rsid w:val="1F7B03B3"/>
    <w:rsid w:val="1F7F88EC"/>
    <w:rsid w:val="1F7F9CCF"/>
    <w:rsid w:val="1F8D3DC3"/>
    <w:rsid w:val="1F903D23"/>
    <w:rsid w:val="1F989F97"/>
    <w:rsid w:val="1F99A178"/>
    <w:rsid w:val="1F9BACBA"/>
    <w:rsid w:val="1FAC38B9"/>
    <w:rsid w:val="1FAF288E"/>
    <w:rsid w:val="1FB69C11"/>
    <w:rsid w:val="1FB973EB"/>
    <w:rsid w:val="1FBF6F1B"/>
    <w:rsid w:val="1FD309F4"/>
    <w:rsid w:val="1FE4ED62"/>
    <w:rsid w:val="1FED91BF"/>
    <w:rsid w:val="1FF2F286"/>
    <w:rsid w:val="1FF3A64C"/>
    <w:rsid w:val="1FFAC605"/>
    <w:rsid w:val="20030890"/>
    <w:rsid w:val="2007F4B9"/>
    <w:rsid w:val="200A839F"/>
    <w:rsid w:val="200A8B50"/>
    <w:rsid w:val="2012DEE3"/>
    <w:rsid w:val="20143195"/>
    <w:rsid w:val="201C5B18"/>
    <w:rsid w:val="202051BF"/>
    <w:rsid w:val="2024D9CF"/>
    <w:rsid w:val="20259D2B"/>
    <w:rsid w:val="2029C518"/>
    <w:rsid w:val="203051BA"/>
    <w:rsid w:val="20356D7D"/>
    <w:rsid w:val="2039FCA2"/>
    <w:rsid w:val="204FF84C"/>
    <w:rsid w:val="2069118E"/>
    <w:rsid w:val="20696423"/>
    <w:rsid w:val="2070D4D3"/>
    <w:rsid w:val="2077A3B9"/>
    <w:rsid w:val="2078DA4D"/>
    <w:rsid w:val="207EE3EA"/>
    <w:rsid w:val="2084B233"/>
    <w:rsid w:val="2095B3A1"/>
    <w:rsid w:val="20966959"/>
    <w:rsid w:val="20A2E83A"/>
    <w:rsid w:val="20AE384F"/>
    <w:rsid w:val="20B8D660"/>
    <w:rsid w:val="20BA9424"/>
    <w:rsid w:val="20BBE43D"/>
    <w:rsid w:val="20BD4757"/>
    <w:rsid w:val="20D112FF"/>
    <w:rsid w:val="20DF40E8"/>
    <w:rsid w:val="20E150DC"/>
    <w:rsid w:val="20E3702E"/>
    <w:rsid w:val="20E4138B"/>
    <w:rsid w:val="20E9C7C4"/>
    <w:rsid w:val="20EE396A"/>
    <w:rsid w:val="20F32689"/>
    <w:rsid w:val="20F40EEB"/>
    <w:rsid w:val="2104265E"/>
    <w:rsid w:val="2105A090"/>
    <w:rsid w:val="210C87EA"/>
    <w:rsid w:val="2111F2DD"/>
    <w:rsid w:val="21159261"/>
    <w:rsid w:val="2115C60F"/>
    <w:rsid w:val="21359217"/>
    <w:rsid w:val="213AD4E5"/>
    <w:rsid w:val="213D4D78"/>
    <w:rsid w:val="21457098"/>
    <w:rsid w:val="214C9255"/>
    <w:rsid w:val="2156FEA3"/>
    <w:rsid w:val="21588684"/>
    <w:rsid w:val="2159CC5A"/>
    <w:rsid w:val="215C608C"/>
    <w:rsid w:val="215DCD30"/>
    <w:rsid w:val="216E0A23"/>
    <w:rsid w:val="216E6D4A"/>
    <w:rsid w:val="2171A6BF"/>
    <w:rsid w:val="21723312"/>
    <w:rsid w:val="2179ED6F"/>
    <w:rsid w:val="217F9ADE"/>
    <w:rsid w:val="21A30542"/>
    <w:rsid w:val="21B113F1"/>
    <w:rsid w:val="21B237CD"/>
    <w:rsid w:val="21CCD995"/>
    <w:rsid w:val="21E40AF8"/>
    <w:rsid w:val="21E562AA"/>
    <w:rsid w:val="21E753DE"/>
    <w:rsid w:val="21F66F8A"/>
    <w:rsid w:val="21FE066D"/>
    <w:rsid w:val="22093F63"/>
    <w:rsid w:val="220C3DCE"/>
    <w:rsid w:val="221F38CA"/>
    <w:rsid w:val="222F5CED"/>
    <w:rsid w:val="2231AD4B"/>
    <w:rsid w:val="22337BFB"/>
    <w:rsid w:val="2233CDDC"/>
    <w:rsid w:val="223C5876"/>
    <w:rsid w:val="223F7EC7"/>
    <w:rsid w:val="22441A30"/>
    <w:rsid w:val="224DF40D"/>
    <w:rsid w:val="2250D7CE"/>
    <w:rsid w:val="22555311"/>
    <w:rsid w:val="225A2621"/>
    <w:rsid w:val="225A5BFF"/>
    <w:rsid w:val="2264D2DB"/>
    <w:rsid w:val="227E98CD"/>
    <w:rsid w:val="2281CE7B"/>
    <w:rsid w:val="2287A322"/>
    <w:rsid w:val="2289D451"/>
    <w:rsid w:val="228DBEA8"/>
    <w:rsid w:val="22970483"/>
    <w:rsid w:val="22996009"/>
    <w:rsid w:val="2299C94F"/>
    <w:rsid w:val="229E7ABC"/>
    <w:rsid w:val="22A8CDFD"/>
    <w:rsid w:val="22AA8411"/>
    <w:rsid w:val="22ACB782"/>
    <w:rsid w:val="22B3A7B1"/>
    <w:rsid w:val="22BCCD4F"/>
    <w:rsid w:val="22C225A6"/>
    <w:rsid w:val="22C60C17"/>
    <w:rsid w:val="22CDE025"/>
    <w:rsid w:val="22D1A93E"/>
    <w:rsid w:val="22E6F23F"/>
    <w:rsid w:val="22E85584"/>
    <w:rsid w:val="22F6E7C8"/>
    <w:rsid w:val="23053DE2"/>
    <w:rsid w:val="23059BA8"/>
    <w:rsid w:val="231A8E3C"/>
    <w:rsid w:val="231E2E72"/>
    <w:rsid w:val="23209D49"/>
    <w:rsid w:val="2322195D"/>
    <w:rsid w:val="23354B51"/>
    <w:rsid w:val="23377FDB"/>
    <w:rsid w:val="2340679A"/>
    <w:rsid w:val="2345DFD3"/>
    <w:rsid w:val="2348215D"/>
    <w:rsid w:val="23511C44"/>
    <w:rsid w:val="23527E57"/>
    <w:rsid w:val="235497A7"/>
    <w:rsid w:val="236346AF"/>
    <w:rsid w:val="2364F509"/>
    <w:rsid w:val="236E2754"/>
    <w:rsid w:val="23825930"/>
    <w:rsid w:val="23891080"/>
    <w:rsid w:val="238B15D5"/>
    <w:rsid w:val="239FD26E"/>
    <w:rsid w:val="23A278E9"/>
    <w:rsid w:val="23A567F1"/>
    <w:rsid w:val="23A7AD4D"/>
    <w:rsid w:val="23A9CE47"/>
    <w:rsid w:val="23B5C6B0"/>
    <w:rsid w:val="23BAD203"/>
    <w:rsid w:val="23C21DFD"/>
    <w:rsid w:val="23C693A9"/>
    <w:rsid w:val="23C933F5"/>
    <w:rsid w:val="23CA592E"/>
    <w:rsid w:val="23CC0E24"/>
    <w:rsid w:val="23CC3723"/>
    <w:rsid w:val="23D22C87"/>
    <w:rsid w:val="23D7F99F"/>
    <w:rsid w:val="23E4240D"/>
    <w:rsid w:val="23EF562F"/>
    <w:rsid w:val="23F703BC"/>
    <w:rsid w:val="23FC6730"/>
    <w:rsid w:val="23FC8DB9"/>
    <w:rsid w:val="23FD404B"/>
    <w:rsid w:val="23FE84B8"/>
    <w:rsid w:val="23FECDBB"/>
    <w:rsid w:val="23FFE7F2"/>
    <w:rsid w:val="24100E55"/>
    <w:rsid w:val="241612C5"/>
    <w:rsid w:val="241EF873"/>
    <w:rsid w:val="2425DA6C"/>
    <w:rsid w:val="242FD3BA"/>
    <w:rsid w:val="242FF2FA"/>
    <w:rsid w:val="24377857"/>
    <w:rsid w:val="243C585D"/>
    <w:rsid w:val="243CB581"/>
    <w:rsid w:val="243F39F5"/>
    <w:rsid w:val="244F793E"/>
    <w:rsid w:val="245E0F2E"/>
    <w:rsid w:val="246C9C65"/>
    <w:rsid w:val="246E9D8F"/>
    <w:rsid w:val="2470B772"/>
    <w:rsid w:val="2475CF29"/>
    <w:rsid w:val="24821FED"/>
    <w:rsid w:val="2484D1E5"/>
    <w:rsid w:val="2491D9A9"/>
    <w:rsid w:val="24A8054D"/>
    <w:rsid w:val="24A82269"/>
    <w:rsid w:val="24AC67BE"/>
    <w:rsid w:val="24ACD89E"/>
    <w:rsid w:val="24B0A7BC"/>
    <w:rsid w:val="24CC646F"/>
    <w:rsid w:val="24CCEC5C"/>
    <w:rsid w:val="24CDD13B"/>
    <w:rsid w:val="24CE8BBD"/>
    <w:rsid w:val="24D37679"/>
    <w:rsid w:val="24E3C0A0"/>
    <w:rsid w:val="24F54C93"/>
    <w:rsid w:val="25094ED4"/>
    <w:rsid w:val="250EA850"/>
    <w:rsid w:val="25123640"/>
    <w:rsid w:val="25130268"/>
    <w:rsid w:val="25168711"/>
    <w:rsid w:val="25191018"/>
    <w:rsid w:val="251B4556"/>
    <w:rsid w:val="25216132"/>
    <w:rsid w:val="252B4DD6"/>
    <w:rsid w:val="2530272E"/>
    <w:rsid w:val="25423F22"/>
    <w:rsid w:val="2543CEF9"/>
    <w:rsid w:val="254597CB"/>
    <w:rsid w:val="254E63ED"/>
    <w:rsid w:val="25525CB2"/>
    <w:rsid w:val="2555FDC8"/>
    <w:rsid w:val="255A4C3E"/>
    <w:rsid w:val="255BE9AB"/>
    <w:rsid w:val="255C321A"/>
    <w:rsid w:val="25608BAB"/>
    <w:rsid w:val="25621259"/>
    <w:rsid w:val="25636A4C"/>
    <w:rsid w:val="256EFD9C"/>
    <w:rsid w:val="2580511D"/>
    <w:rsid w:val="2583DF9E"/>
    <w:rsid w:val="2585887F"/>
    <w:rsid w:val="258EEAD3"/>
    <w:rsid w:val="259FC34D"/>
    <w:rsid w:val="25A25B0D"/>
    <w:rsid w:val="25A3522A"/>
    <w:rsid w:val="25AF916C"/>
    <w:rsid w:val="25B23FF9"/>
    <w:rsid w:val="25B60233"/>
    <w:rsid w:val="25BD6E2C"/>
    <w:rsid w:val="25D461F6"/>
    <w:rsid w:val="25E33244"/>
    <w:rsid w:val="25E539FA"/>
    <w:rsid w:val="25E5B33A"/>
    <w:rsid w:val="25EDB3E7"/>
    <w:rsid w:val="25F0D1C3"/>
    <w:rsid w:val="25F4A93C"/>
    <w:rsid w:val="25F516E0"/>
    <w:rsid w:val="25FB3BE4"/>
    <w:rsid w:val="25FF07E5"/>
    <w:rsid w:val="26061C88"/>
    <w:rsid w:val="260D81B8"/>
    <w:rsid w:val="26107079"/>
    <w:rsid w:val="26144266"/>
    <w:rsid w:val="2615508A"/>
    <w:rsid w:val="262E5283"/>
    <w:rsid w:val="262E6774"/>
    <w:rsid w:val="2640AFF2"/>
    <w:rsid w:val="264D3DBF"/>
    <w:rsid w:val="26567945"/>
    <w:rsid w:val="265C048D"/>
    <w:rsid w:val="265D5FBC"/>
    <w:rsid w:val="26634201"/>
    <w:rsid w:val="26673B15"/>
    <w:rsid w:val="2668860E"/>
    <w:rsid w:val="266DF693"/>
    <w:rsid w:val="267A659B"/>
    <w:rsid w:val="267F008E"/>
    <w:rsid w:val="2680475D"/>
    <w:rsid w:val="26863153"/>
    <w:rsid w:val="268C7A30"/>
    <w:rsid w:val="269C93DC"/>
    <w:rsid w:val="26A0CCE9"/>
    <w:rsid w:val="26A62817"/>
    <w:rsid w:val="26A701C0"/>
    <w:rsid w:val="26A8106B"/>
    <w:rsid w:val="26A827EA"/>
    <w:rsid w:val="26AD3EE0"/>
    <w:rsid w:val="26AE2A29"/>
    <w:rsid w:val="26BC6967"/>
    <w:rsid w:val="26C64C21"/>
    <w:rsid w:val="26CD46EC"/>
    <w:rsid w:val="26D0AC00"/>
    <w:rsid w:val="26D124C3"/>
    <w:rsid w:val="26D83286"/>
    <w:rsid w:val="26D8D279"/>
    <w:rsid w:val="26DABB9D"/>
    <w:rsid w:val="26DC8933"/>
    <w:rsid w:val="26EC739C"/>
    <w:rsid w:val="26ECF087"/>
    <w:rsid w:val="26FA7E86"/>
    <w:rsid w:val="27113ED9"/>
    <w:rsid w:val="2713886E"/>
    <w:rsid w:val="271D47EB"/>
    <w:rsid w:val="27240B5F"/>
    <w:rsid w:val="2724F105"/>
    <w:rsid w:val="2731D06F"/>
    <w:rsid w:val="2732F792"/>
    <w:rsid w:val="273C6E2B"/>
    <w:rsid w:val="274BC156"/>
    <w:rsid w:val="274CC1A0"/>
    <w:rsid w:val="2750791E"/>
    <w:rsid w:val="2757DB75"/>
    <w:rsid w:val="275A3F2D"/>
    <w:rsid w:val="2769261A"/>
    <w:rsid w:val="276CFC22"/>
    <w:rsid w:val="276DDF9D"/>
    <w:rsid w:val="276FB78A"/>
    <w:rsid w:val="2779C47A"/>
    <w:rsid w:val="277DF101"/>
    <w:rsid w:val="2781FD4F"/>
    <w:rsid w:val="27825E2C"/>
    <w:rsid w:val="27863D40"/>
    <w:rsid w:val="27888437"/>
    <w:rsid w:val="278AD9EF"/>
    <w:rsid w:val="278F9AD6"/>
    <w:rsid w:val="2796B2F8"/>
    <w:rsid w:val="279ACDC1"/>
    <w:rsid w:val="279C9803"/>
    <w:rsid w:val="27A1403A"/>
    <w:rsid w:val="27A7ADE1"/>
    <w:rsid w:val="27A9D94D"/>
    <w:rsid w:val="27AEB2FE"/>
    <w:rsid w:val="27BF980D"/>
    <w:rsid w:val="27C3112B"/>
    <w:rsid w:val="27C3A370"/>
    <w:rsid w:val="27C96076"/>
    <w:rsid w:val="27CD0FA4"/>
    <w:rsid w:val="27D353B8"/>
    <w:rsid w:val="27E2542E"/>
    <w:rsid w:val="27E55B60"/>
    <w:rsid w:val="27E5D82C"/>
    <w:rsid w:val="27E912C3"/>
    <w:rsid w:val="27F88417"/>
    <w:rsid w:val="28001D92"/>
    <w:rsid w:val="2808B3AF"/>
    <w:rsid w:val="280A4BBD"/>
    <w:rsid w:val="280AC3B0"/>
    <w:rsid w:val="280C6EAC"/>
    <w:rsid w:val="28120186"/>
    <w:rsid w:val="281830A1"/>
    <w:rsid w:val="28246AED"/>
    <w:rsid w:val="283064CA"/>
    <w:rsid w:val="28323F19"/>
    <w:rsid w:val="283724B9"/>
    <w:rsid w:val="2837CC15"/>
    <w:rsid w:val="28444096"/>
    <w:rsid w:val="2868F24B"/>
    <w:rsid w:val="2873FE43"/>
    <w:rsid w:val="28751F8E"/>
    <w:rsid w:val="2877EBD0"/>
    <w:rsid w:val="28803226"/>
    <w:rsid w:val="2882654F"/>
    <w:rsid w:val="2886D075"/>
    <w:rsid w:val="28929C13"/>
    <w:rsid w:val="2896050A"/>
    <w:rsid w:val="28A78DBA"/>
    <w:rsid w:val="28AB2AEA"/>
    <w:rsid w:val="28B02B4B"/>
    <w:rsid w:val="28B4C0B3"/>
    <w:rsid w:val="28C1915B"/>
    <w:rsid w:val="28C95E16"/>
    <w:rsid w:val="28CD9107"/>
    <w:rsid w:val="28D99D52"/>
    <w:rsid w:val="28E22FCC"/>
    <w:rsid w:val="28E30DE6"/>
    <w:rsid w:val="28E688D5"/>
    <w:rsid w:val="28E8DA98"/>
    <w:rsid w:val="28F0EF91"/>
    <w:rsid w:val="2903131E"/>
    <w:rsid w:val="2904517D"/>
    <w:rsid w:val="290553CC"/>
    <w:rsid w:val="290AEBD4"/>
    <w:rsid w:val="290CE4AC"/>
    <w:rsid w:val="291CF305"/>
    <w:rsid w:val="291E10C0"/>
    <w:rsid w:val="292E0BD3"/>
    <w:rsid w:val="29359D3F"/>
    <w:rsid w:val="29408A3C"/>
    <w:rsid w:val="29440A56"/>
    <w:rsid w:val="2948114F"/>
    <w:rsid w:val="294F43EE"/>
    <w:rsid w:val="295331BF"/>
    <w:rsid w:val="295D257E"/>
    <w:rsid w:val="295EA48C"/>
    <w:rsid w:val="295FB646"/>
    <w:rsid w:val="29622B86"/>
    <w:rsid w:val="2964446F"/>
    <w:rsid w:val="2965EEE8"/>
    <w:rsid w:val="296AFB82"/>
    <w:rsid w:val="2975489B"/>
    <w:rsid w:val="2982775A"/>
    <w:rsid w:val="298877DF"/>
    <w:rsid w:val="29949ED5"/>
    <w:rsid w:val="2994D706"/>
    <w:rsid w:val="299D6648"/>
    <w:rsid w:val="29A02C7C"/>
    <w:rsid w:val="29A2D071"/>
    <w:rsid w:val="29A49548"/>
    <w:rsid w:val="29A57C4B"/>
    <w:rsid w:val="29B685A4"/>
    <w:rsid w:val="29BC3E17"/>
    <w:rsid w:val="29C0EA18"/>
    <w:rsid w:val="29D44D0B"/>
    <w:rsid w:val="29D6AEC4"/>
    <w:rsid w:val="29E012E2"/>
    <w:rsid w:val="29E08EEC"/>
    <w:rsid w:val="29E2115C"/>
    <w:rsid w:val="29ECAA4C"/>
    <w:rsid w:val="29ECE366"/>
    <w:rsid w:val="29F63F49"/>
    <w:rsid w:val="29F91639"/>
    <w:rsid w:val="29FEA3DE"/>
    <w:rsid w:val="2A083AAB"/>
    <w:rsid w:val="2A0A4EEB"/>
    <w:rsid w:val="2A0D452C"/>
    <w:rsid w:val="2A29FF36"/>
    <w:rsid w:val="2A2AA142"/>
    <w:rsid w:val="2A2E4CC7"/>
    <w:rsid w:val="2A307BB7"/>
    <w:rsid w:val="2A330490"/>
    <w:rsid w:val="2A41DF8F"/>
    <w:rsid w:val="2A460DF0"/>
    <w:rsid w:val="2A485616"/>
    <w:rsid w:val="2A4895D3"/>
    <w:rsid w:val="2A49777E"/>
    <w:rsid w:val="2A4D0D2A"/>
    <w:rsid w:val="2A4E4CD0"/>
    <w:rsid w:val="2A54FAC8"/>
    <w:rsid w:val="2A5683EC"/>
    <w:rsid w:val="2A5EFE20"/>
    <w:rsid w:val="2A6ADFBB"/>
    <w:rsid w:val="2A701D74"/>
    <w:rsid w:val="2A70A6E1"/>
    <w:rsid w:val="2A7365EC"/>
    <w:rsid w:val="2A805581"/>
    <w:rsid w:val="2A818E25"/>
    <w:rsid w:val="2A82A36C"/>
    <w:rsid w:val="2A82DC63"/>
    <w:rsid w:val="2A8A8971"/>
    <w:rsid w:val="2A8B9A98"/>
    <w:rsid w:val="2A910531"/>
    <w:rsid w:val="2A9216F1"/>
    <w:rsid w:val="2A96A16E"/>
    <w:rsid w:val="2AA29110"/>
    <w:rsid w:val="2AA795F8"/>
    <w:rsid w:val="2AAF2283"/>
    <w:rsid w:val="2AC0280F"/>
    <w:rsid w:val="2ACEB293"/>
    <w:rsid w:val="2AD25BED"/>
    <w:rsid w:val="2AD2A108"/>
    <w:rsid w:val="2ADB5C9E"/>
    <w:rsid w:val="2ADE53E6"/>
    <w:rsid w:val="2AE554FB"/>
    <w:rsid w:val="2AEA1187"/>
    <w:rsid w:val="2AED41EF"/>
    <w:rsid w:val="2AEE58C4"/>
    <w:rsid w:val="2AF7EF73"/>
    <w:rsid w:val="2AFD342B"/>
    <w:rsid w:val="2AFF8282"/>
    <w:rsid w:val="2B037090"/>
    <w:rsid w:val="2B05B373"/>
    <w:rsid w:val="2B077ADA"/>
    <w:rsid w:val="2B0B1C9E"/>
    <w:rsid w:val="2B101AB0"/>
    <w:rsid w:val="2B1A322D"/>
    <w:rsid w:val="2B268193"/>
    <w:rsid w:val="2B2CBC74"/>
    <w:rsid w:val="2B3BC398"/>
    <w:rsid w:val="2B3D2D2F"/>
    <w:rsid w:val="2B4431C2"/>
    <w:rsid w:val="2B4DFCF3"/>
    <w:rsid w:val="2B57FC93"/>
    <w:rsid w:val="2B580ED1"/>
    <w:rsid w:val="2B5B9A1A"/>
    <w:rsid w:val="2B5CED0B"/>
    <w:rsid w:val="2B631CCF"/>
    <w:rsid w:val="2B6C9442"/>
    <w:rsid w:val="2B6E9173"/>
    <w:rsid w:val="2B8FFC65"/>
    <w:rsid w:val="2BB4F1B5"/>
    <w:rsid w:val="2BB58BAF"/>
    <w:rsid w:val="2BB5A14D"/>
    <w:rsid w:val="2BC3AC27"/>
    <w:rsid w:val="2BC3CB8B"/>
    <w:rsid w:val="2BC5CA63"/>
    <w:rsid w:val="2BC7327E"/>
    <w:rsid w:val="2BD143FD"/>
    <w:rsid w:val="2BD742A0"/>
    <w:rsid w:val="2BE07627"/>
    <w:rsid w:val="2BE1FE8F"/>
    <w:rsid w:val="2BE3F40D"/>
    <w:rsid w:val="2BE7A1CA"/>
    <w:rsid w:val="2BEC1675"/>
    <w:rsid w:val="2BF5C0A0"/>
    <w:rsid w:val="2C02A860"/>
    <w:rsid w:val="2C033C3B"/>
    <w:rsid w:val="2C07DF8D"/>
    <w:rsid w:val="2C0A0F2F"/>
    <w:rsid w:val="2C1A8111"/>
    <w:rsid w:val="2C23C680"/>
    <w:rsid w:val="2C24D6DD"/>
    <w:rsid w:val="2C35477C"/>
    <w:rsid w:val="2C3CCDB5"/>
    <w:rsid w:val="2C48965F"/>
    <w:rsid w:val="2C492AF7"/>
    <w:rsid w:val="2C49BD5A"/>
    <w:rsid w:val="2C4CADF8"/>
    <w:rsid w:val="2C52669C"/>
    <w:rsid w:val="2C53A767"/>
    <w:rsid w:val="2C5D075F"/>
    <w:rsid w:val="2C5F0530"/>
    <w:rsid w:val="2C618D0A"/>
    <w:rsid w:val="2C656BE6"/>
    <w:rsid w:val="2C6FD8EB"/>
    <w:rsid w:val="2C708230"/>
    <w:rsid w:val="2C7208A5"/>
    <w:rsid w:val="2C76D3A2"/>
    <w:rsid w:val="2C7E58EB"/>
    <w:rsid w:val="2C8ED0C6"/>
    <w:rsid w:val="2C91935D"/>
    <w:rsid w:val="2C9E8AD1"/>
    <w:rsid w:val="2CA80813"/>
    <w:rsid w:val="2CA8B713"/>
    <w:rsid w:val="2CB1A3A6"/>
    <w:rsid w:val="2CB326B2"/>
    <w:rsid w:val="2CB3FF45"/>
    <w:rsid w:val="2CB6DDB9"/>
    <w:rsid w:val="2CB98FDF"/>
    <w:rsid w:val="2CBD703D"/>
    <w:rsid w:val="2CC0D8C5"/>
    <w:rsid w:val="2CD12C6A"/>
    <w:rsid w:val="2CD53192"/>
    <w:rsid w:val="2CE15DC1"/>
    <w:rsid w:val="2CF6B6ED"/>
    <w:rsid w:val="2CF9E2C5"/>
    <w:rsid w:val="2CFB7ADC"/>
    <w:rsid w:val="2D06DFDD"/>
    <w:rsid w:val="2D0BD490"/>
    <w:rsid w:val="2D0CF4FF"/>
    <w:rsid w:val="2D1157C5"/>
    <w:rsid w:val="2D1557A4"/>
    <w:rsid w:val="2D1642CB"/>
    <w:rsid w:val="2D167D69"/>
    <w:rsid w:val="2D1BB76F"/>
    <w:rsid w:val="2D290F4A"/>
    <w:rsid w:val="2D2B7AFE"/>
    <w:rsid w:val="2D2D9065"/>
    <w:rsid w:val="2D367345"/>
    <w:rsid w:val="2D38B168"/>
    <w:rsid w:val="2D3BEA49"/>
    <w:rsid w:val="2D467603"/>
    <w:rsid w:val="2D5AA30B"/>
    <w:rsid w:val="2D6A52A6"/>
    <w:rsid w:val="2D73C4F8"/>
    <w:rsid w:val="2D7E835A"/>
    <w:rsid w:val="2D800646"/>
    <w:rsid w:val="2D89B862"/>
    <w:rsid w:val="2D8CE977"/>
    <w:rsid w:val="2D8E24A5"/>
    <w:rsid w:val="2D9C0CE2"/>
    <w:rsid w:val="2DA2C5A1"/>
    <w:rsid w:val="2DA6D3D6"/>
    <w:rsid w:val="2DA7EF58"/>
    <w:rsid w:val="2DABB1C9"/>
    <w:rsid w:val="2DBFDD05"/>
    <w:rsid w:val="2DC0CCC4"/>
    <w:rsid w:val="2DD39050"/>
    <w:rsid w:val="2DD5279E"/>
    <w:rsid w:val="2DDD9E5D"/>
    <w:rsid w:val="2DEAABF9"/>
    <w:rsid w:val="2DF655F1"/>
    <w:rsid w:val="2DFE91B0"/>
    <w:rsid w:val="2DFF28F5"/>
    <w:rsid w:val="2E00CC17"/>
    <w:rsid w:val="2E068095"/>
    <w:rsid w:val="2E0AB54E"/>
    <w:rsid w:val="2E10359F"/>
    <w:rsid w:val="2E19B580"/>
    <w:rsid w:val="2E1C22B9"/>
    <w:rsid w:val="2E20CA40"/>
    <w:rsid w:val="2E2AA3CD"/>
    <w:rsid w:val="2E2D68C4"/>
    <w:rsid w:val="2E38DA70"/>
    <w:rsid w:val="2E3D61F0"/>
    <w:rsid w:val="2E42C872"/>
    <w:rsid w:val="2E48D264"/>
    <w:rsid w:val="2E4B0346"/>
    <w:rsid w:val="2E5135CB"/>
    <w:rsid w:val="2E5B8C6C"/>
    <w:rsid w:val="2E6A64D7"/>
    <w:rsid w:val="2E75D540"/>
    <w:rsid w:val="2E7C6DF0"/>
    <w:rsid w:val="2E864D6A"/>
    <w:rsid w:val="2E871FA9"/>
    <w:rsid w:val="2E97D883"/>
    <w:rsid w:val="2E9B7103"/>
    <w:rsid w:val="2E9ECE11"/>
    <w:rsid w:val="2EA6FBEB"/>
    <w:rsid w:val="2EAA6F4E"/>
    <w:rsid w:val="2EAEADFA"/>
    <w:rsid w:val="2EB1046C"/>
    <w:rsid w:val="2EB6FC8E"/>
    <w:rsid w:val="2EB9CA68"/>
    <w:rsid w:val="2EBEFEB0"/>
    <w:rsid w:val="2EC751B7"/>
    <w:rsid w:val="2ECADBE2"/>
    <w:rsid w:val="2ECDEBB3"/>
    <w:rsid w:val="2ED5650E"/>
    <w:rsid w:val="2ED6AEA7"/>
    <w:rsid w:val="2ED7888F"/>
    <w:rsid w:val="2EDA8719"/>
    <w:rsid w:val="2EE1D7A6"/>
    <w:rsid w:val="2EE31951"/>
    <w:rsid w:val="2EE427B7"/>
    <w:rsid w:val="2EE44C61"/>
    <w:rsid w:val="2EE834AA"/>
    <w:rsid w:val="2EEB98DE"/>
    <w:rsid w:val="2EEF836A"/>
    <w:rsid w:val="2EFCFCA7"/>
    <w:rsid w:val="2F01B6C0"/>
    <w:rsid w:val="2F04A48E"/>
    <w:rsid w:val="2F068C74"/>
    <w:rsid w:val="2F09584E"/>
    <w:rsid w:val="2F0FD74D"/>
    <w:rsid w:val="2F167B02"/>
    <w:rsid w:val="2F1D08EF"/>
    <w:rsid w:val="2F276FF0"/>
    <w:rsid w:val="2F289809"/>
    <w:rsid w:val="2F2C8CF6"/>
    <w:rsid w:val="2F2D8753"/>
    <w:rsid w:val="2F313868"/>
    <w:rsid w:val="2F3215BC"/>
    <w:rsid w:val="2F3402C7"/>
    <w:rsid w:val="2F347197"/>
    <w:rsid w:val="2F363EBB"/>
    <w:rsid w:val="2F3ECA69"/>
    <w:rsid w:val="2F4D6F78"/>
    <w:rsid w:val="2F5663A2"/>
    <w:rsid w:val="2F5EF27D"/>
    <w:rsid w:val="2F62845E"/>
    <w:rsid w:val="2F749F4D"/>
    <w:rsid w:val="2F79B911"/>
    <w:rsid w:val="2F847233"/>
    <w:rsid w:val="2F855E98"/>
    <w:rsid w:val="2F875B2D"/>
    <w:rsid w:val="2F8AD149"/>
    <w:rsid w:val="2F93804A"/>
    <w:rsid w:val="2F9483E0"/>
    <w:rsid w:val="2F993EA5"/>
    <w:rsid w:val="2F9A184E"/>
    <w:rsid w:val="2FA0E1F3"/>
    <w:rsid w:val="2FBE7296"/>
    <w:rsid w:val="2FD3C3CF"/>
    <w:rsid w:val="2FD635CA"/>
    <w:rsid w:val="2FDFD3AF"/>
    <w:rsid w:val="2FE141CE"/>
    <w:rsid w:val="2FE8A0A3"/>
    <w:rsid w:val="2FECA014"/>
    <w:rsid w:val="2FF19CF5"/>
    <w:rsid w:val="2FFE853A"/>
    <w:rsid w:val="3002612C"/>
    <w:rsid w:val="30053C13"/>
    <w:rsid w:val="30058B1E"/>
    <w:rsid w:val="300B7BB9"/>
    <w:rsid w:val="30153A51"/>
    <w:rsid w:val="3018E265"/>
    <w:rsid w:val="30237AE9"/>
    <w:rsid w:val="302629F9"/>
    <w:rsid w:val="3030199B"/>
    <w:rsid w:val="303BAFCD"/>
    <w:rsid w:val="30413042"/>
    <w:rsid w:val="3052E524"/>
    <w:rsid w:val="305D921F"/>
    <w:rsid w:val="3062F2F9"/>
    <w:rsid w:val="3085BD30"/>
    <w:rsid w:val="308A8A07"/>
    <w:rsid w:val="308CBBF6"/>
    <w:rsid w:val="3095FCF6"/>
    <w:rsid w:val="30986FAD"/>
    <w:rsid w:val="30BB154B"/>
    <w:rsid w:val="30C092FF"/>
    <w:rsid w:val="30C73DCD"/>
    <w:rsid w:val="30D68818"/>
    <w:rsid w:val="30E1777E"/>
    <w:rsid w:val="30E19173"/>
    <w:rsid w:val="30EB27C9"/>
    <w:rsid w:val="30ED8542"/>
    <w:rsid w:val="30F0753F"/>
    <w:rsid w:val="30F75DCB"/>
    <w:rsid w:val="30F7DB15"/>
    <w:rsid w:val="31063EC8"/>
    <w:rsid w:val="31161E0F"/>
    <w:rsid w:val="311794B6"/>
    <w:rsid w:val="3129173E"/>
    <w:rsid w:val="31465ACB"/>
    <w:rsid w:val="3153A66B"/>
    <w:rsid w:val="315F6F10"/>
    <w:rsid w:val="3160E4EF"/>
    <w:rsid w:val="316336E9"/>
    <w:rsid w:val="316714F4"/>
    <w:rsid w:val="31683B18"/>
    <w:rsid w:val="3174E9F4"/>
    <w:rsid w:val="318D6293"/>
    <w:rsid w:val="31924139"/>
    <w:rsid w:val="3196E894"/>
    <w:rsid w:val="3197832F"/>
    <w:rsid w:val="319891BE"/>
    <w:rsid w:val="319D11F6"/>
    <w:rsid w:val="31A0BE2B"/>
    <w:rsid w:val="31A9CAF1"/>
    <w:rsid w:val="31AB43E1"/>
    <w:rsid w:val="31B1C090"/>
    <w:rsid w:val="31B374A6"/>
    <w:rsid w:val="31B7BD85"/>
    <w:rsid w:val="31C1D7BB"/>
    <w:rsid w:val="31C34223"/>
    <w:rsid w:val="31D678C0"/>
    <w:rsid w:val="31DCAE0C"/>
    <w:rsid w:val="31DE92BF"/>
    <w:rsid w:val="31E1F8AE"/>
    <w:rsid w:val="31E2E8A1"/>
    <w:rsid w:val="31E507F9"/>
    <w:rsid w:val="31E61C2A"/>
    <w:rsid w:val="31E6B244"/>
    <w:rsid w:val="31F125D4"/>
    <w:rsid w:val="31F3AA4D"/>
    <w:rsid w:val="31FC0D59"/>
    <w:rsid w:val="3201789B"/>
    <w:rsid w:val="3208AD07"/>
    <w:rsid w:val="321000F5"/>
    <w:rsid w:val="3214ED49"/>
    <w:rsid w:val="322DD110"/>
    <w:rsid w:val="3236313C"/>
    <w:rsid w:val="32382C89"/>
    <w:rsid w:val="324DEF62"/>
    <w:rsid w:val="3256BBBE"/>
    <w:rsid w:val="32575566"/>
    <w:rsid w:val="3257D466"/>
    <w:rsid w:val="32646F1B"/>
    <w:rsid w:val="326730B5"/>
    <w:rsid w:val="326D5E56"/>
    <w:rsid w:val="32792E24"/>
    <w:rsid w:val="3280525F"/>
    <w:rsid w:val="328146BD"/>
    <w:rsid w:val="328A6187"/>
    <w:rsid w:val="3296C2F4"/>
    <w:rsid w:val="329D4260"/>
    <w:rsid w:val="32AB09E9"/>
    <w:rsid w:val="32AFA09F"/>
    <w:rsid w:val="32BE8C48"/>
    <w:rsid w:val="32C62844"/>
    <w:rsid w:val="32CD46E9"/>
    <w:rsid w:val="32CD64B2"/>
    <w:rsid w:val="32D194B6"/>
    <w:rsid w:val="32D1CBB5"/>
    <w:rsid w:val="32D44630"/>
    <w:rsid w:val="32D6CA3D"/>
    <w:rsid w:val="32D79422"/>
    <w:rsid w:val="32D7FDFC"/>
    <w:rsid w:val="32DB96AB"/>
    <w:rsid w:val="32F17D26"/>
    <w:rsid w:val="32F218DE"/>
    <w:rsid w:val="32F619BB"/>
    <w:rsid w:val="32F91117"/>
    <w:rsid w:val="330175C6"/>
    <w:rsid w:val="33024525"/>
    <w:rsid w:val="330605DF"/>
    <w:rsid w:val="33081B76"/>
    <w:rsid w:val="3311A7B1"/>
    <w:rsid w:val="3315A469"/>
    <w:rsid w:val="3317F44A"/>
    <w:rsid w:val="3322A561"/>
    <w:rsid w:val="3322F152"/>
    <w:rsid w:val="33287CFA"/>
    <w:rsid w:val="3330B8D4"/>
    <w:rsid w:val="333A372A"/>
    <w:rsid w:val="333F486A"/>
    <w:rsid w:val="33412A03"/>
    <w:rsid w:val="33418793"/>
    <w:rsid w:val="3344DA91"/>
    <w:rsid w:val="33488187"/>
    <w:rsid w:val="334D3B61"/>
    <w:rsid w:val="334EFDFD"/>
    <w:rsid w:val="33585C62"/>
    <w:rsid w:val="335AB5AB"/>
    <w:rsid w:val="335D4B1F"/>
    <w:rsid w:val="336FDA84"/>
    <w:rsid w:val="337207F9"/>
    <w:rsid w:val="3373C12E"/>
    <w:rsid w:val="33798FBD"/>
    <w:rsid w:val="337C61A2"/>
    <w:rsid w:val="337DFA5A"/>
    <w:rsid w:val="337EF6D5"/>
    <w:rsid w:val="338007FA"/>
    <w:rsid w:val="338F48EB"/>
    <w:rsid w:val="339209F6"/>
    <w:rsid w:val="33925E82"/>
    <w:rsid w:val="3393CB50"/>
    <w:rsid w:val="339FC56B"/>
    <w:rsid w:val="33A3C77C"/>
    <w:rsid w:val="33AF24A0"/>
    <w:rsid w:val="33B4A690"/>
    <w:rsid w:val="33B9B6E1"/>
    <w:rsid w:val="33BD5C41"/>
    <w:rsid w:val="33C4D0DD"/>
    <w:rsid w:val="33CD0733"/>
    <w:rsid w:val="33CF8C05"/>
    <w:rsid w:val="33D20AED"/>
    <w:rsid w:val="33DEE912"/>
    <w:rsid w:val="33EC693D"/>
    <w:rsid w:val="33EF4B3E"/>
    <w:rsid w:val="33F1475C"/>
    <w:rsid w:val="33F5761D"/>
    <w:rsid w:val="33FA6421"/>
    <w:rsid w:val="33FF19C7"/>
    <w:rsid w:val="34019E85"/>
    <w:rsid w:val="340278AB"/>
    <w:rsid w:val="340B902E"/>
    <w:rsid w:val="341B7D6A"/>
    <w:rsid w:val="3425E232"/>
    <w:rsid w:val="342F7A4C"/>
    <w:rsid w:val="34372B79"/>
    <w:rsid w:val="3439E4D5"/>
    <w:rsid w:val="343DBF6B"/>
    <w:rsid w:val="343E6115"/>
    <w:rsid w:val="34464DCE"/>
    <w:rsid w:val="344AA9EF"/>
    <w:rsid w:val="345058AC"/>
    <w:rsid w:val="34575361"/>
    <w:rsid w:val="3457E54E"/>
    <w:rsid w:val="34595BE4"/>
    <w:rsid w:val="345FB042"/>
    <w:rsid w:val="3463E1EA"/>
    <w:rsid w:val="3469A161"/>
    <w:rsid w:val="346A5767"/>
    <w:rsid w:val="346C7B46"/>
    <w:rsid w:val="34705486"/>
    <w:rsid w:val="3472737A"/>
    <w:rsid w:val="3474ECC6"/>
    <w:rsid w:val="34766618"/>
    <w:rsid w:val="347A6EA1"/>
    <w:rsid w:val="348142CB"/>
    <w:rsid w:val="3484CB98"/>
    <w:rsid w:val="349181D8"/>
    <w:rsid w:val="349A0E34"/>
    <w:rsid w:val="34A0AC72"/>
    <w:rsid w:val="34A5FA3B"/>
    <w:rsid w:val="34AF6D09"/>
    <w:rsid w:val="34B22EE0"/>
    <w:rsid w:val="34B91D94"/>
    <w:rsid w:val="34C69160"/>
    <w:rsid w:val="34CB9C38"/>
    <w:rsid w:val="34D758F9"/>
    <w:rsid w:val="34DDC9CA"/>
    <w:rsid w:val="34E65488"/>
    <w:rsid w:val="34E69008"/>
    <w:rsid w:val="34EE8752"/>
    <w:rsid w:val="34FB1E23"/>
    <w:rsid w:val="34FBB9B4"/>
    <w:rsid w:val="35001E56"/>
    <w:rsid w:val="3508A6F9"/>
    <w:rsid w:val="3511F3E0"/>
    <w:rsid w:val="3512B06D"/>
    <w:rsid w:val="35153DBF"/>
    <w:rsid w:val="35188098"/>
    <w:rsid w:val="3521315C"/>
    <w:rsid w:val="35264B27"/>
    <w:rsid w:val="35273185"/>
    <w:rsid w:val="352B802C"/>
    <w:rsid w:val="353723D3"/>
    <w:rsid w:val="35392345"/>
    <w:rsid w:val="353A5F42"/>
    <w:rsid w:val="353C520C"/>
    <w:rsid w:val="354107F3"/>
    <w:rsid w:val="35456514"/>
    <w:rsid w:val="3545D556"/>
    <w:rsid w:val="354E9A3E"/>
    <w:rsid w:val="35503C42"/>
    <w:rsid w:val="3551D460"/>
    <w:rsid w:val="35583254"/>
    <w:rsid w:val="355CFBB5"/>
    <w:rsid w:val="3565C6EF"/>
    <w:rsid w:val="35667A66"/>
    <w:rsid w:val="3569510B"/>
    <w:rsid w:val="356A56BE"/>
    <w:rsid w:val="356DDB76"/>
    <w:rsid w:val="356E8795"/>
    <w:rsid w:val="3577B9A7"/>
    <w:rsid w:val="357DE0D6"/>
    <w:rsid w:val="35848171"/>
    <w:rsid w:val="35855A8E"/>
    <w:rsid w:val="3589867E"/>
    <w:rsid w:val="358DF45E"/>
    <w:rsid w:val="35998064"/>
    <w:rsid w:val="359B1713"/>
    <w:rsid w:val="359D46BB"/>
    <w:rsid w:val="359EADE6"/>
    <w:rsid w:val="359FE9D4"/>
    <w:rsid w:val="35B24820"/>
    <w:rsid w:val="35BDCDD9"/>
    <w:rsid w:val="35C05204"/>
    <w:rsid w:val="35CE2080"/>
    <w:rsid w:val="35D4D557"/>
    <w:rsid w:val="35D95F99"/>
    <w:rsid w:val="35DAD95A"/>
    <w:rsid w:val="35DC3727"/>
    <w:rsid w:val="35DFA29A"/>
    <w:rsid w:val="35F0C327"/>
    <w:rsid w:val="35F1CCE8"/>
    <w:rsid w:val="35F1E978"/>
    <w:rsid w:val="35F23F0B"/>
    <w:rsid w:val="35F50C6A"/>
    <w:rsid w:val="35F52419"/>
    <w:rsid w:val="35FA42BA"/>
    <w:rsid w:val="35FF245B"/>
    <w:rsid w:val="36064648"/>
    <w:rsid w:val="36116519"/>
    <w:rsid w:val="3612C2A0"/>
    <w:rsid w:val="36163FAA"/>
    <w:rsid w:val="3618329F"/>
    <w:rsid w:val="361E11A6"/>
    <w:rsid w:val="361FB4BB"/>
    <w:rsid w:val="362382F2"/>
    <w:rsid w:val="36323436"/>
    <w:rsid w:val="3634453B"/>
    <w:rsid w:val="3635292F"/>
    <w:rsid w:val="3636ED32"/>
    <w:rsid w:val="3640662B"/>
    <w:rsid w:val="3645BD9F"/>
    <w:rsid w:val="365784E1"/>
    <w:rsid w:val="365C7903"/>
    <w:rsid w:val="366618CE"/>
    <w:rsid w:val="36756F0B"/>
    <w:rsid w:val="36888FB5"/>
    <w:rsid w:val="368B8E68"/>
    <w:rsid w:val="368EB2A4"/>
    <w:rsid w:val="369F3921"/>
    <w:rsid w:val="36A92DCE"/>
    <w:rsid w:val="36A9A1BE"/>
    <w:rsid w:val="36AFB3AD"/>
    <w:rsid w:val="36B88ACC"/>
    <w:rsid w:val="36BC659F"/>
    <w:rsid w:val="36C449F1"/>
    <w:rsid w:val="36D9151F"/>
    <w:rsid w:val="36DFD4BB"/>
    <w:rsid w:val="36E09492"/>
    <w:rsid w:val="36F441EB"/>
    <w:rsid w:val="36F73AD3"/>
    <w:rsid w:val="36FA58FF"/>
    <w:rsid w:val="3701D2E5"/>
    <w:rsid w:val="37142133"/>
    <w:rsid w:val="371B1AB3"/>
    <w:rsid w:val="371DDE97"/>
    <w:rsid w:val="371E2150"/>
    <w:rsid w:val="37258006"/>
    <w:rsid w:val="37306FD6"/>
    <w:rsid w:val="373800D9"/>
    <w:rsid w:val="373C32E5"/>
    <w:rsid w:val="374086F2"/>
    <w:rsid w:val="3748F939"/>
    <w:rsid w:val="37570800"/>
    <w:rsid w:val="3757ADEA"/>
    <w:rsid w:val="37696EA4"/>
    <w:rsid w:val="376AABE7"/>
    <w:rsid w:val="37849C30"/>
    <w:rsid w:val="3787042B"/>
    <w:rsid w:val="3791E21A"/>
    <w:rsid w:val="379A8166"/>
    <w:rsid w:val="379F2EE8"/>
    <w:rsid w:val="37AA62DC"/>
    <w:rsid w:val="37AF0E6C"/>
    <w:rsid w:val="37B0977C"/>
    <w:rsid w:val="37B423F2"/>
    <w:rsid w:val="37CC9FA1"/>
    <w:rsid w:val="37D6A4FC"/>
    <w:rsid w:val="37D86039"/>
    <w:rsid w:val="37DCAC19"/>
    <w:rsid w:val="37E03A78"/>
    <w:rsid w:val="37E41311"/>
    <w:rsid w:val="37EA28BE"/>
    <w:rsid w:val="3809EE5C"/>
    <w:rsid w:val="380A6FE2"/>
    <w:rsid w:val="380FF5A2"/>
    <w:rsid w:val="381BFF0B"/>
    <w:rsid w:val="381EE030"/>
    <w:rsid w:val="382CD8D9"/>
    <w:rsid w:val="382D0516"/>
    <w:rsid w:val="3837F1FF"/>
    <w:rsid w:val="38423A80"/>
    <w:rsid w:val="3846A17A"/>
    <w:rsid w:val="38497811"/>
    <w:rsid w:val="384A7644"/>
    <w:rsid w:val="384EC319"/>
    <w:rsid w:val="38516B3A"/>
    <w:rsid w:val="3853795F"/>
    <w:rsid w:val="385543EF"/>
    <w:rsid w:val="3855451C"/>
    <w:rsid w:val="38575075"/>
    <w:rsid w:val="38602F63"/>
    <w:rsid w:val="38713DDE"/>
    <w:rsid w:val="387C189E"/>
    <w:rsid w:val="388425D6"/>
    <w:rsid w:val="38859369"/>
    <w:rsid w:val="38936686"/>
    <w:rsid w:val="38946E5E"/>
    <w:rsid w:val="389DD0FE"/>
    <w:rsid w:val="389FDB70"/>
    <w:rsid w:val="38A317A5"/>
    <w:rsid w:val="38A55FBF"/>
    <w:rsid w:val="38BC53A7"/>
    <w:rsid w:val="38BC9E11"/>
    <w:rsid w:val="38BD0E6B"/>
    <w:rsid w:val="38C36DCB"/>
    <w:rsid w:val="38C4A41E"/>
    <w:rsid w:val="38CB68EC"/>
    <w:rsid w:val="38CC6ACA"/>
    <w:rsid w:val="38D003C5"/>
    <w:rsid w:val="38D52352"/>
    <w:rsid w:val="38E1B316"/>
    <w:rsid w:val="38E72560"/>
    <w:rsid w:val="38E795D2"/>
    <w:rsid w:val="39020D9B"/>
    <w:rsid w:val="390B9FBB"/>
    <w:rsid w:val="390C9E99"/>
    <w:rsid w:val="39122BBB"/>
    <w:rsid w:val="3925F0CE"/>
    <w:rsid w:val="39381317"/>
    <w:rsid w:val="393950E8"/>
    <w:rsid w:val="3939D9EE"/>
    <w:rsid w:val="393EAF16"/>
    <w:rsid w:val="39435603"/>
    <w:rsid w:val="394371CE"/>
    <w:rsid w:val="394B65E5"/>
    <w:rsid w:val="3957E46F"/>
    <w:rsid w:val="395EEDB4"/>
    <w:rsid w:val="3963201B"/>
    <w:rsid w:val="39754FD9"/>
    <w:rsid w:val="3977AF33"/>
    <w:rsid w:val="39844B2D"/>
    <w:rsid w:val="39864D08"/>
    <w:rsid w:val="3986D608"/>
    <w:rsid w:val="39887966"/>
    <w:rsid w:val="398AABD1"/>
    <w:rsid w:val="398E3CAE"/>
    <w:rsid w:val="39966525"/>
    <w:rsid w:val="399D99CE"/>
    <w:rsid w:val="39A1C55D"/>
    <w:rsid w:val="39A9AB6E"/>
    <w:rsid w:val="39B97F5C"/>
    <w:rsid w:val="39B9E430"/>
    <w:rsid w:val="39BA9DC0"/>
    <w:rsid w:val="39BB1C43"/>
    <w:rsid w:val="39C00F8C"/>
    <w:rsid w:val="39C2330C"/>
    <w:rsid w:val="39CAC584"/>
    <w:rsid w:val="39D15A6E"/>
    <w:rsid w:val="39DB9F25"/>
    <w:rsid w:val="39EAB610"/>
    <w:rsid w:val="39FD6649"/>
    <w:rsid w:val="3A066247"/>
    <w:rsid w:val="3A110795"/>
    <w:rsid w:val="3A11CB96"/>
    <w:rsid w:val="3A1BAE31"/>
    <w:rsid w:val="3A1C3F42"/>
    <w:rsid w:val="3A1FB98B"/>
    <w:rsid w:val="3A2036B6"/>
    <w:rsid w:val="3A20C9D7"/>
    <w:rsid w:val="3A288093"/>
    <w:rsid w:val="3A2B15F1"/>
    <w:rsid w:val="3A2D7608"/>
    <w:rsid w:val="3A335550"/>
    <w:rsid w:val="3A35A16A"/>
    <w:rsid w:val="3A397619"/>
    <w:rsid w:val="3A3A5DDA"/>
    <w:rsid w:val="3A3D7FE1"/>
    <w:rsid w:val="3A4016AF"/>
    <w:rsid w:val="3A5BFFA5"/>
    <w:rsid w:val="3A605B83"/>
    <w:rsid w:val="3A65ACE2"/>
    <w:rsid w:val="3A6B40F5"/>
    <w:rsid w:val="3A6E5204"/>
    <w:rsid w:val="3A768705"/>
    <w:rsid w:val="3A7F47C7"/>
    <w:rsid w:val="3A880756"/>
    <w:rsid w:val="3A8C29C5"/>
    <w:rsid w:val="3A8D92F9"/>
    <w:rsid w:val="3A8DA65E"/>
    <w:rsid w:val="3A8ECA9C"/>
    <w:rsid w:val="3AA74D4D"/>
    <w:rsid w:val="3AA9AB81"/>
    <w:rsid w:val="3AB05F2D"/>
    <w:rsid w:val="3AB06ADB"/>
    <w:rsid w:val="3AB55734"/>
    <w:rsid w:val="3AB5B51B"/>
    <w:rsid w:val="3AB647D9"/>
    <w:rsid w:val="3ABDB2C8"/>
    <w:rsid w:val="3AD3808D"/>
    <w:rsid w:val="3ADC50B3"/>
    <w:rsid w:val="3AFCAB1B"/>
    <w:rsid w:val="3B045207"/>
    <w:rsid w:val="3B057AF3"/>
    <w:rsid w:val="3B15B3A6"/>
    <w:rsid w:val="3B18437B"/>
    <w:rsid w:val="3B1F1CB8"/>
    <w:rsid w:val="3B21FE68"/>
    <w:rsid w:val="3B283C31"/>
    <w:rsid w:val="3B29E7AD"/>
    <w:rsid w:val="3B31FDA7"/>
    <w:rsid w:val="3B3840E9"/>
    <w:rsid w:val="3B3988C7"/>
    <w:rsid w:val="3B3A06BB"/>
    <w:rsid w:val="3B4035C0"/>
    <w:rsid w:val="3B4705A0"/>
    <w:rsid w:val="3B4BD1AD"/>
    <w:rsid w:val="3B4EF676"/>
    <w:rsid w:val="3B53E6E5"/>
    <w:rsid w:val="3B5D3F88"/>
    <w:rsid w:val="3B6D09F8"/>
    <w:rsid w:val="3B74CC15"/>
    <w:rsid w:val="3B7B4AA8"/>
    <w:rsid w:val="3B8CD082"/>
    <w:rsid w:val="3B8FFCF1"/>
    <w:rsid w:val="3B93B13A"/>
    <w:rsid w:val="3B9688B6"/>
    <w:rsid w:val="3BA0A6F8"/>
    <w:rsid w:val="3BA673ED"/>
    <w:rsid w:val="3BA837CA"/>
    <w:rsid w:val="3BAA0289"/>
    <w:rsid w:val="3BADEBC0"/>
    <w:rsid w:val="3BAE5FA4"/>
    <w:rsid w:val="3BB216BE"/>
    <w:rsid w:val="3BB7406A"/>
    <w:rsid w:val="3BBA7846"/>
    <w:rsid w:val="3BC2C9FB"/>
    <w:rsid w:val="3BCA62FD"/>
    <w:rsid w:val="3BCD7598"/>
    <w:rsid w:val="3BD1F448"/>
    <w:rsid w:val="3BD76ECA"/>
    <w:rsid w:val="3BE84631"/>
    <w:rsid w:val="3BE9D642"/>
    <w:rsid w:val="3BEF1029"/>
    <w:rsid w:val="3BF1807B"/>
    <w:rsid w:val="3BF3869A"/>
    <w:rsid w:val="3BFE34EE"/>
    <w:rsid w:val="3C045295"/>
    <w:rsid w:val="3C0793F1"/>
    <w:rsid w:val="3C0FE9A0"/>
    <w:rsid w:val="3C19BE07"/>
    <w:rsid w:val="3C20F6C9"/>
    <w:rsid w:val="3C284B17"/>
    <w:rsid w:val="3C289416"/>
    <w:rsid w:val="3C2F287E"/>
    <w:rsid w:val="3C31F366"/>
    <w:rsid w:val="3C3FEC24"/>
    <w:rsid w:val="3C496711"/>
    <w:rsid w:val="3C4ECBC7"/>
    <w:rsid w:val="3C57F143"/>
    <w:rsid w:val="3C599EF6"/>
    <w:rsid w:val="3C59FDCD"/>
    <w:rsid w:val="3C629A0A"/>
    <w:rsid w:val="3C62A4E5"/>
    <w:rsid w:val="3C665C5A"/>
    <w:rsid w:val="3C76BFBC"/>
    <w:rsid w:val="3C778540"/>
    <w:rsid w:val="3C7A1FE5"/>
    <w:rsid w:val="3C7D7027"/>
    <w:rsid w:val="3C7FE22E"/>
    <w:rsid w:val="3C80C1BC"/>
    <w:rsid w:val="3C92E5D2"/>
    <w:rsid w:val="3C9C5C1B"/>
    <w:rsid w:val="3CA09040"/>
    <w:rsid w:val="3CA3F0F4"/>
    <w:rsid w:val="3CA6B5E6"/>
    <w:rsid w:val="3CBAFAC6"/>
    <w:rsid w:val="3CBBF922"/>
    <w:rsid w:val="3CBE516D"/>
    <w:rsid w:val="3CC07D17"/>
    <w:rsid w:val="3CC41679"/>
    <w:rsid w:val="3CCFD79F"/>
    <w:rsid w:val="3CD22AA3"/>
    <w:rsid w:val="3CD64E42"/>
    <w:rsid w:val="3CD788B1"/>
    <w:rsid w:val="3CDD272B"/>
    <w:rsid w:val="3CDD763E"/>
    <w:rsid w:val="3CF4FA07"/>
    <w:rsid w:val="3CF81444"/>
    <w:rsid w:val="3CFE915A"/>
    <w:rsid w:val="3D03FE1D"/>
    <w:rsid w:val="3D09B63E"/>
    <w:rsid w:val="3D1B3589"/>
    <w:rsid w:val="3D1F9C1C"/>
    <w:rsid w:val="3D289A62"/>
    <w:rsid w:val="3D307D2E"/>
    <w:rsid w:val="3D352667"/>
    <w:rsid w:val="3D3A2356"/>
    <w:rsid w:val="3D49E1F6"/>
    <w:rsid w:val="3D4DA073"/>
    <w:rsid w:val="3D518FD4"/>
    <w:rsid w:val="3D5DAE21"/>
    <w:rsid w:val="3D5EF1BA"/>
    <w:rsid w:val="3D6E73F8"/>
    <w:rsid w:val="3D7A6D59"/>
    <w:rsid w:val="3D7E9B0B"/>
    <w:rsid w:val="3D805736"/>
    <w:rsid w:val="3D85ADD3"/>
    <w:rsid w:val="3D865CEF"/>
    <w:rsid w:val="3D90583E"/>
    <w:rsid w:val="3D90B550"/>
    <w:rsid w:val="3D93DE12"/>
    <w:rsid w:val="3D94945D"/>
    <w:rsid w:val="3D9E32D2"/>
    <w:rsid w:val="3DA15DD9"/>
    <w:rsid w:val="3DB500B1"/>
    <w:rsid w:val="3DB59782"/>
    <w:rsid w:val="3DEAFBE6"/>
    <w:rsid w:val="3DECC893"/>
    <w:rsid w:val="3DFAD599"/>
    <w:rsid w:val="3E0921D0"/>
    <w:rsid w:val="3E195189"/>
    <w:rsid w:val="3E1C9B70"/>
    <w:rsid w:val="3E2168EE"/>
    <w:rsid w:val="3E2AB805"/>
    <w:rsid w:val="3E30DC88"/>
    <w:rsid w:val="3E34B02B"/>
    <w:rsid w:val="3E361A5D"/>
    <w:rsid w:val="3E382F16"/>
    <w:rsid w:val="3E391CDE"/>
    <w:rsid w:val="3E4736AF"/>
    <w:rsid w:val="3E4BDA06"/>
    <w:rsid w:val="3E4F5C91"/>
    <w:rsid w:val="3E516FC8"/>
    <w:rsid w:val="3E5D04B1"/>
    <w:rsid w:val="3E66CBC2"/>
    <w:rsid w:val="3E68B7B3"/>
    <w:rsid w:val="3E6BDA40"/>
    <w:rsid w:val="3E7571C2"/>
    <w:rsid w:val="3E8082CD"/>
    <w:rsid w:val="3E88E5BB"/>
    <w:rsid w:val="3E8A04DE"/>
    <w:rsid w:val="3E8A1368"/>
    <w:rsid w:val="3E8EF136"/>
    <w:rsid w:val="3E97B9C0"/>
    <w:rsid w:val="3E99FEB3"/>
    <w:rsid w:val="3EA95C9C"/>
    <w:rsid w:val="3EA9AE38"/>
    <w:rsid w:val="3EB08BF9"/>
    <w:rsid w:val="3EB0CCFD"/>
    <w:rsid w:val="3EB11B2E"/>
    <w:rsid w:val="3EBB0AEC"/>
    <w:rsid w:val="3EC2D343"/>
    <w:rsid w:val="3EC6343E"/>
    <w:rsid w:val="3EC70597"/>
    <w:rsid w:val="3EC70A62"/>
    <w:rsid w:val="3EC7BE89"/>
    <w:rsid w:val="3ECBF06F"/>
    <w:rsid w:val="3ECE6145"/>
    <w:rsid w:val="3ED08823"/>
    <w:rsid w:val="3ED6AB79"/>
    <w:rsid w:val="3ED83442"/>
    <w:rsid w:val="3EDC6217"/>
    <w:rsid w:val="3EDE7F6C"/>
    <w:rsid w:val="3EE56FFD"/>
    <w:rsid w:val="3EFBC047"/>
    <w:rsid w:val="3F054085"/>
    <w:rsid w:val="3F08DF08"/>
    <w:rsid w:val="3F0B7CC7"/>
    <w:rsid w:val="3F1013DB"/>
    <w:rsid w:val="3F182BEA"/>
    <w:rsid w:val="3F258D34"/>
    <w:rsid w:val="3F2EC7A5"/>
    <w:rsid w:val="3F32526E"/>
    <w:rsid w:val="3F354A4F"/>
    <w:rsid w:val="3F387ED8"/>
    <w:rsid w:val="3F3F9E65"/>
    <w:rsid w:val="3F45D652"/>
    <w:rsid w:val="3F466238"/>
    <w:rsid w:val="3F46EF9A"/>
    <w:rsid w:val="3F48E620"/>
    <w:rsid w:val="3F556750"/>
    <w:rsid w:val="3F55F768"/>
    <w:rsid w:val="3F5BF433"/>
    <w:rsid w:val="3F68847A"/>
    <w:rsid w:val="3F68FD31"/>
    <w:rsid w:val="3F6B144E"/>
    <w:rsid w:val="3F75A232"/>
    <w:rsid w:val="3F8455F2"/>
    <w:rsid w:val="3F87F99D"/>
    <w:rsid w:val="3F88AE58"/>
    <w:rsid w:val="3F8CF998"/>
    <w:rsid w:val="3F92C749"/>
    <w:rsid w:val="3F945CEB"/>
    <w:rsid w:val="3F9A9FD5"/>
    <w:rsid w:val="3FA421B7"/>
    <w:rsid w:val="3FA4614F"/>
    <w:rsid w:val="3FB10545"/>
    <w:rsid w:val="3FBEFF64"/>
    <w:rsid w:val="3FBF8FD6"/>
    <w:rsid w:val="3FC1F10C"/>
    <w:rsid w:val="3FCC50A3"/>
    <w:rsid w:val="3FD20C20"/>
    <w:rsid w:val="3FD58BAD"/>
    <w:rsid w:val="3FD9691D"/>
    <w:rsid w:val="3FE72DAD"/>
    <w:rsid w:val="3FE7F2B2"/>
    <w:rsid w:val="3FEF8672"/>
    <w:rsid w:val="3FF0C9CB"/>
    <w:rsid w:val="3FF2E3B2"/>
    <w:rsid w:val="40098C7F"/>
    <w:rsid w:val="400FA4AF"/>
    <w:rsid w:val="40161829"/>
    <w:rsid w:val="40171E4C"/>
    <w:rsid w:val="401C530A"/>
    <w:rsid w:val="401DADAF"/>
    <w:rsid w:val="40209CD3"/>
    <w:rsid w:val="40212109"/>
    <w:rsid w:val="4028C0A5"/>
    <w:rsid w:val="40325563"/>
    <w:rsid w:val="403E73B1"/>
    <w:rsid w:val="40440672"/>
    <w:rsid w:val="4049A2B8"/>
    <w:rsid w:val="405D3F6A"/>
    <w:rsid w:val="40694D14"/>
    <w:rsid w:val="406D372F"/>
    <w:rsid w:val="4079726B"/>
    <w:rsid w:val="408AC226"/>
    <w:rsid w:val="40901378"/>
    <w:rsid w:val="40A2C114"/>
    <w:rsid w:val="40A40C2E"/>
    <w:rsid w:val="40AAEC19"/>
    <w:rsid w:val="40AF062B"/>
    <w:rsid w:val="40B51E91"/>
    <w:rsid w:val="40BD83C6"/>
    <w:rsid w:val="40BEBE89"/>
    <w:rsid w:val="40C19E36"/>
    <w:rsid w:val="40C8E885"/>
    <w:rsid w:val="40CF448B"/>
    <w:rsid w:val="40D463D1"/>
    <w:rsid w:val="40D65C6D"/>
    <w:rsid w:val="40D972F2"/>
    <w:rsid w:val="40E51570"/>
    <w:rsid w:val="40ED69F0"/>
    <w:rsid w:val="40EDC897"/>
    <w:rsid w:val="40F3AFD0"/>
    <w:rsid w:val="40F652DD"/>
    <w:rsid w:val="40F8FE5C"/>
    <w:rsid w:val="40F9C167"/>
    <w:rsid w:val="4101C21B"/>
    <w:rsid w:val="4105087E"/>
    <w:rsid w:val="41161552"/>
    <w:rsid w:val="411842DC"/>
    <w:rsid w:val="411CDD56"/>
    <w:rsid w:val="41215307"/>
    <w:rsid w:val="4121819C"/>
    <w:rsid w:val="4127F302"/>
    <w:rsid w:val="412AF391"/>
    <w:rsid w:val="41349A9C"/>
    <w:rsid w:val="413530BC"/>
    <w:rsid w:val="41380083"/>
    <w:rsid w:val="413BAD57"/>
    <w:rsid w:val="413BFC7E"/>
    <w:rsid w:val="414C1D87"/>
    <w:rsid w:val="4155FD08"/>
    <w:rsid w:val="41572F7E"/>
    <w:rsid w:val="415B8EF8"/>
    <w:rsid w:val="415E9B8E"/>
    <w:rsid w:val="416760DC"/>
    <w:rsid w:val="41677E6F"/>
    <w:rsid w:val="4173ACD8"/>
    <w:rsid w:val="4179BA4B"/>
    <w:rsid w:val="4183EC88"/>
    <w:rsid w:val="4184EEBC"/>
    <w:rsid w:val="4192FE65"/>
    <w:rsid w:val="41953308"/>
    <w:rsid w:val="4195DE70"/>
    <w:rsid w:val="41968A8B"/>
    <w:rsid w:val="41A0320E"/>
    <w:rsid w:val="41A05AA1"/>
    <w:rsid w:val="41A3B1BB"/>
    <w:rsid w:val="41A69C21"/>
    <w:rsid w:val="41B0B653"/>
    <w:rsid w:val="41B5160A"/>
    <w:rsid w:val="41BC3446"/>
    <w:rsid w:val="41C5AE62"/>
    <w:rsid w:val="41CE82CD"/>
    <w:rsid w:val="41CF66C3"/>
    <w:rsid w:val="41DAAE97"/>
    <w:rsid w:val="41E5598D"/>
    <w:rsid w:val="41EBD01A"/>
    <w:rsid w:val="41F2DB9B"/>
    <w:rsid w:val="42091FAD"/>
    <w:rsid w:val="420E73ED"/>
    <w:rsid w:val="4210B4A5"/>
    <w:rsid w:val="4216A092"/>
    <w:rsid w:val="421AB345"/>
    <w:rsid w:val="421E1018"/>
    <w:rsid w:val="422C15C2"/>
    <w:rsid w:val="422DDA71"/>
    <w:rsid w:val="42327E46"/>
    <w:rsid w:val="423C72FF"/>
    <w:rsid w:val="424D945B"/>
    <w:rsid w:val="424EA18A"/>
    <w:rsid w:val="4254FAAF"/>
    <w:rsid w:val="42579196"/>
    <w:rsid w:val="42686BD1"/>
    <w:rsid w:val="426AB8AB"/>
    <w:rsid w:val="426EFE2E"/>
    <w:rsid w:val="4271CBFB"/>
    <w:rsid w:val="42742FCE"/>
    <w:rsid w:val="4276D2C7"/>
    <w:rsid w:val="4282F958"/>
    <w:rsid w:val="428CE1AF"/>
    <w:rsid w:val="428E02B3"/>
    <w:rsid w:val="428F501D"/>
    <w:rsid w:val="42919E06"/>
    <w:rsid w:val="42940BCD"/>
    <w:rsid w:val="42A0ABB6"/>
    <w:rsid w:val="42A1C3F8"/>
    <w:rsid w:val="42A62E96"/>
    <w:rsid w:val="42A9D646"/>
    <w:rsid w:val="42A9D85F"/>
    <w:rsid w:val="42A9FDB1"/>
    <w:rsid w:val="42AC1890"/>
    <w:rsid w:val="42ADF9AB"/>
    <w:rsid w:val="42C533FE"/>
    <w:rsid w:val="42C64646"/>
    <w:rsid w:val="42CC326F"/>
    <w:rsid w:val="42CF7773"/>
    <w:rsid w:val="42DA57C6"/>
    <w:rsid w:val="42E5D469"/>
    <w:rsid w:val="42E65E56"/>
    <w:rsid w:val="42EFC4D4"/>
    <w:rsid w:val="42FCE131"/>
    <w:rsid w:val="43041B8F"/>
    <w:rsid w:val="43234617"/>
    <w:rsid w:val="432BD173"/>
    <w:rsid w:val="4336554B"/>
    <w:rsid w:val="43457844"/>
    <w:rsid w:val="434B3452"/>
    <w:rsid w:val="43531699"/>
    <w:rsid w:val="43565F45"/>
    <w:rsid w:val="4363014B"/>
    <w:rsid w:val="437735EF"/>
    <w:rsid w:val="4379C437"/>
    <w:rsid w:val="437CF617"/>
    <w:rsid w:val="438B7000"/>
    <w:rsid w:val="43924CAB"/>
    <w:rsid w:val="4396B6DC"/>
    <w:rsid w:val="439809AB"/>
    <w:rsid w:val="4398FF3F"/>
    <w:rsid w:val="43A0233B"/>
    <w:rsid w:val="43A25B23"/>
    <w:rsid w:val="43AA60E8"/>
    <w:rsid w:val="43AC0110"/>
    <w:rsid w:val="43B42818"/>
    <w:rsid w:val="43BCA35B"/>
    <w:rsid w:val="43C19CC0"/>
    <w:rsid w:val="43C563FA"/>
    <w:rsid w:val="43CE3121"/>
    <w:rsid w:val="43D13544"/>
    <w:rsid w:val="43D4C394"/>
    <w:rsid w:val="43D752F1"/>
    <w:rsid w:val="43DE8952"/>
    <w:rsid w:val="43E98A5C"/>
    <w:rsid w:val="43E9A83A"/>
    <w:rsid w:val="43EEF069"/>
    <w:rsid w:val="43FA704D"/>
    <w:rsid w:val="43FCC3FD"/>
    <w:rsid w:val="44026D63"/>
    <w:rsid w:val="4406D99E"/>
    <w:rsid w:val="440A8054"/>
    <w:rsid w:val="4411F195"/>
    <w:rsid w:val="441BF1CD"/>
    <w:rsid w:val="44297535"/>
    <w:rsid w:val="4429B5EE"/>
    <w:rsid w:val="442D0A80"/>
    <w:rsid w:val="442D932E"/>
    <w:rsid w:val="442E858C"/>
    <w:rsid w:val="442F06BC"/>
    <w:rsid w:val="44316B9E"/>
    <w:rsid w:val="4433B4B4"/>
    <w:rsid w:val="44356A2B"/>
    <w:rsid w:val="44370C62"/>
    <w:rsid w:val="443A5D63"/>
    <w:rsid w:val="443C0563"/>
    <w:rsid w:val="444518D5"/>
    <w:rsid w:val="444E76BB"/>
    <w:rsid w:val="44550FAE"/>
    <w:rsid w:val="445D80B2"/>
    <w:rsid w:val="446325A6"/>
    <w:rsid w:val="44676117"/>
    <w:rsid w:val="446F5546"/>
    <w:rsid w:val="4472178D"/>
    <w:rsid w:val="4473A50B"/>
    <w:rsid w:val="4473B105"/>
    <w:rsid w:val="4478440E"/>
    <w:rsid w:val="44832FFC"/>
    <w:rsid w:val="448ABF1E"/>
    <w:rsid w:val="4490DAD1"/>
    <w:rsid w:val="4492BFF5"/>
    <w:rsid w:val="4497E370"/>
    <w:rsid w:val="44A2ADA9"/>
    <w:rsid w:val="44B11E95"/>
    <w:rsid w:val="44B2B779"/>
    <w:rsid w:val="44B4068F"/>
    <w:rsid w:val="44C0473F"/>
    <w:rsid w:val="44C26914"/>
    <w:rsid w:val="44C9284F"/>
    <w:rsid w:val="44CA19AA"/>
    <w:rsid w:val="44CCED0A"/>
    <w:rsid w:val="44CF7334"/>
    <w:rsid w:val="44DEE06A"/>
    <w:rsid w:val="44DF09F1"/>
    <w:rsid w:val="44DFEAA3"/>
    <w:rsid w:val="44E9B3D3"/>
    <w:rsid w:val="44EB004C"/>
    <w:rsid w:val="44EC4863"/>
    <w:rsid w:val="44EC6693"/>
    <w:rsid w:val="44F1C92B"/>
    <w:rsid w:val="44F58D3D"/>
    <w:rsid w:val="44F985AD"/>
    <w:rsid w:val="44FA0367"/>
    <w:rsid w:val="44FC605F"/>
    <w:rsid w:val="45057951"/>
    <w:rsid w:val="4509C6E0"/>
    <w:rsid w:val="450BE8CE"/>
    <w:rsid w:val="450E6141"/>
    <w:rsid w:val="45157B44"/>
    <w:rsid w:val="45161277"/>
    <w:rsid w:val="45199611"/>
    <w:rsid w:val="45200E65"/>
    <w:rsid w:val="4520392C"/>
    <w:rsid w:val="4533AC5C"/>
    <w:rsid w:val="453D4B3F"/>
    <w:rsid w:val="453D5FF5"/>
    <w:rsid w:val="453F935C"/>
    <w:rsid w:val="4541F801"/>
    <w:rsid w:val="4542E170"/>
    <w:rsid w:val="45451A29"/>
    <w:rsid w:val="454BFF41"/>
    <w:rsid w:val="454E9337"/>
    <w:rsid w:val="45530EB2"/>
    <w:rsid w:val="455CDE6D"/>
    <w:rsid w:val="45612EA7"/>
    <w:rsid w:val="45643350"/>
    <w:rsid w:val="4566C69A"/>
    <w:rsid w:val="4567C954"/>
    <w:rsid w:val="456D10CF"/>
    <w:rsid w:val="457241A0"/>
    <w:rsid w:val="4574A4C0"/>
    <w:rsid w:val="457A3AB5"/>
    <w:rsid w:val="457AFC49"/>
    <w:rsid w:val="45808086"/>
    <w:rsid w:val="45833188"/>
    <w:rsid w:val="458C3855"/>
    <w:rsid w:val="458C7D7B"/>
    <w:rsid w:val="458ED5EB"/>
    <w:rsid w:val="45A28164"/>
    <w:rsid w:val="45A89A24"/>
    <w:rsid w:val="45AEB3A1"/>
    <w:rsid w:val="45B044A3"/>
    <w:rsid w:val="45B79EC2"/>
    <w:rsid w:val="45C10836"/>
    <w:rsid w:val="45C14883"/>
    <w:rsid w:val="45C2175E"/>
    <w:rsid w:val="45C7540E"/>
    <w:rsid w:val="45C845B0"/>
    <w:rsid w:val="45CA206B"/>
    <w:rsid w:val="45D3BB75"/>
    <w:rsid w:val="45DD3BC9"/>
    <w:rsid w:val="45E0EBA6"/>
    <w:rsid w:val="45E410B0"/>
    <w:rsid w:val="45E5E234"/>
    <w:rsid w:val="45E99373"/>
    <w:rsid w:val="45ECC50F"/>
    <w:rsid w:val="45FE465E"/>
    <w:rsid w:val="46007822"/>
    <w:rsid w:val="46084C82"/>
    <w:rsid w:val="460BE86F"/>
    <w:rsid w:val="460DB8E1"/>
    <w:rsid w:val="461CFE87"/>
    <w:rsid w:val="46217D1E"/>
    <w:rsid w:val="4625A4A5"/>
    <w:rsid w:val="4628A6F1"/>
    <w:rsid w:val="463298BC"/>
    <w:rsid w:val="4635E4D8"/>
    <w:rsid w:val="464437FC"/>
    <w:rsid w:val="464A564F"/>
    <w:rsid w:val="464CEF37"/>
    <w:rsid w:val="4652B61F"/>
    <w:rsid w:val="4668F86D"/>
    <w:rsid w:val="46847611"/>
    <w:rsid w:val="4685FA41"/>
    <w:rsid w:val="46913799"/>
    <w:rsid w:val="469DAD6B"/>
    <w:rsid w:val="46A8BC1E"/>
    <w:rsid w:val="46B2617A"/>
    <w:rsid w:val="46C47636"/>
    <w:rsid w:val="46C50ABD"/>
    <w:rsid w:val="46D618B1"/>
    <w:rsid w:val="46D7CE1D"/>
    <w:rsid w:val="46ECB8DB"/>
    <w:rsid w:val="46EE71F9"/>
    <w:rsid w:val="46F112FB"/>
    <w:rsid w:val="46F3DC7B"/>
    <w:rsid w:val="46F80CEB"/>
    <w:rsid w:val="4700DCC5"/>
    <w:rsid w:val="4703D3CE"/>
    <w:rsid w:val="4709FAC1"/>
    <w:rsid w:val="4713E605"/>
    <w:rsid w:val="471998E2"/>
    <w:rsid w:val="471CB1D4"/>
    <w:rsid w:val="471CD604"/>
    <w:rsid w:val="472B39C3"/>
    <w:rsid w:val="47335271"/>
    <w:rsid w:val="4742B8B1"/>
    <w:rsid w:val="4743957B"/>
    <w:rsid w:val="4744EC9D"/>
    <w:rsid w:val="4746A607"/>
    <w:rsid w:val="4752429A"/>
    <w:rsid w:val="476C1A83"/>
    <w:rsid w:val="4774E54B"/>
    <w:rsid w:val="4777BAC7"/>
    <w:rsid w:val="477DF718"/>
    <w:rsid w:val="4786EBB9"/>
    <w:rsid w:val="479D0AC9"/>
    <w:rsid w:val="47AAAC66"/>
    <w:rsid w:val="47ACDE48"/>
    <w:rsid w:val="47B230A1"/>
    <w:rsid w:val="47B5EF2C"/>
    <w:rsid w:val="47B902A0"/>
    <w:rsid w:val="47BB99F2"/>
    <w:rsid w:val="47CB9910"/>
    <w:rsid w:val="47CDDB59"/>
    <w:rsid w:val="47CE76AB"/>
    <w:rsid w:val="47CFC46E"/>
    <w:rsid w:val="47D09543"/>
    <w:rsid w:val="47DD676C"/>
    <w:rsid w:val="47DE61D9"/>
    <w:rsid w:val="47FD3AFE"/>
    <w:rsid w:val="4803FC9B"/>
    <w:rsid w:val="481106AA"/>
    <w:rsid w:val="48111B8D"/>
    <w:rsid w:val="48150DAE"/>
    <w:rsid w:val="4817E94F"/>
    <w:rsid w:val="481AA498"/>
    <w:rsid w:val="4821D3D1"/>
    <w:rsid w:val="48272961"/>
    <w:rsid w:val="482E8A14"/>
    <w:rsid w:val="4836B3DC"/>
    <w:rsid w:val="48395C08"/>
    <w:rsid w:val="483F3681"/>
    <w:rsid w:val="4840B850"/>
    <w:rsid w:val="4852F71E"/>
    <w:rsid w:val="485FBEE9"/>
    <w:rsid w:val="486077BE"/>
    <w:rsid w:val="4866F693"/>
    <w:rsid w:val="486AAB7C"/>
    <w:rsid w:val="4870E501"/>
    <w:rsid w:val="487B3E91"/>
    <w:rsid w:val="4883DFF3"/>
    <w:rsid w:val="488A7705"/>
    <w:rsid w:val="489819C6"/>
    <w:rsid w:val="489887A1"/>
    <w:rsid w:val="489C43E5"/>
    <w:rsid w:val="489DA758"/>
    <w:rsid w:val="48A99502"/>
    <w:rsid w:val="48D076BC"/>
    <w:rsid w:val="48D4A1D4"/>
    <w:rsid w:val="48E0020D"/>
    <w:rsid w:val="48E79BBB"/>
    <w:rsid w:val="48F20761"/>
    <w:rsid w:val="48F3194E"/>
    <w:rsid w:val="48F98879"/>
    <w:rsid w:val="48F9BF4C"/>
    <w:rsid w:val="48FD3F32"/>
    <w:rsid w:val="4904873D"/>
    <w:rsid w:val="4905835E"/>
    <w:rsid w:val="490BA3D6"/>
    <w:rsid w:val="490C43F5"/>
    <w:rsid w:val="490C93B4"/>
    <w:rsid w:val="491175D3"/>
    <w:rsid w:val="491B4362"/>
    <w:rsid w:val="491F1976"/>
    <w:rsid w:val="4920E502"/>
    <w:rsid w:val="49234AAE"/>
    <w:rsid w:val="4925BFC3"/>
    <w:rsid w:val="4929A8B1"/>
    <w:rsid w:val="492D7FD4"/>
    <w:rsid w:val="493AD883"/>
    <w:rsid w:val="4946114F"/>
    <w:rsid w:val="49467259"/>
    <w:rsid w:val="494DDC22"/>
    <w:rsid w:val="4960626E"/>
    <w:rsid w:val="4966BDA0"/>
    <w:rsid w:val="4969ED4B"/>
    <w:rsid w:val="496C01BA"/>
    <w:rsid w:val="4972C279"/>
    <w:rsid w:val="497BD803"/>
    <w:rsid w:val="497F1B92"/>
    <w:rsid w:val="4985AE9F"/>
    <w:rsid w:val="498B52C2"/>
    <w:rsid w:val="498DEB45"/>
    <w:rsid w:val="49956C9D"/>
    <w:rsid w:val="499CCD19"/>
    <w:rsid w:val="499F6986"/>
    <w:rsid w:val="499FDDD9"/>
    <w:rsid w:val="49AE6EAB"/>
    <w:rsid w:val="49AE782C"/>
    <w:rsid w:val="49B2B220"/>
    <w:rsid w:val="49B53C44"/>
    <w:rsid w:val="49B53C6D"/>
    <w:rsid w:val="49B8ABCE"/>
    <w:rsid w:val="49BE5928"/>
    <w:rsid w:val="49C0B56A"/>
    <w:rsid w:val="49D7E985"/>
    <w:rsid w:val="49D94EB7"/>
    <w:rsid w:val="49DC8661"/>
    <w:rsid w:val="49EFF5F5"/>
    <w:rsid w:val="4A006CD6"/>
    <w:rsid w:val="4A01C7DF"/>
    <w:rsid w:val="4A0DEE03"/>
    <w:rsid w:val="4A11C2EB"/>
    <w:rsid w:val="4A126C0C"/>
    <w:rsid w:val="4A350A32"/>
    <w:rsid w:val="4A390A2D"/>
    <w:rsid w:val="4A3B49F8"/>
    <w:rsid w:val="4A4543A6"/>
    <w:rsid w:val="4A59CB18"/>
    <w:rsid w:val="4A61C413"/>
    <w:rsid w:val="4A638D18"/>
    <w:rsid w:val="4A66B682"/>
    <w:rsid w:val="4A672AA1"/>
    <w:rsid w:val="4A6CE0E0"/>
    <w:rsid w:val="4A6D30B9"/>
    <w:rsid w:val="4A7BAFED"/>
    <w:rsid w:val="4A81C81D"/>
    <w:rsid w:val="4A92EF2C"/>
    <w:rsid w:val="4A93ACF2"/>
    <w:rsid w:val="4A9D19AB"/>
    <w:rsid w:val="4A9E0706"/>
    <w:rsid w:val="4A9E34E1"/>
    <w:rsid w:val="4AAFCDA6"/>
    <w:rsid w:val="4AC194FF"/>
    <w:rsid w:val="4ACB91C4"/>
    <w:rsid w:val="4ADD59DA"/>
    <w:rsid w:val="4AECEB9B"/>
    <w:rsid w:val="4AF1C362"/>
    <w:rsid w:val="4AFA3EDD"/>
    <w:rsid w:val="4B05F490"/>
    <w:rsid w:val="4B10F42D"/>
    <w:rsid w:val="4B1DA254"/>
    <w:rsid w:val="4B1EE6FD"/>
    <w:rsid w:val="4B1FD72E"/>
    <w:rsid w:val="4B2BC549"/>
    <w:rsid w:val="4B2ED3A3"/>
    <w:rsid w:val="4B47CD04"/>
    <w:rsid w:val="4B4943F8"/>
    <w:rsid w:val="4B57B25D"/>
    <w:rsid w:val="4B6033AA"/>
    <w:rsid w:val="4B6364BA"/>
    <w:rsid w:val="4B6C1DFA"/>
    <w:rsid w:val="4B701369"/>
    <w:rsid w:val="4B737A6D"/>
    <w:rsid w:val="4B87DF65"/>
    <w:rsid w:val="4B8A7839"/>
    <w:rsid w:val="4B939626"/>
    <w:rsid w:val="4B972DAE"/>
    <w:rsid w:val="4B9FB574"/>
    <w:rsid w:val="4BAF33F7"/>
    <w:rsid w:val="4BB7E185"/>
    <w:rsid w:val="4BD5EFC3"/>
    <w:rsid w:val="4BD9046D"/>
    <w:rsid w:val="4BEA3B73"/>
    <w:rsid w:val="4BEA3D57"/>
    <w:rsid w:val="4BEAAB02"/>
    <w:rsid w:val="4BEC8CCE"/>
    <w:rsid w:val="4BEFA6E9"/>
    <w:rsid w:val="4BF34ABB"/>
    <w:rsid w:val="4BF41B5E"/>
    <w:rsid w:val="4BFA2D0A"/>
    <w:rsid w:val="4BFB9715"/>
    <w:rsid w:val="4C0A2365"/>
    <w:rsid w:val="4C0F5FA4"/>
    <w:rsid w:val="4C115114"/>
    <w:rsid w:val="4C17D38E"/>
    <w:rsid w:val="4C185C3B"/>
    <w:rsid w:val="4C203B3B"/>
    <w:rsid w:val="4C2629DD"/>
    <w:rsid w:val="4C2B9025"/>
    <w:rsid w:val="4C2D1F69"/>
    <w:rsid w:val="4C2D40F3"/>
    <w:rsid w:val="4C35B935"/>
    <w:rsid w:val="4C3DE5F6"/>
    <w:rsid w:val="4C4092A7"/>
    <w:rsid w:val="4C5C6FA9"/>
    <w:rsid w:val="4C5D47AF"/>
    <w:rsid w:val="4C65B109"/>
    <w:rsid w:val="4C66C0C2"/>
    <w:rsid w:val="4C6C8695"/>
    <w:rsid w:val="4C77B7FB"/>
    <w:rsid w:val="4C7F58F3"/>
    <w:rsid w:val="4C846E4F"/>
    <w:rsid w:val="4C8ED7DE"/>
    <w:rsid w:val="4C97CFFF"/>
    <w:rsid w:val="4C9CE7B2"/>
    <w:rsid w:val="4CA010E6"/>
    <w:rsid w:val="4CA2FABD"/>
    <w:rsid w:val="4CAEAFA7"/>
    <w:rsid w:val="4CB0D8A7"/>
    <w:rsid w:val="4CB30E16"/>
    <w:rsid w:val="4CBB1EA9"/>
    <w:rsid w:val="4CC3CFF8"/>
    <w:rsid w:val="4CCB552A"/>
    <w:rsid w:val="4CF47D7C"/>
    <w:rsid w:val="4CF8ABEC"/>
    <w:rsid w:val="4CFE1CBF"/>
    <w:rsid w:val="4D02E220"/>
    <w:rsid w:val="4D045C1E"/>
    <w:rsid w:val="4D08B8A9"/>
    <w:rsid w:val="4D0BDDD6"/>
    <w:rsid w:val="4D1D68CD"/>
    <w:rsid w:val="4D21042C"/>
    <w:rsid w:val="4D229C02"/>
    <w:rsid w:val="4D3C6BB4"/>
    <w:rsid w:val="4D430864"/>
    <w:rsid w:val="4D44012B"/>
    <w:rsid w:val="4D4B590B"/>
    <w:rsid w:val="4D4D998B"/>
    <w:rsid w:val="4D4DFDDD"/>
    <w:rsid w:val="4D52E41C"/>
    <w:rsid w:val="4D610182"/>
    <w:rsid w:val="4D6EB51C"/>
    <w:rsid w:val="4D756F70"/>
    <w:rsid w:val="4D776B76"/>
    <w:rsid w:val="4D8095BC"/>
    <w:rsid w:val="4D865F30"/>
    <w:rsid w:val="4D8A4C97"/>
    <w:rsid w:val="4D8ABE5C"/>
    <w:rsid w:val="4D8D6AEC"/>
    <w:rsid w:val="4D973940"/>
    <w:rsid w:val="4DA1A13F"/>
    <w:rsid w:val="4DB68ECD"/>
    <w:rsid w:val="4DB8B0CB"/>
    <w:rsid w:val="4DC593AC"/>
    <w:rsid w:val="4DD2FA06"/>
    <w:rsid w:val="4DD73D09"/>
    <w:rsid w:val="4DD90F0E"/>
    <w:rsid w:val="4DE20645"/>
    <w:rsid w:val="4DF73EE4"/>
    <w:rsid w:val="4DFA3568"/>
    <w:rsid w:val="4DFE3C78"/>
    <w:rsid w:val="4E02F06E"/>
    <w:rsid w:val="4E0A5EAD"/>
    <w:rsid w:val="4E17AB13"/>
    <w:rsid w:val="4E2AE98B"/>
    <w:rsid w:val="4E3513AF"/>
    <w:rsid w:val="4E36BE16"/>
    <w:rsid w:val="4E3975A9"/>
    <w:rsid w:val="4E3CA16A"/>
    <w:rsid w:val="4E4435EB"/>
    <w:rsid w:val="4E4798D2"/>
    <w:rsid w:val="4E49279C"/>
    <w:rsid w:val="4E49F04C"/>
    <w:rsid w:val="4E4B58BF"/>
    <w:rsid w:val="4E511DCE"/>
    <w:rsid w:val="4E5D7563"/>
    <w:rsid w:val="4E5E6320"/>
    <w:rsid w:val="4E65C9BB"/>
    <w:rsid w:val="4E666AA7"/>
    <w:rsid w:val="4E6DE9C0"/>
    <w:rsid w:val="4E71CC66"/>
    <w:rsid w:val="4E74BF61"/>
    <w:rsid w:val="4E765802"/>
    <w:rsid w:val="4E789990"/>
    <w:rsid w:val="4E79B5AB"/>
    <w:rsid w:val="4E7C83A3"/>
    <w:rsid w:val="4E7EB3A0"/>
    <w:rsid w:val="4E824029"/>
    <w:rsid w:val="4E8A103A"/>
    <w:rsid w:val="4EA18990"/>
    <w:rsid w:val="4EA78529"/>
    <w:rsid w:val="4EA82CCC"/>
    <w:rsid w:val="4EABFFE7"/>
    <w:rsid w:val="4EAD3576"/>
    <w:rsid w:val="4EB3AE0E"/>
    <w:rsid w:val="4EB48709"/>
    <w:rsid w:val="4EB501C8"/>
    <w:rsid w:val="4EBCC8C3"/>
    <w:rsid w:val="4EBED51E"/>
    <w:rsid w:val="4EC132A3"/>
    <w:rsid w:val="4EC6A3D9"/>
    <w:rsid w:val="4EC726BB"/>
    <w:rsid w:val="4EC8DCE4"/>
    <w:rsid w:val="4ED6E5FA"/>
    <w:rsid w:val="4EE0437F"/>
    <w:rsid w:val="4EE22C61"/>
    <w:rsid w:val="4EE2F1C2"/>
    <w:rsid w:val="4EE484F0"/>
    <w:rsid w:val="4EE75259"/>
    <w:rsid w:val="4EEF8525"/>
    <w:rsid w:val="4EF3E712"/>
    <w:rsid w:val="4EF67AA3"/>
    <w:rsid w:val="4EFA0799"/>
    <w:rsid w:val="4EFBC39F"/>
    <w:rsid w:val="4EFEC8FE"/>
    <w:rsid w:val="4F0811DE"/>
    <w:rsid w:val="4F09C250"/>
    <w:rsid w:val="4F0E81DE"/>
    <w:rsid w:val="4F119887"/>
    <w:rsid w:val="4F1620E3"/>
    <w:rsid w:val="4F168701"/>
    <w:rsid w:val="4F16DFB9"/>
    <w:rsid w:val="4F304ECB"/>
    <w:rsid w:val="4F3DA955"/>
    <w:rsid w:val="4F3FB4C3"/>
    <w:rsid w:val="4F422650"/>
    <w:rsid w:val="4F4CC43D"/>
    <w:rsid w:val="4F50DB22"/>
    <w:rsid w:val="4F53A92F"/>
    <w:rsid w:val="4F596979"/>
    <w:rsid w:val="4F598A1F"/>
    <w:rsid w:val="4F630C41"/>
    <w:rsid w:val="4F68C2A8"/>
    <w:rsid w:val="4F7363AE"/>
    <w:rsid w:val="4F7AB171"/>
    <w:rsid w:val="4F7E6B09"/>
    <w:rsid w:val="4F7FE618"/>
    <w:rsid w:val="4F8F5334"/>
    <w:rsid w:val="4F9F3ED8"/>
    <w:rsid w:val="4FA89D9B"/>
    <w:rsid w:val="4FB8DBF1"/>
    <w:rsid w:val="4FBE54D6"/>
    <w:rsid w:val="4FC04DDE"/>
    <w:rsid w:val="4FC0D419"/>
    <w:rsid w:val="4FCD3279"/>
    <w:rsid w:val="4FD3D364"/>
    <w:rsid w:val="4FE4EAB4"/>
    <w:rsid w:val="4FE9D5D5"/>
    <w:rsid w:val="4FEDD424"/>
    <w:rsid w:val="4FF8BAC8"/>
    <w:rsid w:val="4FF8DED2"/>
    <w:rsid w:val="500D5707"/>
    <w:rsid w:val="50120EAE"/>
    <w:rsid w:val="50173B7C"/>
    <w:rsid w:val="501E1384"/>
    <w:rsid w:val="502316C1"/>
    <w:rsid w:val="502A481A"/>
    <w:rsid w:val="5030A65B"/>
    <w:rsid w:val="5031B042"/>
    <w:rsid w:val="504A8D03"/>
    <w:rsid w:val="504C6456"/>
    <w:rsid w:val="505360A2"/>
    <w:rsid w:val="5056B0D7"/>
    <w:rsid w:val="505909DF"/>
    <w:rsid w:val="50590B63"/>
    <w:rsid w:val="505A6C13"/>
    <w:rsid w:val="505A6E3B"/>
    <w:rsid w:val="5062E477"/>
    <w:rsid w:val="5070E6E1"/>
    <w:rsid w:val="507EA12D"/>
    <w:rsid w:val="50896456"/>
    <w:rsid w:val="5089E208"/>
    <w:rsid w:val="508ABDE7"/>
    <w:rsid w:val="508D1A82"/>
    <w:rsid w:val="5098B3FB"/>
    <w:rsid w:val="50A02D72"/>
    <w:rsid w:val="50A10697"/>
    <w:rsid w:val="50A5D62B"/>
    <w:rsid w:val="50A7BAC0"/>
    <w:rsid w:val="50B031F1"/>
    <w:rsid w:val="50BFA765"/>
    <w:rsid w:val="50C33B32"/>
    <w:rsid w:val="50C3B54A"/>
    <w:rsid w:val="50C8753A"/>
    <w:rsid w:val="50D26A3B"/>
    <w:rsid w:val="50D49FBC"/>
    <w:rsid w:val="50D8514D"/>
    <w:rsid w:val="50D8CEA6"/>
    <w:rsid w:val="5101F987"/>
    <w:rsid w:val="5112EC33"/>
    <w:rsid w:val="51140FE6"/>
    <w:rsid w:val="5114324A"/>
    <w:rsid w:val="511530FB"/>
    <w:rsid w:val="511560B0"/>
    <w:rsid w:val="511B69E4"/>
    <w:rsid w:val="511F2957"/>
    <w:rsid w:val="5124F4E7"/>
    <w:rsid w:val="51296A5B"/>
    <w:rsid w:val="512E66D9"/>
    <w:rsid w:val="5130D83C"/>
    <w:rsid w:val="51315734"/>
    <w:rsid w:val="5136E3CA"/>
    <w:rsid w:val="5137190D"/>
    <w:rsid w:val="513A395B"/>
    <w:rsid w:val="513C834D"/>
    <w:rsid w:val="513F7855"/>
    <w:rsid w:val="514A899D"/>
    <w:rsid w:val="5150C134"/>
    <w:rsid w:val="5151D8C9"/>
    <w:rsid w:val="515759C3"/>
    <w:rsid w:val="5158906F"/>
    <w:rsid w:val="5164B7FF"/>
    <w:rsid w:val="516E122E"/>
    <w:rsid w:val="517308E4"/>
    <w:rsid w:val="5177B4A2"/>
    <w:rsid w:val="517958C7"/>
    <w:rsid w:val="517F9977"/>
    <w:rsid w:val="51806FE2"/>
    <w:rsid w:val="5184DF05"/>
    <w:rsid w:val="51893D98"/>
    <w:rsid w:val="518E0E16"/>
    <w:rsid w:val="5191E1B8"/>
    <w:rsid w:val="51954AB1"/>
    <w:rsid w:val="519A9179"/>
    <w:rsid w:val="51A67D96"/>
    <w:rsid w:val="51B797DF"/>
    <w:rsid w:val="51CD8902"/>
    <w:rsid w:val="51CFBC2C"/>
    <w:rsid w:val="51D5D2DB"/>
    <w:rsid w:val="51E3A156"/>
    <w:rsid w:val="51E59E76"/>
    <w:rsid w:val="51EF37A1"/>
    <w:rsid w:val="52095672"/>
    <w:rsid w:val="520DF94E"/>
    <w:rsid w:val="52109A58"/>
    <w:rsid w:val="52154EB2"/>
    <w:rsid w:val="5218F6E5"/>
    <w:rsid w:val="521E8845"/>
    <w:rsid w:val="52227139"/>
    <w:rsid w:val="522AA23B"/>
    <w:rsid w:val="522C45DC"/>
    <w:rsid w:val="5240FD47"/>
    <w:rsid w:val="5246FA52"/>
    <w:rsid w:val="52498175"/>
    <w:rsid w:val="525C4AF5"/>
    <w:rsid w:val="52677360"/>
    <w:rsid w:val="52687D09"/>
    <w:rsid w:val="5274EB67"/>
    <w:rsid w:val="52757517"/>
    <w:rsid w:val="5275AD72"/>
    <w:rsid w:val="528A9C37"/>
    <w:rsid w:val="529045E6"/>
    <w:rsid w:val="52975148"/>
    <w:rsid w:val="5299393F"/>
    <w:rsid w:val="529FB4F7"/>
    <w:rsid w:val="52A0AF1F"/>
    <w:rsid w:val="52A1E973"/>
    <w:rsid w:val="52A4EDEF"/>
    <w:rsid w:val="52D3003D"/>
    <w:rsid w:val="52D81617"/>
    <w:rsid w:val="52DF8DB4"/>
    <w:rsid w:val="52E8F513"/>
    <w:rsid w:val="52F27650"/>
    <w:rsid w:val="52F2C9D9"/>
    <w:rsid w:val="52F6862A"/>
    <w:rsid w:val="5302B7D1"/>
    <w:rsid w:val="530B7A52"/>
    <w:rsid w:val="531CCF4A"/>
    <w:rsid w:val="532FE0CF"/>
    <w:rsid w:val="53389448"/>
    <w:rsid w:val="5340998C"/>
    <w:rsid w:val="534448D0"/>
    <w:rsid w:val="5346B9D4"/>
    <w:rsid w:val="53487388"/>
    <w:rsid w:val="534ECD31"/>
    <w:rsid w:val="5356109B"/>
    <w:rsid w:val="535E53D3"/>
    <w:rsid w:val="5361E96B"/>
    <w:rsid w:val="53744DE5"/>
    <w:rsid w:val="5385034B"/>
    <w:rsid w:val="53920ACE"/>
    <w:rsid w:val="5392B7AF"/>
    <w:rsid w:val="5396B84A"/>
    <w:rsid w:val="539D2662"/>
    <w:rsid w:val="53AED6D1"/>
    <w:rsid w:val="53B32280"/>
    <w:rsid w:val="53BD8AAD"/>
    <w:rsid w:val="53CA5E34"/>
    <w:rsid w:val="53D11030"/>
    <w:rsid w:val="53D2D3CE"/>
    <w:rsid w:val="53DB1CE0"/>
    <w:rsid w:val="53DBDD24"/>
    <w:rsid w:val="53DBEB6E"/>
    <w:rsid w:val="53DD2910"/>
    <w:rsid w:val="53DF917D"/>
    <w:rsid w:val="53E1AE87"/>
    <w:rsid w:val="53EAF88E"/>
    <w:rsid w:val="53F05C3B"/>
    <w:rsid w:val="53F1FF32"/>
    <w:rsid w:val="5400DFFC"/>
    <w:rsid w:val="54010690"/>
    <w:rsid w:val="540753F6"/>
    <w:rsid w:val="54120992"/>
    <w:rsid w:val="5412C735"/>
    <w:rsid w:val="54153330"/>
    <w:rsid w:val="5416F4DA"/>
    <w:rsid w:val="541A555A"/>
    <w:rsid w:val="541BA6AC"/>
    <w:rsid w:val="5427A927"/>
    <w:rsid w:val="542DE01D"/>
    <w:rsid w:val="542EE12E"/>
    <w:rsid w:val="54333BF2"/>
    <w:rsid w:val="5434AE29"/>
    <w:rsid w:val="5435AAD6"/>
    <w:rsid w:val="5439FB8A"/>
    <w:rsid w:val="545367C2"/>
    <w:rsid w:val="54644619"/>
    <w:rsid w:val="54699604"/>
    <w:rsid w:val="546ED9EF"/>
    <w:rsid w:val="54845F24"/>
    <w:rsid w:val="548A5354"/>
    <w:rsid w:val="548DEBAC"/>
    <w:rsid w:val="548E82C1"/>
    <w:rsid w:val="548EB5CE"/>
    <w:rsid w:val="549DF693"/>
    <w:rsid w:val="549F5DBE"/>
    <w:rsid w:val="54A9C6A4"/>
    <w:rsid w:val="54BBA039"/>
    <w:rsid w:val="54C78A51"/>
    <w:rsid w:val="54CA1531"/>
    <w:rsid w:val="54CC72AE"/>
    <w:rsid w:val="54D6290C"/>
    <w:rsid w:val="54E6E9D1"/>
    <w:rsid w:val="54E709BE"/>
    <w:rsid w:val="54F6B2A4"/>
    <w:rsid w:val="54F753D5"/>
    <w:rsid w:val="54F7D240"/>
    <w:rsid w:val="54F9E871"/>
    <w:rsid w:val="55103ED0"/>
    <w:rsid w:val="55148F6A"/>
    <w:rsid w:val="5517BDF1"/>
    <w:rsid w:val="55186063"/>
    <w:rsid w:val="552C55D5"/>
    <w:rsid w:val="552F600A"/>
    <w:rsid w:val="5535E760"/>
    <w:rsid w:val="55370BDE"/>
    <w:rsid w:val="553BA9E5"/>
    <w:rsid w:val="554109EA"/>
    <w:rsid w:val="554BBA8E"/>
    <w:rsid w:val="5550E1F4"/>
    <w:rsid w:val="55581BA0"/>
    <w:rsid w:val="5560CEDA"/>
    <w:rsid w:val="556E7960"/>
    <w:rsid w:val="556FE9CC"/>
    <w:rsid w:val="55730969"/>
    <w:rsid w:val="5578A426"/>
    <w:rsid w:val="558179D3"/>
    <w:rsid w:val="55869DB0"/>
    <w:rsid w:val="558833E0"/>
    <w:rsid w:val="558BCC2E"/>
    <w:rsid w:val="55981FF5"/>
    <w:rsid w:val="5599C506"/>
    <w:rsid w:val="559BC81B"/>
    <w:rsid w:val="559C89DC"/>
    <w:rsid w:val="55A9904E"/>
    <w:rsid w:val="55AA614C"/>
    <w:rsid w:val="55ADF3DE"/>
    <w:rsid w:val="55B92440"/>
    <w:rsid w:val="55C07E5D"/>
    <w:rsid w:val="55C5BC31"/>
    <w:rsid w:val="55D53D09"/>
    <w:rsid w:val="55E14CC6"/>
    <w:rsid w:val="55E1D25E"/>
    <w:rsid w:val="55E9A0A3"/>
    <w:rsid w:val="55EB805E"/>
    <w:rsid w:val="55F00C0C"/>
    <w:rsid w:val="55FB8524"/>
    <w:rsid w:val="56150F22"/>
    <w:rsid w:val="56287DCB"/>
    <w:rsid w:val="563BB033"/>
    <w:rsid w:val="563DBCC2"/>
    <w:rsid w:val="56469B10"/>
    <w:rsid w:val="5646E9B5"/>
    <w:rsid w:val="564A3B43"/>
    <w:rsid w:val="564EEF30"/>
    <w:rsid w:val="5652294C"/>
    <w:rsid w:val="565514F9"/>
    <w:rsid w:val="565BDFFB"/>
    <w:rsid w:val="565D7CE3"/>
    <w:rsid w:val="567002C5"/>
    <w:rsid w:val="5675415D"/>
    <w:rsid w:val="567D4DB8"/>
    <w:rsid w:val="567DB266"/>
    <w:rsid w:val="568471E0"/>
    <w:rsid w:val="568574B3"/>
    <w:rsid w:val="5688EC0B"/>
    <w:rsid w:val="568AF80E"/>
    <w:rsid w:val="568C72D6"/>
    <w:rsid w:val="568DF4BB"/>
    <w:rsid w:val="568F73B8"/>
    <w:rsid w:val="568FA855"/>
    <w:rsid w:val="5693BDFE"/>
    <w:rsid w:val="5694DE3F"/>
    <w:rsid w:val="5694FEC8"/>
    <w:rsid w:val="569727F7"/>
    <w:rsid w:val="56998799"/>
    <w:rsid w:val="56AB29B4"/>
    <w:rsid w:val="56AC660D"/>
    <w:rsid w:val="56B38626"/>
    <w:rsid w:val="56B87408"/>
    <w:rsid w:val="56D4DEF1"/>
    <w:rsid w:val="56E06220"/>
    <w:rsid w:val="56E99AA3"/>
    <w:rsid w:val="56F7D31B"/>
    <w:rsid w:val="56FAF93A"/>
    <w:rsid w:val="570944D7"/>
    <w:rsid w:val="570AC053"/>
    <w:rsid w:val="570D0500"/>
    <w:rsid w:val="57100ED2"/>
    <w:rsid w:val="5712E539"/>
    <w:rsid w:val="57153DD9"/>
    <w:rsid w:val="571C8ADE"/>
    <w:rsid w:val="5726B42F"/>
    <w:rsid w:val="572FCA97"/>
    <w:rsid w:val="5730D49D"/>
    <w:rsid w:val="5734DEE9"/>
    <w:rsid w:val="573C7472"/>
    <w:rsid w:val="57449C9E"/>
    <w:rsid w:val="5744FD6D"/>
    <w:rsid w:val="57475A1F"/>
    <w:rsid w:val="57486EC6"/>
    <w:rsid w:val="5748EC7F"/>
    <w:rsid w:val="574C2CD7"/>
    <w:rsid w:val="574E1887"/>
    <w:rsid w:val="5753E75A"/>
    <w:rsid w:val="575C43A1"/>
    <w:rsid w:val="576FB3DF"/>
    <w:rsid w:val="5778BE8F"/>
    <w:rsid w:val="5779720C"/>
    <w:rsid w:val="577A350C"/>
    <w:rsid w:val="57836C45"/>
    <w:rsid w:val="579CA3E7"/>
    <w:rsid w:val="579E76E4"/>
    <w:rsid w:val="57AC0EC5"/>
    <w:rsid w:val="57B7901A"/>
    <w:rsid w:val="57C9C00E"/>
    <w:rsid w:val="57C9CA76"/>
    <w:rsid w:val="57CAA3E1"/>
    <w:rsid w:val="57CAF19E"/>
    <w:rsid w:val="57DFD5C2"/>
    <w:rsid w:val="57E36A98"/>
    <w:rsid w:val="57EE48C6"/>
    <w:rsid w:val="57F548A7"/>
    <w:rsid w:val="580421A7"/>
    <w:rsid w:val="5804504F"/>
    <w:rsid w:val="5806053E"/>
    <w:rsid w:val="580686A2"/>
    <w:rsid w:val="5807B311"/>
    <w:rsid w:val="580C5B8C"/>
    <w:rsid w:val="5814EEF9"/>
    <w:rsid w:val="5815C6D4"/>
    <w:rsid w:val="581FD509"/>
    <w:rsid w:val="582540CC"/>
    <w:rsid w:val="5826A725"/>
    <w:rsid w:val="5832A1FE"/>
    <w:rsid w:val="583F6E94"/>
    <w:rsid w:val="584230F1"/>
    <w:rsid w:val="5842D7CA"/>
    <w:rsid w:val="585D653F"/>
    <w:rsid w:val="58636A2C"/>
    <w:rsid w:val="586ED5BC"/>
    <w:rsid w:val="58704456"/>
    <w:rsid w:val="58720920"/>
    <w:rsid w:val="58783B02"/>
    <w:rsid w:val="587A1151"/>
    <w:rsid w:val="587BB165"/>
    <w:rsid w:val="58812518"/>
    <w:rsid w:val="588712BD"/>
    <w:rsid w:val="588AFFEB"/>
    <w:rsid w:val="588B7837"/>
    <w:rsid w:val="588C2924"/>
    <w:rsid w:val="588C4185"/>
    <w:rsid w:val="58987ECA"/>
    <w:rsid w:val="589FB0EF"/>
    <w:rsid w:val="58A1FD96"/>
    <w:rsid w:val="58B88095"/>
    <w:rsid w:val="58BD8182"/>
    <w:rsid w:val="58BF429D"/>
    <w:rsid w:val="58BFBF68"/>
    <w:rsid w:val="58CE8514"/>
    <w:rsid w:val="58D10505"/>
    <w:rsid w:val="58E0383D"/>
    <w:rsid w:val="58E2829A"/>
    <w:rsid w:val="58E6163C"/>
    <w:rsid w:val="58E72045"/>
    <w:rsid w:val="58EC8080"/>
    <w:rsid w:val="58EE3E20"/>
    <w:rsid w:val="58F12C8A"/>
    <w:rsid w:val="58F7200F"/>
    <w:rsid w:val="59107A3F"/>
    <w:rsid w:val="591E10E8"/>
    <w:rsid w:val="592C2657"/>
    <w:rsid w:val="592E4340"/>
    <w:rsid w:val="5935FB7E"/>
    <w:rsid w:val="5938C709"/>
    <w:rsid w:val="59413F36"/>
    <w:rsid w:val="594FEEC8"/>
    <w:rsid w:val="5952AF5E"/>
    <w:rsid w:val="5952BFC6"/>
    <w:rsid w:val="59597863"/>
    <w:rsid w:val="59649462"/>
    <w:rsid w:val="5965150A"/>
    <w:rsid w:val="596854C1"/>
    <w:rsid w:val="5969BDC2"/>
    <w:rsid w:val="596B7D4C"/>
    <w:rsid w:val="596E1B5B"/>
    <w:rsid w:val="59749128"/>
    <w:rsid w:val="5976D1D1"/>
    <w:rsid w:val="597BD56F"/>
    <w:rsid w:val="597CC58E"/>
    <w:rsid w:val="597FDCCC"/>
    <w:rsid w:val="59877CCF"/>
    <w:rsid w:val="599377FA"/>
    <w:rsid w:val="59983EE9"/>
    <w:rsid w:val="59A63CE3"/>
    <w:rsid w:val="59AC963B"/>
    <w:rsid w:val="59AF0D0D"/>
    <w:rsid w:val="59B8A0D8"/>
    <w:rsid w:val="59BC4D61"/>
    <w:rsid w:val="59BCCE9A"/>
    <w:rsid w:val="59CD2B42"/>
    <w:rsid w:val="59CFB92A"/>
    <w:rsid w:val="59D3BEFE"/>
    <w:rsid w:val="59DE7CCB"/>
    <w:rsid w:val="59E383A5"/>
    <w:rsid w:val="59E5FC68"/>
    <w:rsid w:val="59EAABB5"/>
    <w:rsid w:val="59EE0461"/>
    <w:rsid w:val="59F4FAA1"/>
    <w:rsid w:val="59F93D94"/>
    <w:rsid w:val="5A01C417"/>
    <w:rsid w:val="5A16D1BF"/>
    <w:rsid w:val="5A26EBE0"/>
    <w:rsid w:val="5A332E66"/>
    <w:rsid w:val="5A35423F"/>
    <w:rsid w:val="5A3BCBDA"/>
    <w:rsid w:val="5A3CE4BC"/>
    <w:rsid w:val="5A410C0E"/>
    <w:rsid w:val="5A44304C"/>
    <w:rsid w:val="5A4A7D44"/>
    <w:rsid w:val="5A58B215"/>
    <w:rsid w:val="5A5A0CD3"/>
    <w:rsid w:val="5A602E2E"/>
    <w:rsid w:val="5A66CB52"/>
    <w:rsid w:val="5A67672F"/>
    <w:rsid w:val="5A6B22E5"/>
    <w:rsid w:val="5A6D2ADA"/>
    <w:rsid w:val="5A6E731C"/>
    <w:rsid w:val="5A70B1DA"/>
    <w:rsid w:val="5A778661"/>
    <w:rsid w:val="5A7C4E8E"/>
    <w:rsid w:val="5A7EF63B"/>
    <w:rsid w:val="5A862A3F"/>
    <w:rsid w:val="5A934C54"/>
    <w:rsid w:val="5A97F088"/>
    <w:rsid w:val="5A98824B"/>
    <w:rsid w:val="5AAA3A65"/>
    <w:rsid w:val="5AAA7A80"/>
    <w:rsid w:val="5AAF56A0"/>
    <w:rsid w:val="5AB40514"/>
    <w:rsid w:val="5AB68F6C"/>
    <w:rsid w:val="5ABF5F59"/>
    <w:rsid w:val="5AC0E991"/>
    <w:rsid w:val="5AC9E632"/>
    <w:rsid w:val="5AD3B429"/>
    <w:rsid w:val="5AD9137B"/>
    <w:rsid w:val="5AE7B7DA"/>
    <w:rsid w:val="5AEA2875"/>
    <w:rsid w:val="5AEC9C95"/>
    <w:rsid w:val="5AF95FD0"/>
    <w:rsid w:val="5B05F7B9"/>
    <w:rsid w:val="5B0BEBB4"/>
    <w:rsid w:val="5B123876"/>
    <w:rsid w:val="5B1BE65E"/>
    <w:rsid w:val="5B1C285F"/>
    <w:rsid w:val="5B287427"/>
    <w:rsid w:val="5B3C2CFA"/>
    <w:rsid w:val="5B46764A"/>
    <w:rsid w:val="5B5171C3"/>
    <w:rsid w:val="5B543EB1"/>
    <w:rsid w:val="5B550B59"/>
    <w:rsid w:val="5B5A2156"/>
    <w:rsid w:val="5B69130A"/>
    <w:rsid w:val="5B6CE1F8"/>
    <w:rsid w:val="5B759939"/>
    <w:rsid w:val="5B86E994"/>
    <w:rsid w:val="5B890819"/>
    <w:rsid w:val="5B939D00"/>
    <w:rsid w:val="5B970C6B"/>
    <w:rsid w:val="5BA7C258"/>
    <w:rsid w:val="5BB88D8F"/>
    <w:rsid w:val="5BBF1554"/>
    <w:rsid w:val="5BC53DD6"/>
    <w:rsid w:val="5BCB51C2"/>
    <w:rsid w:val="5BCF650B"/>
    <w:rsid w:val="5BD8301F"/>
    <w:rsid w:val="5BE1631E"/>
    <w:rsid w:val="5BE27B78"/>
    <w:rsid w:val="5BEAD561"/>
    <w:rsid w:val="5BEEBD82"/>
    <w:rsid w:val="5BEF1093"/>
    <w:rsid w:val="5BFA5D9B"/>
    <w:rsid w:val="5BFC6EC8"/>
    <w:rsid w:val="5C06C533"/>
    <w:rsid w:val="5C08A792"/>
    <w:rsid w:val="5C0F3E54"/>
    <w:rsid w:val="5C178C2C"/>
    <w:rsid w:val="5C264E7D"/>
    <w:rsid w:val="5C276D5C"/>
    <w:rsid w:val="5C2D087F"/>
    <w:rsid w:val="5C37DE40"/>
    <w:rsid w:val="5C3AF894"/>
    <w:rsid w:val="5C3AF9A7"/>
    <w:rsid w:val="5C3B71F7"/>
    <w:rsid w:val="5C418930"/>
    <w:rsid w:val="5C52A14A"/>
    <w:rsid w:val="5C604264"/>
    <w:rsid w:val="5C61C375"/>
    <w:rsid w:val="5C680A35"/>
    <w:rsid w:val="5C71F9E0"/>
    <w:rsid w:val="5C72492C"/>
    <w:rsid w:val="5C79264D"/>
    <w:rsid w:val="5C7B2A64"/>
    <w:rsid w:val="5C7C5802"/>
    <w:rsid w:val="5C805B7F"/>
    <w:rsid w:val="5C840AC4"/>
    <w:rsid w:val="5C849D9E"/>
    <w:rsid w:val="5C8BB44E"/>
    <w:rsid w:val="5C9EEE62"/>
    <w:rsid w:val="5CA0D8AD"/>
    <w:rsid w:val="5CA8591D"/>
    <w:rsid w:val="5CB1620C"/>
    <w:rsid w:val="5CB1FB8D"/>
    <w:rsid w:val="5CCA16CD"/>
    <w:rsid w:val="5CCE30BE"/>
    <w:rsid w:val="5CCE7DC8"/>
    <w:rsid w:val="5CD30F63"/>
    <w:rsid w:val="5CD8ABE6"/>
    <w:rsid w:val="5CE5601B"/>
    <w:rsid w:val="5CEA1146"/>
    <w:rsid w:val="5CEDB97F"/>
    <w:rsid w:val="5CF4FE40"/>
    <w:rsid w:val="5CFC44DD"/>
    <w:rsid w:val="5CFDB7C1"/>
    <w:rsid w:val="5D015F49"/>
    <w:rsid w:val="5D05BBEC"/>
    <w:rsid w:val="5D0B4397"/>
    <w:rsid w:val="5D187848"/>
    <w:rsid w:val="5D1A44A3"/>
    <w:rsid w:val="5D2761CB"/>
    <w:rsid w:val="5D3F0E18"/>
    <w:rsid w:val="5D47DD31"/>
    <w:rsid w:val="5D4D8507"/>
    <w:rsid w:val="5D55AE6B"/>
    <w:rsid w:val="5D613F1B"/>
    <w:rsid w:val="5D677BAA"/>
    <w:rsid w:val="5D6AE3CA"/>
    <w:rsid w:val="5D6CC109"/>
    <w:rsid w:val="5D7319E7"/>
    <w:rsid w:val="5D85D515"/>
    <w:rsid w:val="5D8B422F"/>
    <w:rsid w:val="5D9C6CFE"/>
    <w:rsid w:val="5DA1DDB0"/>
    <w:rsid w:val="5DB110D1"/>
    <w:rsid w:val="5DB5C6B7"/>
    <w:rsid w:val="5DC3E942"/>
    <w:rsid w:val="5DC44B13"/>
    <w:rsid w:val="5DC45DC2"/>
    <w:rsid w:val="5DD0A7A2"/>
    <w:rsid w:val="5DE430DC"/>
    <w:rsid w:val="5DF57D8F"/>
    <w:rsid w:val="5DF73D61"/>
    <w:rsid w:val="5DFD6CDD"/>
    <w:rsid w:val="5E0CEB78"/>
    <w:rsid w:val="5E0EFAF9"/>
    <w:rsid w:val="5E0EFDF6"/>
    <w:rsid w:val="5E0F7052"/>
    <w:rsid w:val="5E117AED"/>
    <w:rsid w:val="5E15FE53"/>
    <w:rsid w:val="5E1CB07C"/>
    <w:rsid w:val="5E2379CB"/>
    <w:rsid w:val="5E287656"/>
    <w:rsid w:val="5E2910C9"/>
    <w:rsid w:val="5E2DEAAB"/>
    <w:rsid w:val="5E3587A5"/>
    <w:rsid w:val="5E42F3DB"/>
    <w:rsid w:val="5E484787"/>
    <w:rsid w:val="5E5362C4"/>
    <w:rsid w:val="5E5510F5"/>
    <w:rsid w:val="5E5A6EFB"/>
    <w:rsid w:val="5E63292F"/>
    <w:rsid w:val="5E6867FE"/>
    <w:rsid w:val="5E686EA4"/>
    <w:rsid w:val="5E6B0DBF"/>
    <w:rsid w:val="5E6F8053"/>
    <w:rsid w:val="5E7F18C4"/>
    <w:rsid w:val="5E8EFD10"/>
    <w:rsid w:val="5E8FEC04"/>
    <w:rsid w:val="5E91DD0F"/>
    <w:rsid w:val="5EA11CBF"/>
    <w:rsid w:val="5EA6C103"/>
    <w:rsid w:val="5EB2E642"/>
    <w:rsid w:val="5EBD8A08"/>
    <w:rsid w:val="5EC06EB0"/>
    <w:rsid w:val="5ECDFDC5"/>
    <w:rsid w:val="5ED0DD72"/>
    <w:rsid w:val="5ED39B98"/>
    <w:rsid w:val="5ED88388"/>
    <w:rsid w:val="5EE26608"/>
    <w:rsid w:val="5EE6E254"/>
    <w:rsid w:val="5EEF4BA9"/>
    <w:rsid w:val="5EEF8186"/>
    <w:rsid w:val="5EF0107D"/>
    <w:rsid w:val="5EF42161"/>
    <w:rsid w:val="5EF69353"/>
    <w:rsid w:val="5EF89334"/>
    <w:rsid w:val="5EFB3036"/>
    <w:rsid w:val="5EFC735C"/>
    <w:rsid w:val="5EFFDB74"/>
    <w:rsid w:val="5F11114C"/>
    <w:rsid w:val="5F113D25"/>
    <w:rsid w:val="5F156CAD"/>
    <w:rsid w:val="5F19A812"/>
    <w:rsid w:val="5F215853"/>
    <w:rsid w:val="5F22D987"/>
    <w:rsid w:val="5F2448B0"/>
    <w:rsid w:val="5F252E4D"/>
    <w:rsid w:val="5F2CC026"/>
    <w:rsid w:val="5F53524C"/>
    <w:rsid w:val="5F585718"/>
    <w:rsid w:val="5F5996FE"/>
    <w:rsid w:val="5F62ED11"/>
    <w:rsid w:val="5F666025"/>
    <w:rsid w:val="5F68BF5F"/>
    <w:rsid w:val="5F6A28FD"/>
    <w:rsid w:val="5F6EC47F"/>
    <w:rsid w:val="5F732169"/>
    <w:rsid w:val="5F741ED4"/>
    <w:rsid w:val="5F76075B"/>
    <w:rsid w:val="5F84A0DB"/>
    <w:rsid w:val="5F86B153"/>
    <w:rsid w:val="5F91A9CB"/>
    <w:rsid w:val="5F925CFE"/>
    <w:rsid w:val="5F9D3094"/>
    <w:rsid w:val="5FA0C1CF"/>
    <w:rsid w:val="5FA172B9"/>
    <w:rsid w:val="5FA2DA84"/>
    <w:rsid w:val="5FA91A05"/>
    <w:rsid w:val="5FC5D787"/>
    <w:rsid w:val="5FC7601F"/>
    <w:rsid w:val="5FCCA146"/>
    <w:rsid w:val="5FCF3119"/>
    <w:rsid w:val="5FD03404"/>
    <w:rsid w:val="5FD1C59E"/>
    <w:rsid w:val="5FD5D3D5"/>
    <w:rsid w:val="5FDFD513"/>
    <w:rsid w:val="5FE2C4AE"/>
    <w:rsid w:val="5FE7E0F6"/>
    <w:rsid w:val="5FE8DA39"/>
    <w:rsid w:val="5FEB45AB"/>
    <w:rsid w:val="5FEDAFE3"/>
    <w:rsid w:val="5FF88564"/>
    <w:rsid w:val="5FFB1657"/>
    <w:rsid w:val="6001BBBE"/>
    <w:rsid w:val="6006756E"/>
    <w:rsid w:val="60097D33"/>
    <w:rsid w:val="60142446"/>
    <w:rsid w:val="601D8E27"/>
    <w:rsid w:val="6027DFA4"/>
    <w:rsid w:val="60295EFC"/>
    <w:rsid w:val="602EA1D3"/>
    <w:rsid w:val="6031A1E5"/>
    <w:rsid w:val="6034EAB5"/>
    <w:rsid w:val="60373FEB"/>
    <w:rsid w:val="60380C2E"/>
    <w:rsid w:val="60404D97"/>
    <w:rsid w:val="6044E34B"/>
    <w:rsid w:val="6045A81A"/>
    <w:rsid w:val="60507AD6"/>
    <w:rsid w:val="6050E400"/>
    <w:rsid w:val="60553FDE"/>
    <w:rsid w:val="605B4D14"/>
    <w:rsid w:val="605B523E"/>
    <w:rsid w:val="605B9BA5"/>
    <w:rsid w:val="6060652A"/>
    <w:rsid w:val="60623768"/>
    <w:rsid w:val="60675ABB"/>
    <w:rsid w:val="606834FD"/>
    <w:rsid w:val="606B36DE"/>
    <w:rsid w:val="606EB154"/>
    <w:rsid w:val="607313C6"/>
    <w:rsid w:val="607BF8A6"/>
    <w:rsid w:val="607D9386"/>
    <w:rsid w:val="607DD376"/>
    <w:rsid w:val="6080BDB5"/>
    <w:rsid w:val="60851C47"/>
    <w:rsid w:val="608993BA"/>
    <w:rsid w:val="608A7B3C"/>
    <w:rsid w:val="608BA937"/>
    <w:rsid w:val="608D86D4"/>
    <w:rsid w:val="609CE7B2"/>
    <w:rsid w:val="60A26716"/>
    <w:rsid w:val="60A5E15E"/>
    <w:rsid w:val="60B19B0E"/>
    <w:rsid w:val="60C0EE33"/>
    <w:rsid w:val="60C1DC6D"/>
    <w:rsid w:val="60C8AD58"/>
    <w:rsid w:val="60CBC9F0"/>
    <w:rsid w:val="60CDBAED"/>
    <w:rsid w:val="60D283D2"/>
    <w:rsid w:val="60D39CE9"/>
    <w:rsid w:val="60D42D8D"/>
    <w:rsid w:val="60D75011"/>
    <w:rsid w:val="60F0AC74"/>
    <w:rsid w:val="60F48D40"/>
    <w:rsid w:val="610CB1AB"/>
    <w:rsid w:val="6115B789"/>
    <w:rsid w:val="6129A141"/>
    <w:rsid w:val="612C3070"/>
    <w:rsid w:val="6133E5E8"/>
    <w:rsid w:val="61376F23"/>
    <w:rsid w:val="61492FEF"/>
    <w:rsid w:val="614BDA19"/>
    <w:rsid w:val="614D0AE4"/>
    <w:rsid w:val="614DB5B6"/>
    <w:rsid w:val="6153C04F"/>
    <w:rsid w:val="6153E0C4"/>
    <w:rsid w:val="6159EC90"/>
    <w:rsid w:val="615AC16C"/>
    <w:rsid w:val="6162A5A7"/>
    <w:rsid w:val="616E847C"/>
    <w:rsid w:val="617CCBA1"/>
    <w:rsid w:val="617F6150"/>
    <w:rsid w:val="6183AF3B"/>
    <w:rsid w:val="6187AA2F"/>
    <w:rsid w:val="618DFB1A"/>
    <w:rsid w:val="61925F7A"/>
    <w:rsid w:val="6194183C"/>
    <w:rsid w:val="619A9784"/>
    <w:rsid w:val="61D7F655"/>
    <w:rsid w:val="61E12ACD"/>
    <w:rsid w:val="61E2279D"/>
    <w:rsid w:val="61ED92EB"/>
    <w:rsid w:val="61F77F6E"/>
    <w:rsid w:val="61FA3E30"/>
    <w:rsid w:val="6219EB44"/>
    <w:rsid w:val="621B7AE7"/>
    <w:rsid w:val="621FC21C"/>
    <w:rsid w:val="62215B9F"/>
    <w:rsid w:val="622E5DF4"/>
    <w:rsid w:val="62335404"/>
    <w:rsid w:val="6234B17A"/>
    <w:rsid w:val="623ED253"/>
    <w:rsid w:val="6241D14D"/>
    <w:rsid w:val="62458C89"/>
    <w:rsid w:val="624CB8AD"/>
    <w:rsid w:val="624EDFD9"/>
    <w:rsid w:val="62589CE3"/>
    <w:rsid w:val="625D1FA1"/>
    <w:rsid w:val="627536BA"/>
    <w:rsid w:val="6285B6D5"/>
    <w:rsid w:val="628D06DD"/>
    <w:rsid w:val="62937881"/>
    <w:rsid w:val="629A4E8B"/>
    <w:rsid w:val="629AD98A"/>
    <w:rsid w:val="62A0C00D"/>
    <w:rsid w:val="62A0CB89"/>
    <w:rsid w:val="62A95199"/>
    <w:rsid w:val="62B247E1"/>
    <w:rsid w:val="62B6B4E9"/>
    <w:rsid w:val="62C3A74A"/>
    <w:rsid w:val="62CB04A6"/>
    <w:rsid w:val="62D25FE1"/>
    <w:rsid w:val="62D7FC2D"/>
    <w:rsid w:val="62E72821"/>
    <w:rsid w:val="62F7D017"/>
    <w:rsid w:val="62F92C1C"/>
    <w:rsid w:val="62FA8121"/>
    <w:rsid w:val="62FB6D7F"/>
    <w:rsid w:val="62FEA752"/>
    <w:rsid w:val="630F1A10"/>
    <w:rsid w:val="630F37D5"/>
    <w:rsid w:val="631008E9"/>
    <w:rsid w:val="6315E0D4"/>
    <w:rsid w:val="631AC38B"/>
    <w:rsid w:val="63256037"/>
    <w:rsid w:val="6327ACF7"/>
    <w:rsid w:val="632ABE96"/>
    <w:rsid w:val="632BB3E6"/>
    <w:rsid w:val="632D4CE1"/>
    <w:rsid w:val="63394304"/>
    <w:rsid w:val="633AB753"/>
    <w:rsid w:val="633C629A"/>
    <w:rsid w:val="634093C8"/>
    <w:rsid w:val="6346147D"/>
    <w:rsid w:val="63477D62"/>
    <w:rsid w:val="6348792A"/>
    <w:rsid w:val="634BE529"/>
    <w:rsid w:val="6352136D"/>
    <w:rsid w:val="635C6A4D"/>
    <w:rsid w:val="635C97EE"/>
    <w:rsid w:val="635FD422"/>
    <w:rsid w:val="6361AC6C"/>
    <w:rsid w:val="63647411"/>
    <w:rsid w:val="6365CC20"/>
    <w:rsid w:val="636BA09A"/>
    <w:rsid w:val="636CF255"/>
    <w:rsid w:val="636DDEF5"/>
    <w:rsid w:val="63790181"/>
    <w:rsid w:val="638E555D"/>
    <w:rsid w:val="638EF9AE"/>
    <w:rsid w:val="63932522"/>
    <w:rsid w:val="63950093"/>
    <w:rsid w:val="639BB9E6"/>
    <w:rsid w:val="639DC3B5"/>
    <w:rsid w:val="63A04E29"/>
    <w:rsid w:val="63A3991A"/>
    <w:rsid w:val="63A6A2E4"/>
    <w:rsid w:val="63A96AFD"/>
    <w:rsid w:val="63AFD447"/>
    <w:rsid w:val="63C00594"/>
    <w:rsid w:val="63C5627B"/>
    <w:rsid w:val="63C7F711"/>
    <w:rsid w:val="63C99FD1"/>
    <w:rsid w:val="63CAAB75"/>
    <w:rsid w:val="63CC274E"/>
    <w:rsid w:val="63D486FC"/>
    <w:rsid w:val="63D7F3FC"/>
    <w:rsid w:val="63DB258D"/>
    <w:rsid w:val="63E49429"/>
    <w:rsid w:val="63ED75DC"/>
    <w:rsid w:val="63F0F9FC"/>
    <w:rsid w:val="63F0FD0E"/>
    <w:rsid w:val="63F25AE4"/>
    <w:rsid w:val="63F49D8B"/>
    <w:rsid w:val="640415AA"/>
    <w:rsid w:val="640B02B7"/>
    <w:rsid w:val="640EA850"/>
    <w:rsid w:val="64147F98"/>
    <w:rsid w:val="64160CA9"/>
    <w:rsid w:val="6421AF9B"/>
    <w:rsid w:val="6434B57D"/>
    <w:rsid w:val="643AADDE"/>
    <w:rsid w:val="643EE8F3"/>
    <w:rsid w:val="64462AE2"/>
    <w:rsid w:val="6450110D"/>
    <w:rsid w:val="6456B823"/>
    <w:rsid w:val="646080E2"/>
    <w:rsid w:val="646C36D8"/>
    <w:rsid w:val="646CA5BF"/>
    <w:rsid w:val="64784143"/>
    <w:rsid w:val="647D9D1D"/>
    <w:rsid w:val="647E3641"/>
    <w:rsid w:val="64905035"/>
    <w:rsid w:val="649170EE"/>
    <w:rsid w:val="649B256F"/>
    <w:rsid w:val="64A32F1D"/>
    <w:rsid w:val="64A9ED91"/>
    <w:rsid w:val="64AD694C"/>
    <w:rsid w:val="64B2FC8C"/>
    <w:rsid w:val="64B350E7"/>
    <w:rsid w:val="64BD15A7"/>
    <w:rsid w:val="64CA821A"/>
    <w:rsid w:val="64CD11D8"/>
    <w:rsid w:val="64DDCD23"/>
    <w:rsid w:val="64DFDF56"/>
    <w:rsid w:val="64E2A8AC"/>
    <w:rsid w:val="64F6B6DA"/>
    <w:rsid w:val="6504D465"/>
    <w:rsid w:val="650ABEAD"/>
    <w:rsid w:val="6514ED97"/>
    <w:rsid w:val="6518C273"/>
    <w:rsid w:val="651A5B0A"/>
    <w:rsid w:val="65219C6D"/>
    <w:rsid w:val="652686B0"/>
    <w:rsid w:val="65404230"/>
    <w:rsid w:val="65460534"/>
    <w:rsid w:val="65516089"/>
    <w:rsid w:val="65550FB6"/>
    <w:rsid w:val="65566907"/>
    <w:rsid w:val="6558D9E3"/>
    <w:rsid w:val="6558F4C9"/>
    <w:rsid w:val="655BF2C4"/>
    <w:rsid w:val="6560FB92"/>
    <w:rsid w:val="6561B0F1"/>
    <w:rsid w:val="65711CFA"/>
    <w:rsid w:val="6575B5D0"/>
    <w:rsid w:val="6578B67B"/>
    <w:rsid w:val="6581E013"/>
    <w:rsid w:val="65827A45"/>
    <w:rsid w:val="6583994E"/>
    <w:rsid w:val="65922931"/>
    <w:rsid w:val="65954C8C"/>
    <w:rsid w:val="6595C76B"/>
    <w:rsid w:val="6599BCCD"/>
    <w:rsid w:val="65A91582"/>
    <w:rsid w:val="65ABDA4E"/>
    <w:rsid w:val="65BB5868"/>
    <w:rsid w:val="65C376EE"/>
    <w:rsid w:val="65C66313"/>
    <w:rsid w:val="65DD3E5F"/>
    <w:rsid w:val="65DE3151"/>
    <w:rsid w:val="6600466B"/>
    <w:rsid w:val="66029C54"/>
    <w:rsid w:val="660402D2"/>
    <w:rsid w:val="66075322"/>
    <w:rsid w:val="660765FF"/>
    <w:rsid w:val="660BCD0B"/>
    <w:rsid w:val="660E6E71"/>
    <w:rsid w:val="6612FFED"/>
    <w:rsid w:val="661453F7"/>
    <w:rsid w:val="6617BAD6"/>
    <w:rsid w:val="661D6E23"/>
    <w:rsid w:val="661DF5BB"/>
    <w:rsid w:val="66227D5C"/>
    <w:rsid w:val="66250F7F"/>
    <w:rsid w:val="66277E25"/>
    <w:rsid w:val="66291DCD"/>
    <w:rsid w:val="662922D9"/>
    <w:rsid w:val="662BB7BC"/>
    <w:rsid w:val="66361D12"/>
    <w:rsid w:val="66366643"/>
    <w:rsid w:val="663752ED"/>
    <w:rsid w:val="663B722C"/>
    <w:rsid w:val="663C2474"/>
    <w:rsid w:val="6643CC32"/>
    <w:rsid w:val="66559134"/>
    <w:rsid w:val="66578FD8"/>
    <w:rsid w:val="665B965F"/>
    <w:rsid w:val="666133D1"/>
    <w:rsid w:val="66618CA9"/>
    <w:rsid w:val="6664CE59"/>
    <w:rsid w:val="66687952"/>
    <w:rsid w:val="666FF0C9"/>
    <w:rsid w:val="6672DED0"/>
    <w:rsid w:val="667876C3"/>
    <w:rsid w:val="667F32E3"/>
    <w:rsid w:val="668191CB"/>
    <w:rsid w:val="6694E635"/>
    <w:rsid w:val="66957933"/>
    <w:rsid w:val="669B4DDD"/>
    <w:rsid w:val="669D3454"/>
    <w:rsid w:val="66ACC7D2"/>
    <w:rsid w:val="66DB39BA"/>
    <w:rsid w:val="66E4D310"/>
    <w:rsid w:val="66E4F3D9"/>
    <w:rsid w:val="66E6C157"/>
    <w:rsid w:val="66E6D655"/>
    <w:rsid w:val="66E8214A"/>
    <w:rsid w:val="66EEFDD5"/>
    <w:rsid w:val="66F96594"/>
    <w:rsid w:val="66FCC263"/>
    <w:rsid w:val="6705A857"/>
    <w:rsid w:val="67063915"/>
    <w:rsid w:val="6719743A"/>
    <w:rsid w:val="6733B46D"/>
    <w:rsid w:val="67387B1B"/>
    <w:rsid w:val="67393E45"/>
    <w:rsid w:val="673D8E8E"/>
    <w:rsid w:val="673F1ADD"/>
    <w:rsid w:val="67537C81"/>
    <w:rsid w:val="675E4CF8"/>
    <w:rsid w:val="677333DE"/>
    <w:rsid w:val="67762390"/>
    <w:rsid w:val="6779C0BB"/>
    <w:rsid w:val="677A16CD"/>
    <w:rsid w:val="677CA256"/>
    <w:rsid w:val="67A45C9A"/>
    <w:rsid w:val="67AC24AA"/>
    <w:rsid w:val="67C00665"/>
    <w:rsid w:val="67C62361"/>
    <w:rsid w:val="67D115A8"/>
    <w:rsid w:val="67D3BA64"/>
    <w:rsid w:val="67D764F8"/>
    <w:rsid w:val="67DD73D6"/>
    <w:rsid w:val="67E0C950"/>
    <w:rsid w:val="67FC2773"/>
    <w:rsid w:val="6805063C"/>
    <w:rsid w:val="68075C1C"/>
    <w:rsid w:val="680B7687"/>
    <w:rsid w:val="68147DA7"/>
    <w:rsid w:val="6823F27F"/>
    <w:rsid w:val="68247146"/>
    <w:rsid w:val="682989C2"/>
    <w:rsid w:val="68305DBE"/>
    <w:rsid w:val="6832CD76"/>
    <w:rsid w:val="68368D2D"/>
    <w:rsid w:val="683CD397"/>
    <w:rsid w:val="683E9F15"/>
    <w:rsid w:val="683FC215"/>
    <w:rsid w:val="6844B8F2"/>
    <w:rsid w:val="684C1861"/>
    <w:rsid w:val="68555573"/>
    <w:rsid w:val="6855E971"/>
    <w:rsid w:val="686F56C8"/>
    <w:rsid w:val="6871DA21"/>
    <w:rsid w:val="68724314"/>
    <w:rsid w:val="68847C8C"/>
    <w:rsid w:val="68868DE8"/>
    <w:rsid w:val="68896396"/>
    <w:rsid w:val="6889ABE9"/>
    <w:rsid w:val="688C3214"/>
    <w:rsid w:val="68913FD1"/>
    <w:rsid w:val="68962845"/>
    <w:rsid w:val="689B5ABD"/>
    <w:rsid w:val="68A42EFB"/>
    <w:rsid w:val="68A64381"/>
    <w:rsid w:val="68A9E9CE"/>
    <w:rsid w:val="68AD7615"/>
    <w:rsid w:val="68B3C4A5"/>
    <w:rsid w:val="68D73180"/>
    <w:rsid w:val="68D802A7"/>
    <w:rsid w:val="68E97056"/>
    <w:rsid w:val="68EA735B"/>
    <w:rsid w:val="6905CAB2"/>
    <w:rsid w:val="69082B28"/>
    <w:rsid w:val="69198A2E"/>
    <w:rsid w:val="691AC314"/>
    <w:rsid w:val="691F4291"/>
    <w:rsid w:val="69230987"/>
    <w:rsid w:val="69250918"/>
    <w:rsid w:val="6929F1FB"/>
    <w:rsid w:val="69329EEA"/>
    <w:rsid w:val="694C9038"/>
    <w:rsid w:val="69656F67"/>
    <w:rsid w:val="69684378"/>
    <w:rsid w:val="69690499"/>
    <w:rsid w:val="696C3E40"/>
    <w:rsid w:val="697B1FF2"/>
    <w:rsid w:val="698C05F3"/>
    <w:rsid w:val="698E99F3"/>
    <w:rsid w:val="699DDAE6"/>
    <w:rsid w:val="69B00BBA"/>
    <w:rsid w:val="69B73B84"/>
    <w:rsid w:val="69C54FE5"/>
    <w:rsid w:val="69C62032"/>
    <w:rsid w:val="69CD909A"/>
    <w:rsid w:val="69D13D5A"/>
    <w:rsid w:val="69D1FE7C"/>
    <w:rsid w:val="69D357C1"/>
    <w:rsid w:val="69D4F21B"/>
    <w:rsid w:val="69DBE2A7"/>
    <w:rsid w:val="69DEC514"/>
    <w:rsid w:val="69E13AF6"/>
    <w:rsid w:val="69E5C2F3"/>
    <w:rsid w:val="69E9DA0F"/>
    <w:rsid w:val="69EDD8AC"/>
    <w:rsid w:val="69FD8B26"/>
    <w:rsid w:val="69FE0CDC"/>
    <w:rsid w:val="6A00E921"/>
    <w:rsid w:val="6A027734"/>
    <w:rsid w:val="6A02F089"/>
    <w:rsid w:val="6A045101"/>
    <w:rsid w:val="6A0A79A2"/>
    <w:rsid w:val="6A0FBCDC"/>
    <w:rsid w:val="6A11ADD9"/>
    <w:rsid w:val="6A17243B"/>
    <w:rsid w:val="6A1B0CBC"/>
    <w:rsid w:val="6A21E94D"/>
    <w:rsid w:val="6A23162D"/>
    <w:rsid w:val="6A2A9BDF"/>
    <w:rsid w:val="6A2DA50E"/>
    <w:rsid w:val="6A2E8DAC"/>
    <w:rsid w:val="6A30FF6A"/>
    <w:rsid w:val="6A361C9B"/>
    <w:rsid w:val="6A37816D"/>
    <w:rsid w:val="6A3B81C1"/>
    <w:rsid w:val="6A3F5472"/>
    <w:rsid w:val="6A43D9B5"/>
    <w:rsid w:val="6A450215"/>
    <w:rsid w:val="6A4E9D55"/>
    <w:rsid w:val="6A53E2B2"/>
    <w:rsid w:val="6A6BD1A2"/>
    <w:rsid w:val="6A70EFEF"/>
    <w:rsid w:val="6A735BB2"/>
    <w:rsid w:val="6A7CCB70"/>
    <w:rsid w:val="6A7D7481"/>
    <w:rsid w:val="6A84602D"/>
    <w:rsid w:val="6A860627"/>
    <w:rsid w:val="6A892FB2"/>
    <w:rsid w:val="6A8A2EE1"/>
    <w:rsid w:val="6A8ECA1A"/>
    <w:rsid w:val="6A906110"/>
    <w:rsid w:val="6A93689E"/>
    <w:rsid w:val="6A998B5F"/>
    <w:rsid w:val="6A9DFBEA"/>
    <w:rsid w:val="6AA87B89"/>
    <w:rsid w:val="6AA8E3A9"/>
    <w:rsid w:val="6AB4DDCD"/>
    <w:rsid w:val="6ABBE863"/>
    <w:rsid w:val="6ABDE9A6"/>
    <w:rsid w:val="6AC548C4"/>
    <w:rsid w:val="6AC599D1"/>
    <w:rsid w:val="6AC98C08"/>
    <w:rsid w:val="6ACBDCC8"/>
    <w:rsid w:val="6ACCF2A9"/>
    <w:rsid w:val="6AD811AE"/>
    <w:rsid w:val="6AE4A923"/>
    <w:rsid w:val="6AF0B7D4"/>
    <w:rsid w:val="6AF302D8"/>
    <w:rsid w:val="6B03F38D"/>
    <w:rsid w:val="6B0C084C"/>
    <w:rsid w:val="6B16C983"/>
    <w:rsid w:val="6B286A62"/>
    <w:rsid w:val="6B31B541"/>
    <w:rsid w:val="6B3527D2"/>
    <w:rsid w:val="6B353C67"/>
    <w:rsid w:val="6B3C7AE5"/>
    <w:rsid w:val="6B428AE1"/>
    <w:rsid w:val="6B45FD13"/>
    <w:rsid w:val="6B471BD1"/>
    <w:rsid w:val="6B4BA5B4"/>
    <w:rsid w:val="6B4F4B16"/>
    <w:rsid w:val="6B507B54"/>
    <w:rsid w:val="6B714456"/>
    <w:rsid w:val="6B77E3BB"/>
    <w:rsid w:val="6B7BBD58"/>
    <w:rsid w:val="6B99C77B"/>
    <w:rsid w:val="6B9F865B"/>
    <w:rsid w:val="6BA07162"/>
    <w:rsid w:val="6BA27A8B"/>
    <w:rsid w:val="6BB00375"/>
    <w:rsid w:val="6BB67C61"/>
    <w:rsid w:val="6BBF50B0"/>
    <w:rsid w:val="6BCBD697"/>
    <w:rsid w:val="6BD4F447"/>
    <w:rsid w:val="6BD94D05"/>
    <w:rsid w:val="6BDC5FD6"/>
    <w:rsid w:val="6BF0B9C4"/>
    <w:rsid w:val="6BF9DB8F"/>
    <w:rsid w:val="6C03CBB2"/>
    <w:rsid w:val="6C086BF6"/>
    <w:rsid w:val="6C093D01"/>
    <w:rsid w:val="6C0CE3F4"/>
    <w:rsid w:val="6C0F0B12"/>
    <w:rsid w:val="6C155FFF"/>
    <w:rsid w:val="6C1592C8"/>
    <w:rsid w:val="6C1D1C71"/>
    <w:rsid w:val="6C1F7928"/>
    <w:rsid w:val="6C22FA2C"/>
    <w:rsid w:val="6C25D175"/>
    <w:rsid w:val="6C269CE2"/>
    <w:rsid w:val="6C2CD6D8"/>
    <w:rsid w:val="6C384EE3"/>
    <w:rsid w:val="6C3E8D14"/>
    <w:rsid w:val="6C44C246"/>
    <w:rsid w:val="6C4D2BC5"/>
    <w:rsid w:val="6C4D72D0"/>
    <w:rsid w:val="6C6C5E20"/>
    <w:rsid w:val="6C6FF23E"/>
    <w:rsid w:val="6C7711D0"/>
    <w:rsid w:val="6C77DCE0"/>
    <w:rsid w:val="6C8411F1"/>
    <w:rsid w:val="6C998CE6"/>
    <w:rsid w:val="6C9EB165"/>
    <w:rsid w:val="6C9F41DB"/>
    <w:rsid w:val="6CA553C8"/>
    <w:rsid w:val="6CADEBDF"/>
    <w:rsid w:val="6CB157D1"/>
    <w:rsid w:val="6CCC9AC5"/>
    <w:rsid w:val="6CCD73DE"/>
    <w:rsid w:val="6CCDBDCC"/>
    <w:rsid w:val="6CD04C06"/>
    <w:rsid w:val="6CD4269A"/>
    <w:rsid w:val="6CD67B75"/>
    <w:rsid w:val="6CD686A7"/>
    <w:rsid w:val="6CDC6FAF"/>
    <w:rsid w:val="6CE65609"/>
    <w:rsid w:val="6CF0C358"/>
    <w:rsid w:val="6CF5E361"/>
    <w:rsid w:val="6CF90E30"/>
    <w:rsid w:val="6CFC37A2"/>
    <w:rsid w:val="6D00BB71"/>
    <w:rsid w:val="6D16884A"/>
    <w:rsid w:val="6D174C80"/>
    <w:rsid w:val="6D18AA37"/>
    <w:rsid w:val="6D206E07"/>
    <w:rsid w:val="6D211685"/>
    <w:rsid w:val="6D28B9A1"/>
    <w:rsid w:val="6D32C282"/>
    <w:rsid w:val="6D3B8FEA"/>
    <w:rsid w:val="6D3CF9B3"/>
    <w:rsid w:val="6D46237E"/>
    <w:rsid w:val="6D4848A6"/>
    <w:rsid w:val="6D52BF0B"/>
    <w:rsid w:val="6D54337A"/>
    <w:rsid w:val="6D5C88B6"/>
    <w:rsid w:val="6D5F3BD4"/>
    <w:rsid w:val="6D6D4EBB"/>
    <w:rsid w:val="6D7AE209"/>
    <w:rsid w:val="6D7D3A50"/>
    <w:rsid w:val="6D934A6C"/>
    <w:rsid w:val="6DABAE2B"/>
    <w:rsid w:val="6DB6A977"/>
    <w:rsid w:val="6DD9308C"/>
    <w:rsid w:val="6DE68B7A"/>
    <w:rsid w:val="6DE6E1EC"/>
    <w:rsid w:val="6DED735D"/>
    <w:rsid w:val="6E05E0F4"/>
    <w:rsid w:val="6E0E7258"/>
    <w:rsid w:val="6E1B6C35"/>
    <w:rsid w:val="6E208337"/>
    <w:rsid w:val="6E21D7D8"/>
    <w:rsid w:val="6E38B69F"/>
    <w:rsid w:val="6E3BB48B"/>
    <w:rsid w:val="6E41112A"/>
    <w:rsid w:val="6E5D0591"/>
    <w:rsid w:val="6E72DC3E"/>
    <w:rsid w:val="6E739A98"/>
    <w:rsid w:val="6E807444"/>
    <w:rsid w:val="6E81ED9B"/>
    <w:rsid w:val="6E8441FA"/>
    <w:rsid w:val="6E8A9AC1"/>
    <w:rsid w:val="6E93E16C"/>
    <w:rsid w:val="6E9435DE"/>
    <w:rsid w:val="6E943C05"/>
    <w:rsid w:val="6E9917DE"/>
    <w:rsid w:val="6EAAC11E"/>
    <w:rsid w:val="6EB54E65"/>
    <w:rsid w:val="6EB71516"/>
    <w:rsid w:val="6EC4DB08"/>
    <w:rsid w:val="6EC92998"/>
    <w:rsid w:val="6ED3809B"/>
    <w:rsid w:val="6EEBD404"/>
    <w:rsid w:val="6EED7706"/>
    <w:rsid w:val="6EF007E2"/>
    <w:rsid w:val="6EF096B8"/>
    <w:rsid w:val="6F0076E8"/>
    <w:rsid w:val="6F08125D"/>
    <w:rsid w:val="6F14A54B"/>
    <w:rsid w:val="6F2A78E9"/>
    <w:rsid w:val="6F31BD14"/>
    <w:rsid w:val="6F338461"/>
    <w:rsid w:val="6F34C7ED"/>
    <w:rsid w:val="6F3A7542"/>
    <w:rsid w:val="6F3DB8F7"/>
    <w:rsid w:val="6F40E83D"/>
    <w:rsid w:val="6F471583"/>
    <w:rsid w:val="6F47C1BA"/>
    <w:rsid w:val="6F6044D6"/>
    <w:rsid w:val="6F6577CF"/>
    <w:rsid w:val="6F6B0496"/>
    <w:rsid w:val="6F6BD96E"/>
    <w:rsid w:val="6F7173A6"/>
    <w:rsid w:val="6F8570EE"/>
    <w:rsid w:val="6F88C909"/>
    <w:rsid w:val="6F8AACFB"/>
    <w:rsid w:val="6F8EDB98"/>
    <w:rsid w:val="6F9475E5"/>
    <w:rsid w:val="6FA4A044"/>
    <w:rsid w:val="6FA6725E"/>
    <w:rsid w:val="6FB3E77A"/>
    <w:rsid w:val="6FBB96A0"/>
    <w:rsid w:val="6FC3F28F"/>
    <w:rsid w:val="6FC66820"/>
    <w:rsid w:val="6FC6A4ED"/>
    <w:rsid w:val="6FC81338"/>
    <w:rsid w:val="6FCDAEDF"/>
    <w:rsid w:val="6FD0EB43"/>
    <w:rsid w:val="6FD61F97"/>
    <w:rsid w:val="6FDED816"/>
    <w:rsid w:val="6FE14DA5"/>
    <w:rsid w:val="6FE6F1CF"/>
    <w:rsid w:val="6FF291EB"/>
    <w:rsid w:val="6FFEB349"/>
    <w:rsid w:val="6FFF7698"/>
    <w:rsid w:val="70090AA7"/>
    <w:rsid w:val="7023D337"/>
    <w:rsid w:val="70291C02"/>
    <w:rsid w:val="7029831C"/>
    <w:rsid w:val="7036052C"/>
    <w:rsid w:val="7039A225"/>
    <w:rsid w:val="7039D403"/>
    <w:rsid w:val="70435AAE"/>
    <w:rsid w:val="70459093"/>
    <w:rsid w:val="704A9BEC"/>
    <w:rsid w:val="704B396C"/>
    <w:rsid w:val="70595695"/>
    <w:rsid w:val="70627499"/>
    <w:rsid w:val="706344D7"/>
    <w:rsid w:val="7069CD52"/>
    <w:rsid w:val="706FD001"/>
    <w:rsid w:val="70835FEA"/>
    <w:rsid w:val="70865D63"/>
    <w:rsid w:val="708E880C"/>
    <w:rsid w:val="709A61E1"/>
    <w:rsid w:val="70A79DDD"/>
    <w:rsid w:val="70A8B927"/>
    <w:rsid w:val="70ABC53A"/>
    <w:rsid w:val="70ADAC39"/>
    <w:rsid w:val="70C45A04"/>
    <w:rsid w:val="70C56A54"/>
    <w:rsid w:val="70C9EE80"/>
    <w:rsid w:val="70CA85EC"/>
    <w:rsid w:val="70CCD18C"/>
    <w:rsid w:val="70DC7F2D"/>
    <w:rsid w:val="70E822F6"/>
    <w:rsid w:val="70EC8891"/>
    <w:rsid w:val="70F95BBE"/>
    <w:rsid w:val="70FE9179"/>
    <w:rsid w:val="7102705B"/>
    <w:rsid w:val="7109FAB1"/>
    <w:rsid w:val="71134692"/>
    <w:rsid w:val="71146FF5"/>
    <w:rsid w:val="711B706A"/>
    <w:rsid w:val="712C5FFD"/>
    <w:rsid w:val="712F0D1D"/>
    <w:rsid w:val="71412CF3"/>
    <w:rsid w:val="71447375"/>
    <w:rsid w:val="71485CA6"/>
    <w:rsid w:val="714D1DB9"/>
    <w:rsid w:val="71511C40"/>
    <w:rsid w:val="715F3681"/>
    <w:rsid w:val="71632E84"/>
    <w:rsid w:val="716A25E5"/>
    <w:rsid w:val="7170164B"/>
    <w:rsid w:val="7170DC96"/>
    <w:rsid w:val="71721032"/>
    <w:rsid w:val="7173E982"/>
    <w:rsid w:val="71748A82"/>
    <w:rsid w:val="717AF625"/>
    <w:rsid w:val="717E63B7"/>
    <w:rsid w:val="7183BBBF"/>
    <w:rsid w:val="7184F570"/>
    <w:rsid w:val="71860567"/>
    <w:rsid w:val="718B01FD"/>
    <w:rsid w:val="718CD970"/>
    <w:rsid w:val="71A0506A"/>
    <w:rsid w:val="71A7DD8A"/>
    <w:rsid w:val="71AA4DCE"/>
    <w:rsid w:val="71AE8339"/>
    <w:rsid w:val="71AF962B"/>
    <w:rsid w:val="71AFD544"/>
    <w:rsid w:val="71B1D43C"/>
    <w:rsid w:val="71B1D67A"/>
    <w:rsid w:val="71C3BD8E"/>
    <w:rsid w:val="71D273DB"/>
    <w:rsid w:val="71D33FF8"/>
    <w:rsid w:val="71D6508A"/>
    <w:rsid w:val="71D9D616"/>
    <w:rsid w:val="71E1CC38"/>
    <w:rsid w:val="71E2719B"/>
    <w:rsid w:val="71F16A10"/>
    <w:rsid w:val="71F3A9A3"/>
    <w:rsid w:val="71F51D1E"/>
    <w:rsid w:val="71F87886"/>
    <w:rsid w:val="720163E6"/>
    <w:rsid w:val="7207DF6B"/>
    <w:rsid w:val="720ACD40"/>
    <w:rsid w:val="7222B26E"/>
    <w:rsid w:val="72274E52"/>
    <w:rsid w:val="722C7BD4"/>
    <w:rsid w:val="7237838E"/>
    <w:rsid w:val="7239B6E0"/>
    <w:rsid w:val="7240B17B"/>
    <w:rsid w:val="72432A22"/>
    <w:rsid w:val="724808C3"/>
    <w:rsid w:val="72487E1C"/>
    <w:rsid w:val="724A88E3"/>
    <w:rsid w:val="725FC6D3"/>
    <w:rsid w:val="7267F4D2"/>
    <w:rsid w:val="72685DB0"/>
    <w:rsid w:val="726D3186"/>
    <w:rsid w:val="726F50E0"/>
    <w:rsid w:val="72763058"/>
    <w:rsid w:val="72861E2E"/>
    <w:rsid w:val="728F93C1"/>
    <w:rsid w:val="72A3BB0F"/>
    <w:rsid w:val="72B272D9"/>
    <w:rsid w:val="72B53BD3"/>
    <w:rsid w:val="72B55A22"/>
    <w:rsid w:val="72B5EA23"/>
    <w:rsid w:val="72B780B3"/>
    <w:rsid w:val="72B84559"/>
    <w:rsid w:val="72B9D7CF"/>
    <w:rsid w:val="72BB1024"/>
    <w:rsid w:val="72C3229B"/>
    <w:rsid w:val="72CACC91"/>
    <w:rsid w:val="72DC3B1C"/>
    <w:rsid w:val="72E1257E"/>
    <w:rsid w:val="72E18038"/>
    <w:rsid w:val="72E8D264"/>
    <w:rsid w:val="72EA57C5"/>
    <w:rsid w:val="72EF9D19"/>
    <w:rsid w:val="72F9E8CB"/>
    <w:rsid w:val="72FC49F4"/>
    <w:rsid w:val="7307CD13"/>
    <w:rsid w:val="73103E3A"/>
    <w:rsid w:val="73131C43"/>
    <w:rsid w:val="731E05D9"/>
    <w:rsid w:val="7322291E"/>
    <w:rsid w:val="73271B93"/>
    <w:rsid w:val="73282385"/>
    <w:rsid w:val="732BE4FF"/>
    <w:rsid w:val="7346CED4"/>
    <w:rsid w:val="734A5247"/>
    <w:rsid w:val="734DB985"/>
    <w:rsid w:val="73545D4A"/>
    <w:rsid w:val="735BE968"/>
    <w:rsid w:val="736394DF"/>
    <w:rsid w:val="73653D7F"/>
    <w:rsid w:val="736AF1F9"/>
    <w:rsid w:val="736E17C0"/>
    <w:rsid w:val="73708CD8"/>
    <w:rsid w:val="73767803"/>
    <w:rsid w:val="737837B3"/>
    <w:rsid w:val="7384857E"/>
    <w:rsid w:val="73879C4D"/>
    <w:rsid w:val="73885A5E"/>
    <w:rsid w:val="73A1BE18"/>
    <w:rsid w:val="73A2B8FA"/>
    <w:rsid w:val="73AAC859"/>
    <w:rsid w:val="73BF7BBD"/>
    <w:rsid w:val="73D60D7E"/>
    <w:rsid w:val="73DDF499"/>
    <w:rsid w:val="73DE5B7F"/>
    <w:rsid w:val="73E144E1"/>
    <w:rsid w:val="73EDCE92"/>
    <w:rsid w:val="73F02D06"/>
    <w:rsid w:val="73F0BBC3"/>
    <w:rsid w:val="73F4C36B"/>
    <w:rsid w:val="73FCB669"/>
    <w:rsid w:val="73FCBC32"/>
    <w:rsid w:val="740F60DC"/>
    <w:rsid w:val="741B3A06"/>
    <w:rsid w:val="741B84A1"/>
    <w:rsid w:val="741E2AD9"/>
    <w:rsid w:val="741E3397"/>
    <w:rsid w:val="74220A3E"/>
    <w:rsid w:val="7423524B"/>
    <w:rsid w:val="7424CDD6"/>
    <w:rsid w:val="7426811F"/>
    <w:rsid w:val="74287E0D"/>
    <w:rsid w:val="7435E29F"/>
    <w:rsid w:val="743622F2"/>
    <w:rsid w:val="74365F38"/>
    <w:rsid w:val="743E1545"/>
    <w:rsid w:val="7440FEF0"/>
    <w:rsid w:val="744F2652"/>
    <w:rsid w:val="7450EDA1"/>
    <w:rsid w:val="7455C93E"/>
    <w:rsid w:val="745969B7"/>
    <w:rsid w:val="745A7AC8"/>
    <w:rsid w:val="745F64FE"/>
    <w:rsid w:val="7479DAB8"/>
    <w:rsid w:val="7479E4D8"/>
    <w:rsid w:val="7479F21E"/>
    <w:rsid w:val="747C4513"/>
    <w:rsid w:val="74978392"/>
    <w:rsid w:val="74997D5B"/>
    <w:rsid w:val="749F0D00"/>
    <w:rsid w:val="749F1908"/>
    <w:rsid w:val="74B1DCB9"/>
    <w:rsid w:val="74CE84A6"/>
    <w:rsid w:val="74D18EB6"/>
    <w:rsid w:val="74D62823"/>
    <w:rsid w:val="74D8C735"/>
    <w:rsid w:val="74D90671"/>
    <w:rsid w:val="74DBA131"/>
    <w:rsid w:val="74DD970C"/>
    <w:rsid w:val="74E11E18"/>
    <w:rsid w:val="74FC2022"/>
    <w:rsid w:val="7503BAB5"/>
    <w:rsid w:val="750661A3"/>
    <w:rsid w:val="7512BBEC"/>
    <w:rsid w:val="7515DA91"/>
    <w:rsid w:val="7520278E"/>
    <w:rsid w:val="75270C23"/>
    <w:rsid w:val="752AD76D"/>
    <w:rsid w:val="752ADD4E"/>
    <w:rsid w:val="7543A9FB"/>
    <w:rsid w:val="75448AB4"/>
    <w:rsid w:val="7547F6DD"/>
    <w:rsid w:val="754E5FBA"/>
    <w:rsid w:val="754E6376"/>
    <w:rsid w:val="7552DA4F"/>
    <w:rsid w:val="755A0A5E"/>
    <w:rsid w:val="756172D4"/>
    <w:rsid w:val="7574D556"/>
    <w:rsid w:val="757676DF"/>
    <w:rsid w:val="75831E57"/>
    <w:rsid w:val="75966A4E"/>
    <w:rsid w:val="759950DF"/>
    <w:rsid w:val="759A9B4D"/>
    <w:rsid w:val="75A4FF5C"/>
    <w:rsid w:val="75B132AC"/>
    <w:rsid w:val="75B84538"/>
    <w:rsid w:val="75BB7010"/>
    <w:rsid w:val="75BC3C6B"/>
    <w:rsid w:val="75BCDD36"/>
    <w:rsid w:val="75C088C9"/>
    <w:rsid w:val="75C68A61"/>
    <w:rsid w:val="75C6CDF4"/>
    <w:rsid w:val="75CAA30E"/>
    <w:rsid w:val="75CF0E63"/>
    <w:rsid w:val="75D362F6"/>
    <w:rsid w:val="75DD6566"/>
    <w:rsid w:val="75DE4F07"/>
    <w:rsid w:val="75DEC6F5"/>
    <w:rsid w:val="75EA99AB"/>
    <w:rsid w:val="75F3E08F"/>
    <w:rsid w:val="75F5BA61"/>
    <w:rsid w:val="75FC85DB"/>
    <w:rsid w:val="760AB833"/>
    <w:rsid w:val="76162572"/>
    <w:rsid w:val="76177404"/>
    <w:rsid w:val="761BD543"/>
    <w:rsid w:val="762011FE"/>
    <w:rsid w:val="7625A134"/>
    <w:rsid w:val="762C4F94"/>
    <w:rsid w:val="763A3B53"/>
    <w:rsid w:val="763D37DD"/>
    <w:rsid w:val="764194BC"/>
    <w:rsid w:val="76420787"/>
    <w:rsid w:val="764F7F63"/>
    <w:rsid w:val="7651990E"/>
    <w:rsid w:val="7652669C"/>
    <w:rsid w:val="7654D885"/>
    <w:rsid w:val="765FB172"/>
    <w:rsid w:val="766363BB"/>
    <w:rsid w:val="7664CFDB"/>
    <w:rsid w:val="766E0E5A"/>
    <w:rsid w:val="7677A94C"/>
    <w:rsid w:val="7679FEAC"/>
    <w:rsid w:val="767D7228"/>
    <w:rsid w:val="768497C4"/>
    <w:rsid w:val="76881277"/>
    <w:rsid w:val="768A0D9D"/>
    <w:rsid w:val="768E7783"/>
    <w:rsid w:val="769C0EC1"/>
    <w:rsid w:val="769E2568"/>
    <w:rsid w:val="769EE3F2"/>
    <w:rsid w:val="76A45430"/>
    <w:rsid w:val="76AA8D94"/>
    <w:rsid w:val="76ACFF42"/>
    <w:rsid w:val="76B8CE83"/>
    <w:rsid w:val="76C405E1"/>
    <w:rsid w:val="76CF67BB"/>
    <w:rsid w:val="76D19736"/>
    <w:rsid w:val="76D8AAED"/>
    <w:rsid w:val="76DE0F56"/>
    <w:rsid w:val="76EEABAD"/>
    <w:rsid w:val="76F44A4D"/>
    <w:rsid w:val="76FA4AE2"/>
    <w:rsid w:val="77045B25"/>
    <w:rsid w:val="77064536"/>
    <w:rsid w:val="7706E591"/>
    <w:rsid w:val="770E0387"/>
    <w:rsid w:val="7714EAB5"/>
    <w:rsid w:val="7719502E"/>
    <w:rsid w:val="771CA44B"/>
    <w:rsid w:val="771D2280"/>
    <w:rsid w:val="7730337F"/>
    <w:rsid w:val="77388BF0"/>
    <w:rsid w:val="7740660B"/>
    <w:rsid w:val="77463E84"/>
    <w:rsid w:val="77576233"/>
    <w:rsid w:val="7759833E"/>
    <w:rsid w:val="775A4A2F"/>
    <w:rsid w:val="775AEF12"/>
    <w:rsid w:val="775D4A49"/>
    <w:rsid w:val="777061C2"/>
    <w:rsid w:val="77737219"/>
    <w:rsid w:val="7783B762"/>
    <w:rsid w:val="7788CDEE"/>
    <w:rsid w:val="778C3FFA"/>
    <w:rsid w:val="778F4A5F"/>
    <w:rsid w:val="7796BF4B"/>
    <w:rsid w:val="77A61E26"/>
    <w:rsid w:val="77AA7251"/>
    <w:rsid w:val="77ADB231"/>
    <w:rsid w:val="77B6E290"/>
    <w:rsid w:val="77BEA598"/>
    <w:rsid w:val="77E8C295"/>
    <w:rsid w:val="77EC86EC"/>
    <w:rsid w:val="77F2C8A0"/>
    <w:rsid w:val="77FA425A"/>
    <w:rsid w:val="77FC3802"/>
    <w:rsid w:val="7802874E"/>
    <w:rsid w:val="780A975A"/>
    <w:rsid w:val="7812160D"/>
    <w:rsid w:val="7815479E"/>
    <w:rsid w:val="782C4ED2"/>
    <w:rsid w:val="782CECB4"/>
    <w:rsid w:val="7833492A"/>
    <w:rsid w:val="7834F56C"/>
    <w:rsid w:val="78484067"/>
    <w:rsid w:val="785C61A3"/>
    <w:rsid w:val="7865ECE8"/>
    <w:rsid w:val="78686761"/>
    <w:rsid w:val="7872B8C6"/>
    <w:rsid w:val="788B6CBD"/>
    <w:rsid w:val="7894615D"/>
    <w:rsid w:val="789B3A26"/>
    <w:rsid w:val="789FEFF4"/>
    <w:rsid w:val="78A3F126"/>
    <w:rsid w:val="78A68110"/>
    <w:rsid w:val="78B2345F"/>
    <w:rsid w:val="78B46B5E"/>
    <w:rsid w:val="78B55978"/>
    <w:rsid w:val="78B65952"/>
    <w:rsid w:val="78B95FC6"/>
    <w:rsid w:val="78BB3597"/>
    <w:rsid w:val="78CB858D"/>
    <w:rsid w:val="78F320D5"/>
    <w:rsid w:val="78F345D2"/>
    <w:rsid w:val="78FAEE9C"/>
    <w:rsid w:val="78FC229F"/>
    <w:rsid w:val="78FC247D"/>
    <w:rsid w:val="78FEE3AD"/>
    <w:rsid w:val="78FF4645"/>
    <w:rsid w:val="78FF5763"/>
    <w:rsid w:val="7901E7DC"/>
    <w:rsid w:val="7908EBB7"/>
    <w:rsid w:val="790C7EAC"/>
    <w:rsid w:val="791DB81E"/>
    <w:rsid w:val="792AC70A"/>
    <w:rsid w:val="79375571"/>
    <w:rsid w:val="793C6383"/>
    <w:rsid w:val="793EB198"/>
    <w:rsid w:val="797B84BD"/>
    <w:rsid w:val="797D7205"/>
    <w:rsid w:val="7989178F"/>
    <w:rsid w:val="79B19CB5"/>
    <w:rsid w:val="79CF9CB7"/>
    <w:rsid w:val="79DB4958"/>
    <w:rsid w:val="79DF828E"/>
    <w:rsid w:val="79E02764"/>
    <w:rsid w:val="79EF1807"/>
    <w:rsid w:val="79F2A073"/>
    <w:rsid w:val="79F2EF9E"/>
    <w:rsid w:val="79FCC017"/>
    <w:rsid w:val="7A016AB3"/>
    <w:rsid w:val="7A05BC4B"/>
    <w:rsid w:val="7A06AFEF"/>
    <w:rsid w:val="7A07A9E9"/>
    <w:rsid w:val="7A096270"/>
    <w:rsid w:val="7A09CD1C"/>
    <w:rsid w:val="7A0A5181"/>
    <w:rsid w:val="7A12435D"/>
    <w:rsid w:val="7A12D9EF"/>
    <w:rsid w:val="7A1DAD48"/>
    <w:rsid w:val="7A1DEB26"/>
    <w:rsid w:val="7A23DD73"/>
    <w:rsid w:val="7A25674B"/>
    <w:rsid w:val="7A2628F5"/>
    <w:rsid w:val="7A27DF6E"/>
    <w:rsid w:val="7A2E22CA"/>
    <w:rsid w:val="7A2F95A0"/>
    <w:rsid w:val="7A3F871F"/>
    <w:rsid w:val="7A42DB35"/>
    <w:rsid w:val="7A4827B7"/>
    <w:rsid w:val="7A4DFEB4"/>
    <w:rsid w:val="7A4EBD1D"/>
    <w:rsid w:val="7A587E07"/>
    <w:rsid w:val="7A588FF4"/>
    <w:rsid w:val="7A5E384D"/>
    <w:rsid w:val="7A6209B4"/>
    <w:rsid w:val="7A67DD54"/>
    <w:rsid w:val="7A7D6085"/>
    <w:rsid w:val="7A8102B5"/>
    <w:rsid w:val="7A855B4A"/>
    <w:rsid w:val="7A8AADF7"/>
    <w:rsid w:val="7A8E99DE"/>
    <w:rsid w:val="7A931609"/>
    <w:rsid w:val="7A9D7A87"/>
    <w:rsid w:val="7AA61422"/>
    <w:rsid w:val="7AA77C65"/>
    <w:rsid w:val="7AB6C7C3"/>
    <w:rsid w:val="7AB7E305"/>
    <w:rsid w:val="7ABBDE22"/>
    <w:rsid w:val="7ACE7AB5"/>
    <w:rsid w:val="7ADF876C"/>
    <w:rsid w:val="7AE50683"/>
    <w:rsid w:val="7AE7EF9F"/>
    <w:rsid w:val="7AE8B62C"/>
    <w:rsid w:val="7AEE171A"/>
    <w:rsid w:val="7AEFFD3B"/>
    <w:rsid w:val="7AFD4172"/>
    <w:rsid w:val="7B041A1B"/>
    <w:rsid w:val="7B073127"/>
    <w:rsid w:val="7B0891FB"/>
    <w:rsid w:val="7B11893F"/>
    <w:rsid w:val="7B17AA57"/>
    <w:rsid w:val="7B196166"/>
    <w:rsid w:val="7B1C815F"/>
    <w:rsid w:val="7B1E2115"/>
    <w:rsid w:val="7B29687A"/>
    <w:rsid w:val="7B309981"/>
    <w:rsid w:val="7B33B44C"/>
    <w:rsid w:val="7B43769D"/>
    <w:rsid w:val="7B447A60"/>
    <w:rsid w:val="7B557F10"/>
    <w:rsid w:val="7B5DC24D"/>
    <w:rsid w:val="7B5E6DA1"/>
    <w:rsid w:val="7B63F04C"/>
    <w:rsid w:val="7B678082"/>
    <w:rsid w:val="7B6B268A"/>
    <w:rsid w:val="7B70F7C2"/>
    <w:rsid w:val="7B89C5AE"/>
    <w:rsid w:val="7B8C119F"/>
    <w:rsid w:val="7B918644"/>
    <w:rsid w:val="7B959FE1"/>
    <w:rsid w:val="7B9894F6"/>
    <w:rsid w:val="7B9BCBC3"/>
    <w:rsid w:val="7BAA1891"/>
    <w:rsid w:val="7BB7AF93"/>
    <w:rsid w:val="7BBED45E"/>
    <w:rsid w:val="7BBF6F56"/>
    <w:rsid w:val="7BC5C27C"/>
    <w:rsid w:val="7BC604FA"/>
    <w:rsid w:val="7BCC4014"/>
    <w:rsid w:val="7BCD6E75"/>
    <w:rsid w:val="7BD34A6F"/>
    <w:rsid w:val="7BE0012E"/>
    <w:rsid w:val="7BEB63C0"/>
    <w:rsid w:val="7BF396F6"/>
    <w:rsid w:val="7BFB0C0E"/>
    <w:rsid w:val="7BFCFECF"/>
    <w:rsid w:val="7C077102"/>
    <w:rsid w:val="7C12F331"/>
    <w:rsid w:val="7C16BE17"/>
    <w:rsid w:val="7C2CFD8E"/>
    <w:rsid w:val="7C2FF4C9"/>
    <w:rsid w:val="7C30431B"/>
    <w:rsid w:val="7C3459A4"/>
    <w:rsid w:val="7C3D51DE"/>
    <w:rsid w:val="7C402995"/>
    <w:rsid w:val="7C481C3A"/>
    <w:rsid w:val="7C49253A"/>
    <w:rsid w:val="7C4B017A"/>
    <w:rsid w:val="7C4C4A44"/>
    <w:rsid w:val="7C549141"/>
    <w:rsid w:val="7C629649"/>
    <w:rsid w:val="7C6FB41A"/>
    <w:rsid w:val="7C7E7722"/>
    <w:rsid w:val="7C7EBD22"/>
    <w:rsid w:val="7C856ABD"/>
    <w:rsid w:val="7C9CF9D7"/>
    <w:rsid w:val="7C9E8C13"/>
    <w:rsid w:val="7CA2C2B9"/>
    <w:rsid w:val="7CAB7AE2"/>
    <w:rsid w:val="7CAC6F08"/>
    <w:rsid w:val="7CB81624"/>
    <w:rsid w:val="7CBF72CA"/>
    <w:rsid w:val="7CC1E9EE"/>
    <w:rsid w:val="7CC3622D"/>
    <w:rsid w:val="7CC69A33"/>
    <w:rsid w:val="7CCACDC8"/>
    <w:rsid w:val="7CCE9FD7"/>
    <w:rsid w:val="7CE2A86E"/>
    <w:rsid w:val="7CE6F29F"/>
    <w:rsid w:val="7CE7253E"/>
    <w:rsid w:val="7CE8E9B3"/>
    <w:rsid w:val="7CF19135"/>
    <w:rsid w:val="7CF28859"/>
    <w:rsid w:val="7CFD1C23"/>
    <w:rsid w:val="7D018F44"/>
    <w:rsid w:val="7D037AB4"/>
    <w:rsid w:val="7D0F05B4"/>
    <w:rsid w:val="7D0F698B"/>
    <w:rsid w:val="7D1EC4F5"/>
    <w:rsid w:val="7D2D2C1B"/>
    <w:rsid w:val="7D4264F4"/>
    <w:rsid w:val="7D43BB9F"/>
    <w:rsid w:val="7D45CB5E"/>
    <w:rsid w:val="7D4CF0B1"/>
    <w:rsid w:val="7D4ED888"/>
    <w:rsid w:val="7D52850F"/>
    <w:rsid w:val="7D52F210"/>
    <w:rsid w:val="7D5C4450"/>
    <w:rsid w:val="7D634D77"/>
    <w:rsid w:val="7D66A6DA"/>
    <w:rsid w:val="7D67BA78"/>
    <w:rsid w:val="7D730AA9"/>
    <w:rsid w:val="7D802F56"/>
    <w:rsid w:val="7D86382A"/>
    <w:rsid w:val="7D8AA6B9"/>
    <w:rsid w:val="7D8F65C4"/>
    <w:rsid w:val="7DA24DAD"/>
    <w:rsid w:val="7DA9C08D"/>
    <w:rsid w:val="7DA9E213"/>
    <w:rsid w:val="7DADAF76"/>
    <w:rsid w:val="7DB51F67"/>
    <w:rsid w:val="7DBAC573"/>
    <w:rsid w:val="7DBEFC57"/>
    <w:rsid w:val="7DCAEA12"/>
    <w:rsid w:val="7DCB0BA5"/>
    <w:rsid w:val="7DD014F8"/>
    <w:rsid w:val="7DE856EE"/>
    <w:rsid w:val="7DEE694B"/>
    <w:rsid w:val="7DEEADEE"/>
    <w:rsid w:val="7DF361B0"/>
    <w:rsid w:val="7DF82B3D"/>
    <w:rsid w:val="7DFBC0E4"/>
    <w:rsid w:val="7E060D1A"/>
    <w:rsid w:val="7E0E81AB"/>
    <w:rsid w:val="7E0F5B56"/>
    <w:rsid w:val="7E15F3B8"/>
    <w:rsid w:val="7E21A92A"/>
    <w:rsid w:val="7E24FC87"/>
    <w:rsid w:val="7E381AED"/>
    <w:rsid w:val="7E4195E0"/>
    <w:rsid w:val="7E45D379"/>
    <w:rsid w:val="7E48A664"/>
    <w:rsid w:val="7E4C42A2"/>
    <w:rsid w:val="7E4C511A"/>
    <w:rsid w:val="7E4CAA4E"/>
    <w:rsid w:val="7E4F8987"/>
    <w:rsid w:val="7E611E5C"/>
    <w:rsid w:val="7E66437D"/>
    <w:rsid w:val="7E6B8881"/>
    <w:rsid w:val="7E6B9CBE"/>
    <w:rsid w:val="7E70A361"/>
    <w:rsid w:val="7E73D720"/>
    <w:rsid w:val="7E748693"/>
    <w:rsid w:val="7E76C105"/>
    <w:rsid w:val="7E7B6717"/>
    <w:rsid w:val="7E7FE7D2"/>
    <w:rsid w:val="7E8056C5"/>
    <w:rsid w:val="7E87C9FF"/>
    <w:rsid w:val="7E8F066C"/>
    <w:rsid w:val="7E951F77"/>
    <w:rsid w:val="7E9863C6"/>
    <w:rsid w:val="7EA6C5FC"/>
    <w:rsid w:val="7EAF25CE"/>
    <w:rsid w:val="7EB6B66D"/>
    <w:rsid w:val="7EC4DB28"/>
    <w:rsid w:val="7EC89670"/>
    <w:rsid w:val="7ECA4B51"/>
    <w:rsid w:val="7ECB21C4"/>
    <w:rsid w:val="7ED98410"/>
    <w:rsid w:val="7EDC985D"/>
    <w:rsid w:val="7EDCE810"/>
    <w:rsid w:val="7EE38060"/>
    <w:rsid w:val="7EE83F28"/>
    <w:rsid w:val="7F013F17"/>
    <w:rsid w:val="7F049E31"/>
    <w:rsid w:val="7F0A3A93"/>
    <w:rsid w:val="7F0CCCEF"/>
    <w:rsid w:val="7F0D8D78"/>
    <w:rsid w:val="7F1077D8"/>
    <w:rsid w:val="7F147DF2"/>
    <w:rsid w:val="7F157BC1"/>
    <w:rsid w:val="7F1A19EA"/>
    <w:rsid w:val="7F1D1799"/>
    <w:rsid w:val="7F1D973B"/>
    <w:rsid w:val="7F2242AA"/>
    <w:rsid w:val="7F250B14"/>
    <w:rsid w:val="7F28338D"/>
    <w:rsid w:val="7F2D72B3"/>
    <w:rsid w:val="7F35CFBF"/>
    <w:rsid w:val="7F452855"/>
    <w:rsid w:val="7F479610"/>
    <w:rsid w:val="7F57AAF6"/>
    <w:rsid w:val="7F593BAA"/>
    <w:rsid w:val="7F5B0F8B"/>
    <w:rsid w:val="7F5BFCEB"/>
    <w:rsid w:val="7F5EEA5F"/>
    <w:rsid w:val="7F643703"/>
    <w:rsid w:val="7F6563D8"/>
    <w:rsid w:val="7F6849BC"/>
    <w:rsid w:val="7F6ECB3D"/>
    <w:rsid w:val="7F794CEC"/>
    <w:rsid w:val="7F82F7FF"/>
    <w:rsid w:val="7F928B94"/>
    <w:rsid w:val="7F956DAB"/>
    <w:rsid w:val="7F978437"/>
    <w:rsid w:val="7F9E21A5"/>
    <w:rsid w:val="7F9E9EB2"/>
    <w:rsid w:val="7FA01CE9"/>
    <w:rsid w:val="7FB79499"/>
    <w:rsid w:val="7FC0D990"/>
    <w:rsid w:val="7FCA9697"/>
    <w:rsid w:val="7FD451D5"/>
    <w:rsid w:val="7FDB8C3B"/>
    <w:rsid w:val="7FE5F824"/>
    <w:rsid w:val="7FF09D8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11CDD"/>
  <w15:chartTrackingRefBased/>
  <w15:docId w15:val="{2398F501-BA6A-4154-86A9-04D60EBA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4CA19AA"/>
    <w:pPr>
      <w:widowControl w:val="0"/>
      <w:spacing w:after="0"/>
    </w:pPr>
    <w:rPr>
      <w:rFonts w:ascii="Arial" w:eastAsia="Arial" w:hAnsi="Arial"/>
      <w:lang w:val="en-US"/>
    </w:rPr>
  </w:style>
  <w:style w:type="paragraph" w:styleId="Heading1">
    <w:name w:val="heading 1"/>
    <w:basedOn w:val="Normal"/>
    <w:next w:val="Normal"/>
    <w:link w:val="Heading1Char"/>
    <w:uiPriority w:val="9"/>
    <w:qFormat/>
    <w:rsid w:val="44CA19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44CA19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44CA19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44CA19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44CA19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44CA19A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44CA19A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44CA19AA"/>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44CA19AA"/>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2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972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2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972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226"/>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97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226"/>
    <w:rPr>
      <w:rFonts w:eastAsiaTheme="majorEastAsia" w:cstheme="majorBidi"/>
      <w:color w:val="272727" w:themeColor="text1" w:themeTint="D8"/>
    </w:rPr>
  </w:style>
  <w:style w:type="paragraph" w:styleId="Title">
    <w:name w:val="Title"/>
    <w:basedOn w:val="Normal"/>
    <w:next w:val="Normal"/>
    <w:link w:val="TitleChar"/>
    <w:uiPriority w:val="10"/>
    <w:qFormat/>
    <w:rsid w:val="44CA19AA"/>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972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44CA19AA"/>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5972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44CA19AA"/>
    <w:pPr>
      <w:spacing w:before="160"/>
      <w:jc w:val="center"/>
    </w:pPr>
    <w:rPr>
      <w:i/>
      <w:iCs/>
      <w:color w:val="404040" w:themeColor="text1" w:themeTint="BF"/>
    </w:rPr>
  </w:style>
  <w:style w:type="character" w:customStyle="1" w:styleId="QuoteChar">
    <w:name w:val="Quote Char"/>
    <w:basedOn w:val="DefaultParagraphFont"/>
    <w:link w:val="Quote"/>
    <w:uiPriority w:val="29"/>
    <w:rsid w:val="00597226"/>
    <w:rPr>
      <w:i/>
      <w:iCs/>
      <w:color w:val="404040" w:themeColor="text1" w:themeTint="BF"/>
    </w:rPr>
  </w:style>
  <w:style w:type="paragraph" w:styleId="ListParagraph">
    <w:name w:val="List Paragraph"/>
    <w:basedOn w:val="Normal"/>
    <w:uiPriority w:val="34"/>
    <w:qFormat/>
    <w:rsid w:val="44CA19AA"/>
    <w:pPr>
      <w:ind w:left="720"/>
      <w:contextualSpacing/>
    </w:pPr>
  </w:style>
  <w:style w:type="character" w:styleId="IntenseEmphasis">
    <w:name w:val="Intense Emphasis"/>
    <w:basedOn w:val="DefaultParagraphFont"/>
    <w:uiPriority w:val="21"/>
    <w:qFormat/>
    <w:rsid w:val="00597226"/>
    <w:rPr>
      <w:i/>
      <w:iCs/>
      <w:color w:val="0F4761" w:themeColor="accent1" w:themeShade="BF"/>
    </w:rPr>
  </w:style>
  <w:style w:type="paragraph" w:styleId="IntenseQuote">
    <w:name w:val="Intense Quote"/>
    <w:basedOn w:val="Normal"/>
    <w:next w:val="Normal"/>
    <w:link w:val="IntenseQuoteChar"/>
    <w:uiPriority w:val="30"/>
    <w:qFormat/>
    <w:rsid w:val="44CA19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7226"/>
    <w:rPr>
      <w:i/>
      <w:iCs/>
      <w:color w:val="0F4761" w:themeColor="accent1" w:themeShade="BF"/>
    </w:rPr>
  </w:style>
  <w:style w:type="character" w:styleId="IntenseReference">
    <w:name w:val="Intense Reference"/>
    <w:basedOn w:val="DefaultParagraphFont"/>
    <w:uiPriority w:val="32"/>
    <w:qFormat/>
    <w:rsid w:val="00597226"/>
    <w:rPr>
      <w:b/>
      <w:bCs/>
      <w:smallCaps/>
      <w:color w:val="0F4761" w:themeColor="accent1" w:themeShade="BF"/>
      <w:spacing w:val="5"/>
    </w:rPr>
  </w:style>
  <w:style w:type="paragraph" w:styleId="BodyText">
    <w:name w:val="Body Text"/>
    <w:basedOn w:val="Normal"/>
    <w:link w:val="BodyTextChar"/>
    <w:uiPriority w:val="1"/>
    <w:qFormat/>
    <w:rsid w:val="44CA19AA"/>
    <w:rPr>
      <w:sz w:val="18"/>
      <w:szCs w:val="18"/>
    </w:rPr>
  </w:style>
  <w:style w:type="character" w:customStyle="1" w:styleId="BodyTextChar">
    <w:name w:val="Body Text Char"/>
    <w:basedOn w:val="DefaultParagraphFont"/>
    <w:link w:val="BodyText"/>
    <w:uiPriority w:val="1"/>
    <w:rsid w:val="00597226"/>
    <w:rPr>
      <w:rFonts w:ascii="Arial" w:eastAsia="Arial" w:hAnsi="Arial" w:cs="Arial"/>
      <w:kern w:val="0"/>
      <w:sz w:val="18"/>
      <w:szCs w:val="18"/>
      <w14:ligatures w14:val="none"/>
    </w:rPr>
  </w:style>
  <w:style w:type="table" w:styleId="TableGrid">
    <w:name w:val="Table Grid"/>
    <w:basedOn w:val="TableNormal"/>
    <w:uiPriority w:val="39"/>
    <w:rsid w:val="0059722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44CA19AA"/>
    <w:pPr>
      <w:widowControl/>
      <w:spacing w:beforeAutospacing="1" w:afterAutospacing="1"/>
    </w:pPr>
    <w:rPr>
      <w:rFonts w:ascii="Times New Roman" w:eastAsia="Times New Roman" w:hAnsi="Times New Roman" w:cs="Times New Roman"/>
      <w:sz w:val="24"/>
      <w:szCs w:val="24"/>
      <w:lang w:eastAsia="lv-LV"/>
    </w:rPr>
  </w:style>
  <w:style w:type="paragraph" w:styleId="TOC1">
    <w:name w:val="toc 1"/>
    <w:basedOn w:val="Normal"/>
    <w:uiPriority w:val="1"/>
    <w:qFormat/>
    <w:rsid w:val="44CA19AA"/>
    <w:pPr>
      <w:spacing w:before="120"/>
      <w:ind w:left="718" w:hanging="540"/>
    </w:pPr>
    <w:rPr>
      <w:b/>
      <w:bCs/>
      <w:sz w:val="24"/>
      <w:szCs w:val="24"/>
    </w:rPr>
  </w:style>
  <w:style w:type="paragraph" w:styleId="TOC2">
    <w:name w:val="toc 2"/>
    <w:basedOn w:val="Normal"/>
    <w:uiPriority w:val="1"/>
    <w:qFormat/>
    <w:rsid w:val="44CA19AA"/>
    <w:pPr>
      <w:spacing w:before="70"/>
      <w:ind w:left="1078" w:hanging="720"/>
    </w:pPr>
    <w:rPr>
      <w:sz w:val="20"/>
      <w:szCs w:val="20"/>
    </w:rPr>
  </w:style>
  <w:style w:type="paragraph" w:styleId="TOC3">
    <w:name w:val="toc 3"/>
    <w:basedOn w:val="Normal"/>
    <w:uiPriority w:val="1"/>
    <w:qFormat/>
    <w:rsid w:val="44CA19AA"/>
    <w:pPr>
      <w:spacing w:before="70"/>
      <w:ind w:left="1078" w:hanging="720"/>
    </w:pPr>
    <w:rPr>
      <w:b/>
      <w:bCs/>
      <w:i/>
      <w:iCs/>
    </w:rPr>
  </w:style>
  <w:style w:type="paragraph" w:customStyle="1" w:styleId="TableParagraph">
    <w:name w:val="Table Paragraph"/>
    <w:basedOn w:val="Normal"/>
    <w:uiPriority w:val="1"/>
    <w:qFormat/>
    <w:rsid w:val="44CA19AA"/>
    <w:pPr>
      <w:jc w:val="center"/>
    </w:pPr>
  </w:style>
  <w:style w:type="paragraph" w:styleId="NoSpacing">
    <w:name w:val="No Spacing"/>
    <w:uiPriority w:val="1"/>
    <w:qFormat/>
    <w:rsid w:val="00597226"/>
    <w:pPr>
      <w:widowControl w:val="0"/>
      <w:autoSpaceDE w:val="0"/>
      <w:autoSpaceDN w:val="0"/>
      <w:spacing w:after="0" w:line="240" w:lineRule="auto"/>
    </w:pPr>
    <w:rPr>
      <w:kern w:val="0"/>
      <w:lang w:val="en-US"/>
      <w14:ligatures w14:val="none"/>
    </w:rPr>
  </w:style>
  <w:style w:type="paragraph" w:styleId="Header">
    <w:name w:val="header"/>
    <w:basedOn w:val="Normal"/>
    <w:link w:val="HeaderChar"/>
    <w:uiPriority w:val="99"/>
    <w:unhideWhenUsed/>
    <w:rsid w:val="44CA19AA"/>
    <w:pPr>
      <w:tabs>
        <w:tab w:val="center" w:pos="4153"/>
        <w:tab w:val="right" w:pos="8306"/>
      </w:tabs>
    </w:pPr>
  </w:style>
  <w:style w:type="character" w:customStyle="1" w:styleId="HeaderChar">
    <w:name w:val="Header Char"/>
    <w:basedOn w:val="DefaultParagraphFont"/>
    <w:link w:val="Header"/>
    <w:uiPriority w:val="99"/>
    <w:rsid w:val="00597226"/>
    <w:rPr>
      <w:rFonts w:ascii="Arial" w:eastAsia="Arial" w:hAnsi="Arial" w:cs="Arial"/>
      <w:kern w:val="0"/>
      <w14:ligatures w14:val="none"/>
    </w:rPr>
  </w:style>
  <w:style w:type="paragraph" w:styleId="Footer">
    <w:name w:val="footer"/>
    <w:basedOn w:val="Normal"/>
    <w:link w:val="FooterChar"/>
    <w:uiPriority w:val="99"/>
    <w:unhideWhenUsed/>
    <w:rsid w:val="44CA19AA"/>
    <w:pPr>
      <w:tabs>
        <w:tab w:val="center" w:pos="4153"/>
        <w:tab w:val="right" w:pos="8306"/>
      </w:tabs>
    </w:pPr>
  </w:style>
  <w:style w:type="character" w:customStyle="1" w:styleId="FooterChar">
    <w:name w:val="Footer Char"/>
    <w:basedOn w:val="DefaultParagraphFont"/>
    <w:link w:val="Footer"/>
    <w:uiPriority w:val="99"/>
    <w:rsid w:val="00597226"/>
    <w:rPr>
      <w:rFonts w:ascii="Arial" w:eastAsia="Arial" w:hAnsi="Arial" w:cs="Arial"/>
      <w:kern w:val="0"/>
      <w14:ligatures w14:val="none"/>
    </w:rPr>
  </w:style>
  <w:style w:type="character" w:styleId="Hyperlink">
    <w:name w:val="Hyperlink"/>
    <w:basedOn w:val="DefaultParagraphFont"/>
    <w:uiPriority w:val="99"/>
    <w:unhideWhenUsed/>
    <w:rsid w:val="00876D07"/>
    <w:rPr>
      <w:color w:val="0000FF"/>
      <w:u w:val="single"/>
    </w:rPr>
  </w:style>
  <w:style w:type="character" w:styleId="UnresolvedMention">
    <w:name w:val="Unresolved Mention"/>
    <w:basedOn w:val="DefaultParagraphFont"/>
    <w:uiPriority w:val="99"/>
    <w:semiHidden/>
    <w:unhideWhenUsed/>
    <w:rsid w:val="00647ADC"/>
    <w:rPr>
      <w:color w:val="605E5C"/>
      <w:shd w:val="clear" w:color="auto" w:fill="E1DFDD"/>
    </w:rPr>
  </w:style>
  <w:style w:type="paragraph" w:styleId="FootnoteText">
    <w:name w:val="footnote text"/>
    <w:basedOn w:val="Normal"/>
    <w:uiPriority w:val="99"/>
    <w:semiHidden/>
    <w:unhideWhenUsed/>
    <w:rsid w:val="76EEABAD"/>
    <w:pPr>
      <w:spacing w:line="240" w:lineRule="auto"/>
    </w:pPr>
    <w:rPr>
      <w:sz w:val="20"/>
      <w:szCs w:val="20"/>
    </w:rPr>
  </w:style>
  <w:style w:type="paragraph" w:styleId="EndnoteText">
    <w:name w:val="endnote text"/>
    <w:basedOn w:val="Normal"/>
    <w:uiPriority w:val="99"/>
    <w:semiHidden/>
    <w:unhideWhenUsed/>
    <w:rsid w:val="76EEABAD"/>
    <w:pPr>
      <w:spacing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9E3CF2"/>
    <w:pPr>
      <w:spacing w:after="0" w:line="240" w:lineRule="auto"/>
    </w:pPr>
    <w:rPr>
      <w:rFonts w:ascii="Arial" w:eastAsia="Arial" w:hAnsi="Arial"/>
      <w:lang w:val="en-US"/>
    </w:rPr>
  </w:style>
  <w:style w:type="character" w:styleId="CommentReference">
    <w:name w:val="annotation reference"/>
    <w:basedOn w:val="DefaultParagraphFont"/>
    <w:uiPriority w:val="99"/>
    <w:semiHidden/>
    <w:unhideWhenUsed/>
    <w:rsid w:val="009E3CF2"/>
    <w:rPr>
      <w:sz w:val="16"/>
      <w:szCs w:val="16"/>
    </w:rPr>
  </w:style>
  <w:style w:type="paragraph" w:styleId="CommentText">
    <w:name w:val="annotation text"/>
    <w:basedOn w:val="Normal"/>
    <w:link w:val="CommentTextChar"/>
    <w:uiPriority w:val="99"/>
    <w:unhideWhenUsed/>
    <w:rsid w:val="009E3CF2"/>
    <w:pPr>
      <w:spacing w:line="240" w:lineRule="auto"/>
    </w:pPr>
    <w:rPr>
      <w:sz w:val="20"/>
      <w:szCs w:val="20"/>
    </w:rPr>
  </w:style>
  <w:style w:type="character" w:customStyle="1" w:styleId="CommentTextChar">
    <w:name w:val="Comment Text Char"/>
    <w:basedOn w:val="DefaultParagraphFont"/>
    <w:link w:val="CommentText"/>
    <w:uiPriority w:val="99"/>
    <w:rsid w:val="009E3CF2"/>
    <w:rPr>
      <w:rFonts w:ascii="Arial" w:eastAsia="Arial" w:hAnsi="Arial"/>
      <w:sz w:val="20"/>
      <w:szCs w:val="20"/>
      <w:lang w:val="en-US"/>
    </w:rPr>
  </w:style>
  <w:style w:type="paragraph" w:styleId="CommentSubject">
    <w:name w:val="annotation subject"/>
    <w:basedOn w:val="CommentText"/>
    <w:next w:val="CommentText"/>
    <w:link w:val="CommentSubjectChar"/>
    <w:uiPriority w:val="99"/>
    <w:semiHidden/>
    <w:unhideWhenUsed/>
    <w:rsid w:val="009E3CF2"/>
    <w:rPr>
      <w:b/>
      <w:bCs/>
    </w:rPr>
  </w:style>
  <w:style w:type="character" w:customStyle="1" w:styleId="CommentSubjectChar">
    <w:name w:val="Comment Subject Char"/>
    <w:basedOn w:val="CommentTextChar"/>
    <w:link w:val="CommentSubject"/>
    <w:uiPriority w:val="99"/>
    <w:semiHidden/>
    <w:rsid w:val="009E3CF2"/>
    <w:rPr>
      <w:rFonts w:ascii="Arial" w:eastAsia="Arial" w:hAnsi="Arial"/>
      <w:b/>
      <w:bCs/>
      <w:sz w:val="20"/>
      <w:szCs w:val="20"/>
      <w:lang w:val="en-US"/>
    </w:rPr>
  </w:style>
  <w:style w:type="paragraph" w:styleId="BalloonText">
    <w:name w:val="Balloon Text"/>
    <w:basedOn w:val="Normal"/>
    <w:link w:val="BalloonTextChar"/>
    <w:uiPriority w:val="99"/>
    <w:semiHidden/>
    <w:unhideWhenUsed/>
    <w:rsid w:val="0007078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078A"/>
    <w:rPr>
      <w:rFonts w:ascii="Times New Roman" w:eastAsia="Arial" w:hAnsi="Times New Roman" w:cs="Times New Roman"/>
      <w:sz w:val="18"/>
      <w:szCs w:val="18"/>
      <w:lang w:val="en-US"/>
    </w:rPr>
  </w:style>
  <w:style w:type="character" w:customStyle="1" w:styleId="cf01">
    <w:name w:val="cf01"/>
    <w:basedOn w:val="DefaultParagraphFont"/>
    <w:rsid w:val="00956F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2269">
      <w:bodyDiv w:val="1"/>
      <w:marLeft w:val="0"/>
      <w:marRight w:val="0"/>
      <w:marTop w:val="0"/>
      <w:marBottom w:val="0"/>
      <w:divBdr>
        <w:top w:val="none" w:sz="0" w:space="0" w:color="auto"/>
        <w:left w:val="none" w:sz="0" w:space="0" w:color="auto"/>
        <w:bottom w:val="none" w:sz="0" w:space="0" w:color="auto"/>
        <w:right w:val="none" w:sz="0" w:space="0" w:color="auto"/>
      </w:divBdr>
    </w:div>
    <w:div w:id="289553994">
      <w:bodyDiv w:val="1"/>
      <w:marLeft w:val="0"/>
      <w:marRight w:val="0"/>
      <w:marTop w:val="0"/>
      <w:marBottom w:val="0"/>
      <w:divBdr>
        <w:top w:val="none" w:sz="0" w:space="0" w:color="auto"/>
        <w:left w:val="none" w:sz="0" w:space="0" w:color="auto"/>
        <w:bottom w:val="none" w:sz="0" w:space="0" w:color="auto"/>
        <w:right w:val="none" w:sz="0" w:space="0" w:color="auto"/>
      </w:divBdr>
    </w:div>
    <w:div w:id="321593170">
      <w:bodyDiv w:val="1"/>
      <w:marLeft w:val="0"/>
      <w:marRight w:val="0"/>
      <w:marTop w:val="0"/>
      <w:marBottom w:val="0"/>
      <w:divBdr>
        <w:top w:val="none" w:sz="0" w:space="0" w:color="auto"/>
        <w:left w:val="none" w:sz="0" w:space="0" w:color="auto"/>
        <w:bottom w:val="none" w:sz="0" w:space="0" w:color="auto"/>
        <w:right w:val="none" w:sz="0" w:space="0" w:color="auto"/>
      </w:divBdr>
    </w:div>
    <w:div w:id="439305240">
      <w:bodyDiv w:val="1"/>
      <w:marLeft w:val="0"/>
      <w:marRight w:val="0"/>
      <w:marTop w:val="0"/>
      <w:marBottom w:val="0"/>
      <w:divBdr>
        <w:top w:val="none" w:sz="0" w:space="0" w:color="auto"/>
        <w:left w:val="none" w:sz="0" w:space="0" w:color="auto"/>
        <w:bottom w:val="none" w:sz="0" w:space="0" w:color="auto"/>
        <w:right w:val="none" w:sz="0" w:space="0" w:color="auto"/>
      </w:divBdr>
    </w:div>
    <w:div w:id="477648245">
      <w:bodyDiv w:val="1"/>
      <w:marLeft w:val="0"/>
      <w:marRight w:val="0"/>
      <w:marTop w:val="0"/>
      <w:marBottom w:val="0"/>
      <w:divBdr>
        <w:top w:val="none" w:sz="0" w:space="0" w:color="auto"/>
        <w:left w:val="none" w:sz="0" w:space="0" w:color="auto"/>
        <w:bottom w:val="none" w:sz="0" w:space="0" w:color="auto"/>
        <w:right w:val="none" w:sz="0" w:space="0" w:color="auto"/>
      </w:divBdr>
    </w:div>
    <w:div w:id="479074216">
      <w:bodyDiv w:val="1"/>
      <w:marLeft w:val="0"/>
      <w:marRight w:val="0"/>
      <w:marTop w:val="0"/>
      <w:marBottom w:val="0"/>
      <w:divBdr>
        <w:top w:val="none" w:sz="0" w:space="0" w:color="auto"/>
        <w:left w:val="none" w:sz="0" w:space="0" w:color="auto"/>
        <w:bottom w:val="none" w:sz="0" w:space="0" w:color="auto"/>
        <w:right w:val="none" w:sz="0" w:space="0" w:color="auto"/>
      </w:divBdr>
    </w:div>
    <w:div w:id="486867829">
      <w:bodyDiv w:val="1"/>
      <w:marLeft w:val="0"/>
      <w:marRight w:val="0"/>
      <w:marTop w:val="0"/>
      <w:marBottom w:val="0"/>
      <w:divBdr>
        <w:top w:val="none" w:sz="0" w:space="0" w:color="auto"/>
        <w:left w:val="none" w:sz="0" w:space="0" w:color="auto"/>
        <w:bottom w:val="none" w:sz="0" w:space="0" w:color="auto"/>
        <w:right w:val="none" w:sz="0" w:space="0" w:color="auto"/>
      </w:divBdr>
    </w:div>
    <w:div w:id="657463160">
      <w:bodyDiv w:val="1"/>
      <w:marLeft w:val="0"/>
      <w:marRight w:val="0"/>
      <w:marTop w:val="0"/>
      <w:marBottom w:val="0"/>
      <w:divBdr>
        <w:top w:val="none" w:sz="0" w:space="0" w:color="auto"/>
        <w:left w:val="none" w:sz="0" w:space="0" w:color="auto"/>
        <w:bottom w:val="none" w:sz="0" w:space="0" w:color="auto"/>
        <w:right w:val="none" w:sz="0" w:space="0" w:color="auto"/>
      </w:divBdr>
    </w:div>
    <w:div w:id="706956838">
      <w:bodyDiv w:val="1"/>
      <w:marLeft w:val="0"/>
      <w:marRight w:val="0"/>
      <w:marTop w:val="0"/>
      <w:marBottom w:val="0"/>
      <w:divBdr>
        <w:top w:val="none" w:sz="0" w:space="0" w:color="auto"/>
        <w:left w:val="none" w:sz="0" w:space="0" w:color="auto"/>
        <w:bottom w:val="none" w:sz="0" w:space="0" w:color="auto"/>
        <w:right w:val="none" w:sz="0" w:space="0" w:color="auto"/>
      </w:divBdr>
    </w:div>
    <w:div w:id="708654029">
      <w:bodyDiv w:val="1"/>
      <w:marLeft w:val="0"/>
      <w:marRight w:val="0"/>
      <w:marTop w:val="0"/>
      <w:marBottom w:val="0"/>
      <w:divBdr>
        <w:top w:val="none" w:sz="0" w:space="0" w:color="auto"/>
        <w:left w:val="none" w:sz="0" w:space="0" w:color="auto"/>
        <w:bottom w:val="none" w:sz="0" w:space="0" w:color="auto"/>
        <w:right w:val="none" w:sz="0" w:space="0" w:color="auto"/>
      </w:divBdr>
    </w:div>
    <w:div w:id="718896868">
      <w:bodyDiv w:val="1"/>
      <w:marLeft w:val="0"/>
      <w:marRight w:val="0"/>
      <w:marTop w:val="0"/>
      <w:marBottom w:val="0"/>
      <w:divBdr>
        <w:top w:val="none" w:sz="0" w:space="0" w:color="auto"/>
        <w:left w:val="none" w:sz="0" w:space="0" w:color="auto"/>
        <w:bottom w:val="none" w:sz="0" w:space="0" w:color="auto"/>
        <w:right w:val="none" w:sz="0" w:space="0" w:color="auto"/>
      </w:divBdr>
    </w:div>
    <w:div w:id="723677414">
      <w:bodyDiv w:val="1"/>
      <w:marLeft w:val="0"/>
      <w:marRight w:val="0"/>
      <w:marTop w:val="0"/>
      <w:marBottom w:val="0"/>
      <w:divBdr>
        <w:top w:val="none" w:sz="0" w:space="0" w:color="auto"/>
        <w:left w:val="none" w:sz="0" w:space="0" w:color="auto"/>
        <w:bottom w:val="none" w:sz="0" w:space="0" w:color="auto"/>
        <w:right w:val="none" w:sz="0" w:space="0" w:color="auto"/>
      </w:divBdr>
    </w:div>
    <w:div w:id="736318910">
      <w:bodyDiv w:val="1"/>
      <w:marLeft w:val="0"/>
      <w:marRight w:val="0"/>
      <w:marTop w:val="0"/>
      <w:marBottom w:val="0"/>
      <w:divBdr>
        <w:top w:val="none" w:sz="0" w:space="0" w:color="auto"/>
        <w:left w:val="none" w:sz="0" w:space="0" w:color="auto"/>
        <w:bottom w:val="none" w:sz="0" w:space="0" w:color="auto"/>
        <w:right w:val="none" w:sz="0" w:space="0" w:color="auto"/>
      </w:divBdr>
    </w:div>
    <w:div w:id="846559468">
      <w:bodyDiv w:val="1"/>
      <w:marLeft w:val="0"/>
      <w:marRight w:val="0"/>
      <w:marTop w:val="0"/>
      <w:marBottom w:val="0"/>
      <w:divBdr>
        <w:top w:val="none" w:sz="0" w:space="0" w:color="auto"/>
        <w:left w:val="none" w:sz="0" w:space="0" w:color="auto"/>
        <w:bottom w:val="none" w:sz="0" w:space="0" w:color="auto"/>
        <w:right w:val="none" w:sz="0" w:space="0" w:color="auto"/>
      </w:divBdr>
    </w:div>
    <w:div w:id="972951209">
      <w:bodyDiv w:val="1"/>
      <w:marLeft w:val="0"/>
      <w:marRight w:val="0"/>
      <w:marTop w:val="0"/>
      <w:marBottom w:val="0"/>
      <w:divBdr>
        <w:top w:val="none" w:sz="0" w:space="0" w:color="auto"/>
        <w:left w:val="none" w:sz="0" w:space="0" w:color="auto"/>
        <w:bottom w:val="none" w:sz="0" w:space="0" w:color="auto"/>
        <w:right w:val="none" w:sz="0" w:space="0" w:color="auto"/>
      </w:divBdr>
    </w:div>
    <w:div w:id="1010378158">
      <w:bodyDiv w:val="1"/>
      <w:marLeft w:val="0"/>
      <w:marRight w:val="0"/>
      <w:marTop w:val="0"/>
      <w:marBottom w:val="0"/>
      <w:divBdr>
        <w:top w:val="none" w:sz="0" w:space="0" w:color="auto"/>
        <w:left w:val="none" w:sz="0" w:space="0" w:color="auto"/>
        <w:bottom w:val="none" w:sz="0" w:space="0" w:color="auto"/>
        <w:right w:val="none" w:sz="0" w:space="0" w:color="auto"/>
      </w:divBdr>
    </w:div>
    <w:div w:id="1042678702">
      <w:bodyDiv w:val="1"/>
      <w:marLeft w:val="0"/>
      <w:marRight w:val="0"/>
      <w:marTop w:val="0"/>
      <w:marBottom w:val="0"/>
      <w:divBdr>
        <w:top w:val="none" w:sz="0" w:space="0" w:color="auto"/>
        <w:left w:val="none" w:sz="0" w:space="0" w:color="auto"/>
        <w:bottom w:val="none" w:sz="0" w:space="0" w:color="auto"/>
        <w:right w:val="none" w:sz="0" w:space="0" w:color="auto"/>
      </w:divBdr>
    </w:div>
    <w:div w:id="1066302808">
      <w:bodyDiv w:val="1"/>
      <w:marLeft w:val="0"/>
      <w:marRight w:val="0"/>
      <w:marTop w:val="0"/>
      <w:marBottom w:val="0"/>
      <w:divBdr>
        <w:top w:val="none" w:sz="0" w:space="0" w:color="auto"/>
        <w:left w:val="none" w:sz="0" w:space="0" w:color="auto"/>
        <w:bottom w:val="none" w:sz="0" w:space="0" w:color="auto"/>
        <w:right w:val="none" w:sz="0" w:space="0" w:color="auto"/>
      </w:divBdr>
    </w:div>
    <w:div w:id="1295909250">
      <w:bodyDiv w:val="1"/>
      <w:marLeft w:val="0"/>
      <w:marRight w:val="0"/>
      <w:marTop w:val="0"/>
      <w:marBottom w:val="0"/>
      <w:divBdr>
        <w:top w:val="none" w:sz="0" w:space="0" w:color="auto"/>
        <w:left w:val="none" w:sz="0" w:space="0" w:color="auto"/>
        <w:bottom w:val="none" w:sz="0" w:space="0" w:color="auto"/>
        <w:right w:val="none" w:sz="0" w:space="0" w:color="auto"/>
      </w:divBdr>
    </w:div>
    <w:div w:id="1329676097">
      <w:bodyDiv w:val="1"/>
      <w:marLeft w:val="0"/>
      <w:marRight w:val="0"/>
      <w:marTop w:val="0"/>
      <w:marBottom w:val="0"/>
      <w:divBdr>
        <w:top w:val="none" w:sz="0" w:space="0" w:color="auto"/>
        <w:left w:val="none" w:sz="0" w:space="0" w:color="auto"/>
        <w:bottom w:val="none" w:sz="0" w:space="0" w:color="auto"/>
        <w:right w:val="none" w:sz="0" w:space="0" w:color="auto"/>
      </w:divBdr>
    </w:div>
    <w:div w:id="1344548548">
      <w:bodyDiv w:val="1"/>
      <w:marLeft w:val="0"/>
      <w:marRight w:val="0"/>
      <w:marTop w:val="0"/>
      <w:marBottom w:val="0"/>
      <w:divBdr>
        <w:top w:val="none" w:sz="0" w:space="0" w:color="auto"/>
        <w:left w:val="none" w:sz="0" w:space="0" w:color="auto"/>
        <w:bottom w:val="none" w:sz="0" w:space="0" w:color="auto"/>
        <w:right w:val="none" w:sz="0" w:space="0" w:color="auto"/>
      </w:divBdr>
    </w:div>
    <w:div w:id="1394428570">
      <w:bodyDiv w:val="1"/>
      <w:marLeft w:val="0"/>
      <w:marRight w:val="0"/>
      <w:marTop w:val="0"/>
      <w:marBottom w:val="0"/>
      <w:divBdr>
        <w:top w:val="none" w:sz="0" w:space="0" w:color="auto"/>
        <w:left w:val="none" w:sz="0" w:space="0" w:color="auto"/>
        <w:bottom w:val="none" w:sz="0" w:space="0" w:color="auto"/>
        <w:right w:val="none" w:sz="0" w:space="0" w:color="auto"/>
      </w:divBdr>
    </w:div>
    <w:div w:id="1494444941">
      <w:bodyDiv w:val="1"/>
      <w:marLeft w:val="0"/>
      <w:marRight w:val="0"/>
      <w:marTop w:val="0"/>
      <w:marBottom w:val="0"/>
      <w:divBdr>
        <w:top w:val="none" w:sz="0" w:space="0" w:color="auto"/>
        <w:left w:val="none" w:sz="0" w:space="0" w:color="auto"/>
        <w:bottom w:val="none" w:sz="0" w:space="0" w:color="auto"/>
        <w:right w:val="none" w:sz="0" w:space="0" w:color="auto"/>
      </w:divBdr>
    </w:div>
    <w:div w:id="1580870419">
      <w:bodyDiv w:val="1"/>
      <w:marLeft w:val="0"/>
      <w:marRight w:val="0"/>
      <w:marTop w:val="0"/>
      <w:marBottom w:val="0"/>
      <w:divBdr>
        <w:top w:val="none" w:sz="0" w:space="0" w:color="auto"/>
        <w:left w:val="none" w:sz="0" w:space="0" w:color="auto"/>
        <w:bottom w:val="none" w:sz="0" w:space="0" w:color="auto"/>
        <w:right w:val="none" w:sz="0" w:space="0" w:color="auto"/>
      </w:divBdr>
    </w:div>
    <w:div w:id="1594127678">
      <w:bodyDiv w:val="1"/>
      <w:marLeft w:val="0"/>
      <w:marRight w:val="0"/>
      <w:marTop w:val="0"/>
      <w:marBottom w:val="0"/>
      <w:divBdr>
        <w:top w:val="none" w:sz="0" w:space="0" w:color="auto"/>
        <w:left w:val="none" w:sz="0" w:space="0" w:color="auto"/>
        <w:bottom w:val="none" w:sz="0" w:space="0" w:color="auto"/>
        <w:right w:val="none" w:sz="0" w:space="0" w:color="auto"/>
      </w:divBdr>
    </w:div>
    <w:div w:id="1665553034">
      <w:bodyDiv w:val="1"/>
      <w:marLeft w:val="0"/>
      <w:marRight w:val="0"/>
      <w:marTop w:val="0"/>
      <w:marBottom w:val="0"/>
      <w:divBdr>
        <w:top w:val="none" w:sz="0" w:space="0" w:color="auto"/>
        <w:left w:val="none" w:sz="0" w:space="0" w:color="auto"/>
        <w:bottom w:val="none" w:sz="0" w:space="0" w:color="auto"/>
        <w:right w:val="none" w:sz="0" w:space="0" w:color="auto"/>
      </w:divBdr>
    </w:div>
    <w:div w:id="1674380685">
      <w:bodyDiv w:val="1"/>
      <w:marLeft w:val="0"/>
      <w:marRight w:val="0"/>
      <w:marTop w:val="0"/>
      <w:marBottom w:val="0"/>
      <w:divBdr>
        <w:top w:val="none" w:sz="0" w:space="0" w:color="auto"/>
        <w:left w:val="none" w:sz="0" w:space="0" w:color="auto"/>
        <w:bottom w:val="none" w:sz="0" w:space="0" w:color="auto"/>
        <w:right w:val="none" w:sz="0" w:space="0" w:color="auto"/>
      </w:divBdr>
    </w:div>
    <w:div w:id="1810124075">
      <w:bodyDiv w:val="1"/>
      <w:marLeft w:val="0"/>
      <w:marRight w:val="0"/>
      <w:marTop w:val="0"/>
      <w:marBottom w:val="0"/>
      <w:divBdr>
        <w:top w:val="none" w:sz="0" w:space="0" w:color="auto"/>
        <w:left w:val="none" w:sz="0" w:space="0" w:color="auto"/>
        <w:bottom w:val="none" w:sz="0" w:space="0" w:color="auto"/>
        <w:right w:val="none" w:sz="0" w:space="0" w:color="auto"/>
      </w:divBdr>
    </w:div>
    <w:div w:id="1812552591">
      <w:bodyDiv w:val="1"/>
      <w:marLeft w:val="0"/>
      <w:marRight w:val="0"/>
      <w:marTop w:val="0"/>
      <w:marBottom w:val="0"/>
      <w:divBdr>
        <w:top w:val="none" w:sz="0" w:space="0" w:color="auto"/>
        <w:left w:val="none" w:sz="0" w:space="0" w:color="auto"/>
        <w:bottom w:val="none" w:sz="0" w:space="0" w:color="auto"/>
        <w:right w:val="none" w:sz="0" w:space="0" w:color="auto"/>
      </w:divBdr>
    </w:div>
    <w:div w:id="1874614681">
      <w:bodyDiv w:val="1"/>
      <w:marLeft w:val="0"/>
      <w:marRight w:val="0"/>
      <w:marTop w:val="0"/>
      <w:marBottom w:val="0"/>
      <w:divBdr>
        <w:top w:val="none" w:sz="0" w:space="0" w:color="auto"/>
        <w:left w:val="none" w:sz="0" w:space="0" w:color="auto"/>
        <w:bottom w:val="none" w:sz="0" w:space="0" w:color="auto"/>
        <w:right w:val="none" w:sz="0" w:space="0" w:color="auto"/>
      </w:divBdr>
    </w:div>
    <w:div w:id="1909463398">
      <w:bodyDiv w:val="1"/>
      <w:marLeft w:val="0"/>
      <w:marRight w:val="0"/>
      <w:marTop w:val="0"/>
      <w:marBottom w:val="0"/>
      <w:divBdr>
        <w:top w:val="none" w:sz="0" w:space="0" w:color="auto"/>
        <w:left w:val="none" w:sz="0" w:space="0" w:color="auto"/>
        <w:bottom w:val="none" w:sz="0" w:space="0" w:color="auto"/>
        <w:right w:val="none" w:sz="0" w:space="0" w:color="auto"/>
      </w:divBdr>
    </w:div>
    <w:div w:id="1945189489">
      <w:bodyDiv w:val="1"/>
      <w:marLeft w:val="0"/>
      <w:marRight w:val="0"/>
      <w:marTop w:val="0"/>
      <w:marBottom w:val="0"/>
      <w:divBdr>
        <w:top w:val="none" w:sz="0" w:space="0" w:color="auto"/>
        <w:left w:val="none" w:sz="0" w:space="0" w:color="auto"/>
        <w:bottom w:val="none" w:sz="0" w:space="0" w:color="auto"/>
        <w:right w:val="none" w:sz="0" w:space="0" w:color="auto"/>
      </w:divBdr>
    </w:div>
    <w:div w:id="1950042936">
      <w:bodyDiv w:val="1"/>
      <w:marLeft w:val="0"/>
      <w:marRight w:val="0"/>
      <w:marTop w:val="0"/>
      <w:marBottom w:val="0"/>
      <w:divBdr>
        <w:top w:val="none" w:sz="0" w:space="0" w:color="auto"/>
        <w:left w:val="none" w:sz="0" w:space="0" w:color="auto"/>
        <w:bottom w:val="none" w:sz="0" w:space="0" w:color="auto"/>
        <w:right w:val="none" w:sz="0" w:space="0" w:color="auto"/>
      </w:divBdr>
    </w:div>
    <w:div w:id="21345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arete.lu.lv/parnese-izglitiba/tikumiskas-audzinasanas-programm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https://www.pmlp.gov.lv/lv/media/9170/download?attachmen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pakalpojumi.l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jp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j.uz/86cx" TargetMode="External"/><Relationship Id="rId2" Type="http://schemas.openxmlformats.org/officeDocument/2006/relationships/hyperlink" Target="https://www.jekabpils.lv/lv/media/30264/download?attachment" TargetMode="External"/><Relationship Id="rId1" Type="http://schemas.openxmlformats.org/officeDocument/2006/relationships/hyperlink" Target="https://www.jekabpils.lv/lv/media/5290/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21" ma:contentTypeDescription="Create a new document." ma:contentTypeScope="" ma:versionID="b8ec148e897f1662a071e1189ba46de6">
  <xsd:schema xmlns:xsd="http://www.w3.org/2001/XMLSchema" xmlns:xs="http://www.w3.org/2001/XMLSchema" xmlns:p="http://schemas.microsoft.com/office/2006/metadata/properties" xmlns:ns2="f4cb885b-e1d9-415a-8bcc-cc404cd20420" xmlns:ns3="40749b87-3102-4f4b-873f-10e0cd3bdb3d" xmlns:ns4="09463b66-63bd-4d84-a38a-9f9ddb2b1e18" targetNamespace="http://schemas.microsoft.com/office/2006/metadata/properties" ma:root="true" ma:fieldsID="b9076868d8b06e221eb30914dc5d57e1" ns2:_="" ns3:_="" ns4:_="">
    <xsd:import namespace="f4cb885b-e1d9-415a-8bcc-cc404cd20420"/>
    <xsd:import namespace="40749b87-3102-4f4b-873f-10e0cd3bdb3d"/>
    <xsd:import namespace="09463b66-63bd-4d84-a38a-9f9ddb2b1e1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lcf76f155ced4ddcb4097134ff3c332f" minOccurs="0"/>
                <xsd:element ref="ns4:TaxCatchAll"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b2b2142-0f8c-4153-a173-ba2c62284dd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63b66-63bd-4d84-a38a-9f9ddb2b1e1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91f016b9-9a5b-4467-8666-37b5c86b704b}" ma:internalName="TaxCatchAll" ma:showField="CatchAllData" ma:web="09463b66-63bd-4d84-a38a-9f9ddb2b1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749b87-3102-4f4b-873f-10e0cd3bdb3d">
      <Terms xmlns="http://schemas.microsoft.com/office/infopath/2007/PartnerControls"/>
    </lcf76f155ced4ddcb4097134ff3c332f>
    <TaxCatchAll xmlns="09463b66-63bd-4d84-a38a-9f9ddb2b1e1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FD2F2-4631-465F-ABBF-F88106280457}">
  <ds:schemaRefs>
    <ds:schemaRef ds:uri="http://schemas.openxmlformats.org/officeDocument/2006/bibliography"/>
  </ds:schemaRefs>
</ds:datastoreItem>
</file>

<file path=customXml/itemProps2.xml><?xml version="1.0" encoding="utf-8"?>
<ds:datastoreItem xmlns:ds="http://schemas.openxmlformats.org/officeDocument/2006/customXml" ds:itemID="{F99D23D9-2A85-4435-A0B8-69D87C8CE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09463b66-63bd-4d84-a38a-9f9ddb2b1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FD0AF0-B104-443F-AACE-8C13AB64E75D}">
  <ds:schemaRefs>
    <ds:schemaRef ds:uri="http://schemas.microsoft.com/office/2006/metadata/properties"/>
    <ds:schemaRef ds:uri="http://schemas.microsoft.com/office/infopath/2007/PartnerControls"/>
    <ds:schemaRef ds:uri="40749b87-3102-4f4b-873f-10e0cd3bdb3d"/>
    <ds:schemaRef ds:uri="09463b66-63bd-4d84-a38a-9f9ddb2b1e18"/>
  </ds:schemaRefs>
</ds:datastoreItem>
</file>

<file path=customXml/itemProps4.xml><?xml version="1.0" encoding="utf-8"?>
<ds:datastoreItem xmlns:ds="http://schemas.openxmlformats.org/officeDocument/2006/customXml" ds:itemID="{1164A208-C4B2-4A72-9CEB-99CF7A6FFB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117558</Words>
  <Characters>67009</Characters>
  <Application>Microsoft Office Word</Application>
  <DocSecurity>0</DocSecurity>
  <Lines>558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184199</CharactersWithSpaces>
  <SharedDoc>false</SharedDoc>
  <HLinks>
    <vt:vector size="180" baseType="variant">
      <vt:variant>
        <vt:i4>5439579</vt:i4>
      </vt:variant>
      <vt:variant>
        <vt:i4>78</vt:i4>
      </vt:variant>
      <vt:variant>
        <vt:i4>0</vt:i4>
      </vt:variant>
      <vt:variant>
        <vt:i4>5</vt:i4>
      </vt:variant>
      <vt:variant>
        <vt:lpwstr>https://www.arete.lu.lv/parnese-izglitiba/tikumiskas-audzinasanas-programma/</vt:lpwstr>
      </vt:variant>
      <vt:variant>
        <vt:lpwstr/>
      </vt:variant>
      <vt:variant>
        <vt:i4>5308501</vt:i4>
      </vt:variant>
      <vt:variant>
        <vt:i4>75</vt:i4>
      </vt:variant>
      <vt:variant>
        <vt:i4>0</vt:i4>
      </vt:variant>
      <vt:variant>
        <vt:i4>5</vt:i4>
      </vt:variant>
      <vt:variant>
        <vt:lpwstr>https://jekabpils.lv/</vt:lpwstr>
      </vt:variant>
      <vt:variant>
        <vt:lpwstr/>
      </vt:variant>
      <vt:variant>
        <vt:i4>4653085</vt:i4>
      </vt:variant>
      <vt:variant>
        <vt:i4>72</vt:i4>
      </vt:variant>
      <vt:variant>
        <vt:i4>0</vt:i4>
      </vt:variant>
      <vt:variant>
        <vt:i4>5</vt:i4>
      </vt:variant>
      <vt:variant>
        <vt:lpwstr>https://www.pmlp.gov.lv/lv/media/9170/download?attachment</vt:lpwstr>
      </vt:variant>
      <vt:variant>
        <vt:lpwstr/>
      </vt:variant>
      <vt:variant>
        <vt:i4>6357048</vt:i4>
      </vt:variant>
      <vt:variant>
        <vt:i4>69</vt:i4>
      </vt:variant>
      <vt:variant>
        <vt:i4>0</vt:i4>
      </vt:variant>
      <vt:variant>
        <vt:i4>5</vt:i4>
      </vt:variant>
      <vt:variant>
        <vt:lpwstr>http://www.epakalpojumi.lv/</vt:lpwstr>
      </vt:variant>
      <vt:variant>
        <vt:lpwstr/>
      </vt:variant>
      <vt:variant>
        <vt:i4>2752593</vt:i4>
      </vt:variant>
      <vt:variant>
        <vt:i4>66</vt:i4>
      </vt:variant>
      <vt:variant>
        <vt:i4>0</vt:i4>
      </vt:variant>
      <vt:variant>
        <vt:i4>5</vt:i4>
      </vt:variant>
      <vt:variant>
        <vt:lpwstr/>
      </vt:variant>
      <vt:variant>
        <vt:lpwstr>_bookmark82</vt:lpwstr>
      </vt:variant>
      <vt:variant>
        <vt:i4>2752593</vt:i4>
      </vt:variant>
      <vt:variant>
        <vt:i4>63</vt:i4>
      </vt:variant>
      <vt:variant>
        <vt:i4>0</vt:i4>
      </vt:variant>
      <vt:variant>
        <vt:i4>5</vt:i4>
      </vt:variant>
      <vt:variant>
        <vt:lpwstr/>
      </vt:variant>
      <vt:variant>
        <vt:lpwstr>_bookmark81</vt:lpwstr>
      </vt:variant>
      <vt:variant>
        <vt:i4>2424913</vt:i4>
      </vt:variant>
      <vt:variant>
        <vt:i4>60</vt:i4>
      </vt:variant>
      <vt:variant>
        <vt:i4>0</vt:i4>
      </vt:variant>
      <vt:variant>
        <vt:i4>5</vt:i4>
      </vt:variant>
      <vt:variant>
        <vt:lpwstr/>
      </vt:variant>
      <vt:variant>
        <vt:lpwstr>_bookmark76</vt:lpwstr>
      </vt:variant>
      <vt:variant>
        <vt:i4>2359377</vt:i4>
      </vt:variant>
      <vt:variant>
        <vt:i4>57</vt:i4>
      </vt:variant>
      <vt:variant>
        <vt:i4>0</vt:i4>
      </vt:variant>
      <vt:variant>
        <vt:i4>5</vt:i4>
      </vt:variant>
      <vt:variant>
        <vt:lpwstr/>
      </vt:variant>
      <vt:variant>
        <vt:lpwstr>_bookmark62</vt:lpwstr>
      </vt:variant>
      <vt:variant>
        <vt:i4>2359377</vt:i4>
      </vt:variant>
      <vt:variant>
        <vt:i4>54</vt:i4>
      </vt:variant>
      <vt:variant>
        <vt:i4>0</vt:i4>
      </vt:variant>
      <vt:variant>
        <vt:i4>5</vt:i4>
      </vt:variant>
      <vt:variant>
        <vt:lpwstr/>
      </vt:variant>
      <vt:variant>
        <vt:lpwstr>_bookmark60</vt:lpwstr>
      </vt:variant>
      <vt:variant>
        <vt:i4>2555985</vt:i4>
      </vt:variant>
      <vt:variant>
        <vt:i4>51</vt:i4>
      </vt:variant>
      <vt:variant>
        <vt:i4>0</vt:i4>
      </vt:variant>
      <vt:variant>
        <vt:i4>5</vt:i4>
      </vt:variant>
      <vt:variant>
        <vt:lpwstr/>
      </vt:variant>
      <vt:variant>
        <vt:lpwstr>_bookmark57</vt:lpwstr>
      </vt:variant>
      <vt:variant>
        <vt:i4>2555985</vt:i4>
      </vt:variant>
      <vt:variant>
        <vt:i4>48</vt:i4>
      </vt:variant>
      <vt:variant>
        <vt:i4>0</vt:i4>
      </vt:variant>
      <vt:variant>
        <vt:i4>5</vt:i4>
      </vt:variant>
      <vt:variant>
        <vt:lpwstr/>
      </vt:variant>
      <vt:variant>
        <vt:lpwstr>_bookmark54</vt:lpwstr>
      </vt:variant>
      <vt:variant>
        <vt:i4>2555985</vt:i4>
      </vt:variant>
      <vt:variant>
        <vt:i4>45</vt:i4>
      </vt:variant>
      <vt:variant>
        <vt:i4>0</vt:i4>
      </vt:variant>
      <vt:variant>
        <vt:i4>5</vt:i4>
      </vt:variant>
      <vt:variant>
        <vt:lpwstr/>
      </vt:variant>
      <vt:variant>
        <vt:lpwstr>_bookmark53</vt:lpwstr>
      </vt:variant>
      <vt:variant>
        <vt:i4>2555985</vt:i4>
      </vt:variant>
      <vt:variant>
        <vt:i4>42</vt:i4>
      </vt:variant>
      <vt:variant>
        <vt:i4>0</vt:i4>
      </vt:variant>
      <vt:variant>
        <vt:i4>5</vt:i4>
      </vt:variant>
      <vt:variant>
        <vt:lpwstr/>
      </vt:variant>
      <vt:variant>
        <vt:lpwstr>_bookmark51</vt:lpwstr>
      </vt:variant>
      <vt:variant>
        <vt:i4>2490449</vt:i4>
      </vt:variant>
      <vt:variant>
        <vt:i4>39</vt:i4>
      </vt:variant>
      <vt:variant>
        <vt:i4>0</vt:i4>
      </vt:variant>
      <vt:variant>
        <vt:i4>5</vt:i4>
      </vt:variant>
      <vt:variant>
        <vt:lpwstr/>
      </vt:variant>
      <vt:variant>
        <vt:lpwstr>_bookmark44</vt:lpwstr>
      </vt:variant>
      <vt:variant>
        <vt:i4>2490449</vt:i4>
      </vt:variant>
      <vt:variant>
        <vt:i4>36</vt:i4>
      </vt:variant>
      <vt:variant>
        <vt:i4>0</vt:i4>
      </vt:variant>
      <vt:variant>
        <vt:i4>5</vt:i4>
      </vt:variant>
      <vt:variant>
        <vt:lpwstr/>
      </vt:variant>
      <vt:variant>
        <vt:lpwstr>_bookmark42</vt:lpwstr>
      </vt:variant>
      <vt:variant>
        <vt:i4>2162769</vt:i4>
      </vt:variant>
      <vt:variant>
        <vt:i4>33</vt:i4>
      </vt:variant>
      <vt:variant>
        <vt:i4>0</vt:i4>
      </vt:variant>
      <vt:variant>
        <vt:i4>5</vt:i4>
      </vt:variant>
      <vt:variant>
        <vt:lpwstr/>
      </vt:variant>
      <vt:variant>
        <vt:lpwstr>_bookmark38</vt:lpwstr>
      </vt:variant>
      <vt:variant>
        <vt:i4>2162769</vt:i4>
      </vt:variant>
      <vt:variant>
        <vt:i4>30</vt:i4>
      </vt:variant>
      <vt:variant>
        <vt:i4>0</vt:i4>
      </vt:variant>
      <vt:variant>
        <vt:i4>5</vt:i4>
      </vt:variant>
      <vt:variant>
        <vt:lpwstr/>
      </vt:variant>
      <vt:variant>
        <vt:lpwstr>_bookmark37</vt:lpwstr>
      </vt:variant>
      <vt:variant>
        <vt:i4>2097233</vt:i4>
      </vt:variant>
      <vt:variant>
        <vt:i4>27</vt:i4>
      </vt:variant>
      <vt:variant>
        <vt:i4>0</vt:i4>
      </vt:variant>
      <vt:variant>
        <vt:i4>5</vt:i4>
      </vt:variant>
      <vt:variant>
        <vt:lpwstr/>
      </vt:variant>
      <vt:variant>
        <vt:lpwstr>_bookmark27</vt:lpwstr>
      </vt:variant>
      <vt:variant>
        <vt:i4>2097233</vt:i4>
      </vt:variant>
      <vt:variant>
        <vt:i4>24</vt:i4>
      </vt:variant>
      <vt:variant>
        <vt:i4>0</vt:i4>
      </vt:variant>
      <vt:variant>
        <vt:i4>5</vt:i4>
      </vt:variant>
      <vt:variant>
        <vt:lpwstr/>
      </vt:variant>
      <vt:variant>
        <vt:lpwstr>_bookmark26</vt:lpwstr>
      </vt:variant>
      <vt:variant>
        <vt:i4>2293841</vt:i4>
      </vt:variant>
      <vt:variant>
        <vt:i4>21</vt:i4>
      </vt:variant>
      <vt:variant>
        <vt:i4>0</vt:i4>
      </vt:variant>
      <vt:variant>
        <vt:i4>5</vt:i4>
      </vt:variant>
      <vt:variant>
        <vt:lpwstr/>
      </vt:variant>
      <vt:variant>
        <vt:lpwstr>_bookmark19</vt:lpwstr>
      </vt:variant>
      <vt:variant>
        <vt:i4>2293841</vt:i4>
      </vt:variant>
      <vt:variant>
        <vt:i4>18</vt:i4>
      </vt:variant>
      <vt:variant>
        <vt:i4>0</vt:i4>
      </vt:variant>
      <vt:variant>
        <vt:i4>5</vt:i4>
      </vt:variant>
      <vt:variant>
        <vt:lpwstr/>
      </vt:variant>
      <vt:variant>
        <vt:lpwstr>_bookmark12</vt:lpwstr>
      </vt:variant>
      <vt:variant>
        <vt:i4>2293841</vt:i4>
      </vt:variant>
      <vt:variant>
        <vt:i4>15</vt:i4>
      </vt:variant>
      <vt:variant>
        <vt:i4>0</vt:i4>
      </vt:variant>
      <vt:variant>
        <vt:i4>5</vt:i4>
      </vt:variant>
      <vt:variant>
        <vt:lpwstr/>
      </vt:variant>
      <vt:variant>
        <vt:lpwstr>_bookmark11</vt:lpwstr>
      </vt:variant>
      <vt:variant>
        <vt:i4>2818129</vt:i4>
      </vt:variant>
      <vt:variant>
        <vt:i4>12</vt:i4>
      </vt:variant>
      <vt:variant>
        <vt:i4>0</vt:i4>
      </vt:variant>
      <vt:variant>
        <vt:i4>5</vt:i4>
      </vt:variant>
      <vt:variant>
        <vt:lpwstr/>
      </vt:variant>
      <vt:variant>
        <vt:lpwstr>_bookmark9</vt:lpwstr>
      </vt:variant>
      <vt:variant>
        <vt:i4>2555985</vt:i4>
      </vt:variant>
      <vt:variant>
        <vt:i4>9</vt:i4>
      </vt:variant>
      <vt:variant>
        <vt:i4>0</vt:i4>
      </vt:variant>
      <vt:variant>
        <vt:i4>5</vt:i4>
      </vt:variant>
      <vt:variant>
        <vt:lpwstr/>
      </vt:variant>
      <vt:variant>
        <vt:lpwstr>_bookmark5</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7274538</vt:i4>
      </vt:variant>
      <vt:variant>
        <vt:i4>6</vt:i4>
      </vt:variant>
      <vt:variant>
        <vt:i4>0</vt:i4>
      </vt:variant>
      <vt:variant>
        <vt:i4>5</vt:i4>
      </vt:variant>
      <vt:variant>
        <vt:lpwstr>https://ej.uz/86cx</vt:lpwstr>
      </vt:variant>
      <vt:variant>
        <vt:lpwstr/>
      </vt:variant>
      <vt:variant>
        <vt:i4>4063336</vt:i4>
      </vt:variant>
      <vt:variant>
        <vt:i4>3</vt:i4>
      </vt:variant>
      <vt:variant>
        <vt:i4>0</vt:i4>
      </vt:variant>
      <vt:variant>
        <vt:i4>5</vt:i4>
      </vt:variant>
      <vt:variant>
        <vt:lpwstr>https://www.jekabpils.lv/lv/media/30264/download?attachment</vt:lpwstr>
      </vt:variant>
      <vt:variant>
        <vt:lpwstr/>
      </vt:variant>
      <vt:variant>
        <vt:i4>2555960</vt:i4>
      </vt:variant>
      <vt:variant>
        <vt:i4>0</vt:i4>
      </vt:variant>
      <vt:variant>
        <vt:i4>0</vt:i4>
      </vt:variant>
      <vt:variant>
        <vt:i4>5</vt:i4>
      </vt:variant>
      <vt:variant>
        <vt:lpwstr>https://www.jekabpils.lv/lv/media/5290/download?attachment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Skrode</dc:creator>
  <cp:keywords/>
  <dc:description/>
  <cp:lastModifiedBy>Inga Grīnberga</cp:lastModifiedBy>
  <cp:revision>2</cp:revision>
  <cp:lastPrinted>2025-08-13T09:54:00Z</cp:lastPrinted>
  <dcterms:created xsi:type="dcterms:W3CDTF">2026-01-05T13:49:00Z</dcterms:created>
  <dcterms:modified xsi:type="dcterms:W3CDTF">2026-01-05T13:49:00Z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y fmtid="{D5CDD505-2E9C-101B-9397-08002B2CF9AE}" pid="3" name="MediaServiceImageTags">
    <vt:lpwstr/>
  </property>
</Properties>
</file>